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customXmlProperties+xml" PartName="/customXml/itemProps5.xml"/>
  <Override ContentType="application/vnd.openxmlformats-officedocument.customXmlProperties+xml" PartName="/customXml/itemProps6.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people+xml" PartName="/word/peop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E08D2" w14:textId="02502C8F" w:rsidR="00630480" w:rsidRPr="00BF208B" w:rsidRDefault="00630480" w:rsidP="00630480">
      <w:pPr>
        <w:widowControl w:val="0"/>
        <w:pBdr>
          <w:top w:val="single" w:sz="4" w:space="1" w:color="auto"/>
          <w:left w:val="single" w:sz="4" w:space="4" w:color="auto"/>
          <w:bottom w:val="single" w:sz="4" w:space="1" w:color="auto"/>
          <w:right w:val="single" w:sz="4" w:space="4" w:color="auto"/>
        </w:pBdr>
        <w:tabs>
          <w:tab w:val="clear" w:pos="567"/>
        </w:tabs>
        <w:rPr>
          <w:ins w:id="0" w:author="CS" w:date="2026-02-16T17:57:00Z"/>
          <w:lang w:val="pt-PT"/>
        </w:rPr>
      </w:pPr>
      <w:ins w:id="1" w:author="CS" w:date="2026-02-16T17:57:00Z">
        <w:r w:rsidRPr="00BF208B">
          <w:rPr>
            <w:lang w:val="pt-PT"/>
          </w:rPr>
          <w:t>Este documento é a informação do medicamento aprovada para Mounjaro, tendo sido destacadas as alterações desde o procedimento anterior que afetam a informação do medicamento (</w:t>
        </w:r>
      </w:ins>
      <w:ins w:id="2" w:author="CS" w:date="2026-02-16T17:59:00Z">
        <w:r w:rsidR="00E15868" w:rsidRPr="00BF208B">
          <w:rPr>
            <w:lang w:val="pt-PT"/>
          </w:rPr>
          <w:t xml:space="preserve">EMA/VR/0000271898 &amp; </w:t>
        </w:r>
        <w:r w:rsidR="00E15868" w:rsidRPr="00BF208B">
          <w:rPr>
            <w:szCs w:val="24"/>
            <w:lang w:val="pt-PT"/>
          </w:rPr>
          <w:t>EMA/VR/0000281937 &amp; EMA/VR/0000315499</w:t>
        </w:r>
      </w:ins>
      <w:ins w:id="3" w:author="CS" w:date="2026-02-16T17:57:00Z">
        <w:r w:rsidRPr="00BF208B">
          <w:rPr>
            <w:lang w:val="pt-PT"/>
          </w:rPr>
          <w:t>).</w:t>
        </w:r>
      </w:ins>
    </w:p>
    <w:p w14:paraId="52354990" w14:textId="77777777" w:rsidR="00630480" w:rsidRPr="00BF208B" w:rsidRDefault="00630480" w:rsidP="00630480">
      <w:pPr>
        <w:widowControl w:val="0"/>
        <w:pBdr>
          <w:top w:val="single" w:sz="4" w:space="1" w:color="auto"/>
          <w:left w:val="single" w:sz="4" w:space="4" w:color="auto"/>
          <w:bottom w:val="single" w:sz="4" w:space="1" w:color="auto"/>
          <w:right w:val="single" w:sz="4" w:space="4" w:color="auto"/>
        </w:pBdr>
        <w:tabs>
          <w:tab w:val="clear" w:pos="567"/>
        </w:tabs>
        <w:rPr>
          <w:ins w:id="4" w:author="CS" w:date="2026-02-16T17:57:00Z"/>
          <w:lang w:val="pt-PT"/>
        </w:rPr>
      </w:pPr>
    </w:p>
    <w:p w14:paraId="6153FB04" w14:textId="0A86810C" w:rsidR="00630480" w:rsidRPr="00BF208B" w:rsidRDefault="00630480" w:rsidP="00630480">
      <w:pPr>
        <w:pBdr>
          <w:top w:val="single" w:sz="4" w:space="1" w:color="auto"/>
          <w:left w:val="single" w:sz="4" w:space="4" w:color="auto"/>
          <w:bottom w:val="single" w:sz="4" w:space="1" w:color="auto"/>
          <w:right w:val="single" w:sz="4" w:space="4" w:color="auto"/>
        </w:pBdr>
        <w:spacing w:line="240" w:lineRule="auto"/>
        <w:outlineLvl w:val="0"/>
        <w:rPr>
          <w:ins w:id="5" w:author="CS" w:date="2026-02-16T17:57:00Z"/>
          <w:b/>
          <w:lang w:val="pt-PT"/>
        </w:rPr>
      </w:pPr>
      <w:ins w:id="6" w:author="CS" w:date="2026-02-16T17:57:00Z">
        <w:r w:rsidRPr="00BF208B">
          <w:rPr>
            <w:lang w:val="pt-PT"/>
          </w:rPr>
          <w:t xml:space="preserve">Para mais informações, consultar o sítio Web da Agência Europeia de Medicamentos: </w:t>
        </w:r>
        <w:r w:rsidRPr="00BF208B">
          <w:fldChar w:fldCharType="begin"/>
        </w:r>
        <w:r w:rsidRPr="00BF208B">
          <w:rPr>
            <w:lang w:val="pt-PT"/>
          </w:rPr>
          <w:instrText xml:space="preserve"> HYPERLINK "https://www.ema.europa.eu/en/medicines/human/EPAR/mounjaro" </w:instrText>
        </w:r>
        <w:r w:rsidRPr="00BF208B">
          <w:fldChar w:fldCharType="separate"/>
        </w:r>
        <w:r w:rsidRPr="00BF208B">
          <w:rPr>
            <w:rStyle w:val="Hyperlink"/>
            <w:lang w:val="pt-PT"/>
          </w:rPr>
          <w:t>https://www.ema.europa.eu/en/medicines/human/EPAR/mounjaro</w:t>
        </w:r>
        <w:r w:rsidRPr="00BF208B">
          <w:rPr>
            <w:rStyle w:val="Hyperlink"/>
            <w:lang w:val="pt-PT"/>
          </w:rPr>
          <w:fldChar w:fldCharType="end"/>
        </w:r>
      </w:ins>
      <w:r w:rsidR="0072418B">
        <w:rPr>
          <w:rStyle w:val="Hyperlink"/>
          <w:lang w:val="pt-PT"/>
        </w:rPr>
        <w:fldChar w:fldCharType="begin"/>
      </w:r>
      <w:r w:rsidR="0072418B">
        <w:rPr>
          <w:rStyle w:val="Hyperlink"/>
          <w:lang w:val="pt-PT"/>
        </w:rPr>
        <w:instrText xml:space="preserve"> DOCVARIABLE vault_nd_f1244b5a-8099-4406-be2f-e949fffa7885 \* MERGEFORMAT </w:instrText>
      </w:r>
      <w:r w:rsidR="0072418B">
        <w:rPr>
          <w:rStyle w:val="Hyperlink"/>
          <w:lang w:val="pt-PT"/>
        </w:rPr>
        <w:fldChar w:fldCharType="separate"/>
      </w:r>
      <w:r w:rsidR="0072418B">
        <w:rPr>
          <w:rStyle w:val="Hyperlink"/>
          <w:lang w:val="pt-PT"/>
        </w:rPr>
        <w:t xml:space="preserve"> </w:t>
      </w:r>
      <w:r w:rsidR="0072418B">
        <w:rPr>
          <w:rStyle w:val="Hyperlink"/>
          <w:lang w:val="pt-PT"/>
        </w:rPr>
        <w:fldChar w:fldCharType="end"/>
      </w:r>
    </w:p>
    <w:p w14:paraId="28594016" w14:textId="77777777" w:rsidR="008A201C" w:rsidRPr="00BF208B" w:rsidRDefault="008A201C" w:rsidP="008A201C">
      <w:pPr>
        <w:keepNext/>
        <w:widowControl w:val="0"/>
        <w:tabs>
          <w:tab w:val="clear" w:pos="567"/>
        </w:tabs>
        <w:autoSpaceDE w:val="0"/>
        <w:autoSpaceDN w:val="0"/>
        <w:adjustRightInd w:val="0"/>
        <w:spacing w:line="240" w:lineRule="auto"/>
        <w:ind w:left="127"/>
        <w:jc w:val="center"/>
        <w:rPr>
          <w:b/>
          <w:lang w:val="pt-PT"/>
        </w:rPr>
      </w:pPr>
    </w:p>
    <w:p w14:paraId="02FC4850" w14:textId="77777777" w:rsidR="008A201C" w:rsidRPr="00BF208B" w:rsidRDefault="008A201C" w:rsidP="008A201C">
      <w:pPr>
        <w:keepNext/>
        <w:widowControl w:val="0"/>
        <w:tabs>
          <w:tab w:val="clear" w:pos="567"/>
        </w:tabs>
        <w:autoSpaceDE w:val="0"/>
        <w:autoSpaceDN w:val="0"/>
        <w:adjustRightInd w:val="0"/>
        <w:spacing w:line="240" w:lineRule="auto"/>
        <w:ind w:left="127"/>
        <w:jc w:val="center"/>
        <w:rPr>
          <w:b/>
          <w:lang w:val="pt-PT"/>
        </w:rPr>
      </w:pPr>
    </w:p>
    <w:p w14:paraId="236EE102" w14:textId="77777777" w:rsidR="008A201C" w:rsidRPr="00BF208B" w:rsidRDefault="008A201C" w:rsidP="008A201C">
      <w:pPr>
        <w:keepNext/>
        <w:widowControl w:val="0"/>
        <w:tabs>
          <w:tab w:val="clear" w:pos="567"/>
        </w:tabs>
        <w:autoSpaceDE w:val="0"/>
        <w:autoSpaceDN w:val="0"/>
        <w:adjustRightInd w:val="0"/>
        <w:spacing w:line="240" w:lineRule="auto"/>
        <w:ind w:left="127"/>
        <w:jc w:val="center"/>
        <w:rPr>
          <w:b/>
          <w:lang w:val="pt-PT"/>
        </w:rPr>
      </w:pPr>
    </w:p>
    <w:p w14:paraId="6FBAC931" w14:textId="77777777" w:rsidR="008A201C" w:rsidRPr="00BF208B" w:rsidRDefault="008A201C" w:rsidP="008A201C">
      <w:pPr>
        <w:keepNext/>
        <w:widowControl w:val="0"/>
        <w:tabs>
          <w:tab w:val="clear" w:pos="567"/>
        </w:tabs>
        <w:autoSpaceDE w:val="0"/>
        <w:autoSpaceDN w:val="0"/>
        <w:adjustRightInd w:val="0"/>
        <w:spacing w:line="240" w:lineRule="auto"/>
        <w:ind w:left="127"/>
        <w:jc w:val="center"/>
        <w:rPr>
          <w:b/>
          <w:lang w:val="pt-PT"/>
        </w:rPr>
      </w:pPr>
    </w:p>
    <w:p w14:paraId="6BC547DF" w14:textId="77777777" w:rsidR="008A201C" w:rsidRPr="00BF208B" w:rsidRDefault="008A201C" w:rsidP="008A201C">
      <w:pPr>
        <w:keepNext/>
        <w:widowControl w:val="0"/>
        <w:tabs>
          <w:tab w:val="clear" w:pos="567"/>
        </w:tabs>
        <w:autoSpaceDE w:val="0"/>
        <w:autoSpaceDN w:val="0"/>
        <w:adjustRightInd w:val="0"/>
        <w:spacing w:line="240" w:lineRule="auto"/>
        <w:ind w:left="127"/>
        <w:jc w:val="center"/>
        <w:rPr>
          <w:b/>
          <w:lang w:val="pt-PT"/>
        </w:rPr>
      </w:pPr>
    </w:p>
    <w:p w14:paraId="0A632595" w14:textId="77777777" w:rsidR="008A201C" w:rsidRPr="00BF208B" w:rsidRDefault="008A201C" w:rsidP="008A201C">
      <w:pPr>
        <w:keepNext/>
        <w:widowControl w:val="0"/>
        <w:tabs>
          <w:tab w:val="clear" w:pos="567"/>
        </w:tabs>
        <w:autoSpaceDE w:val="0"/>
        <w:autoSpaceDN w:val="0"/>
        <w:adjustRightInd w:val="0"/>
        <w:spacing w:line="240" w:lineRule="auto"/>
        <w:ind w:left="127"/>
        <w:jc w:val="center"/>
        <w:rPr>
          <w:b/>
          <w:lang w:val="pt-PT"/>
        </w:rPr>
      </w:pPr>
    </w:p>
    <w:p w14:paraId="18A58A71" w14:textId="77777777" w:rsidR="008A201C" w:rsidRPr="00BF208B" w:rsidRDefault="008A201C" w:rsidP="008A201C">
      <w:pPr>
        <w:keepNext/>
        <w:widowControl w:val="0"/>
        <w:tabs>
          <w:tab w:val="clear" w:pos="567"/>
        </w:tabs>
        <w:autoSpaceDE w:val="0"/>
        <w:autoSpaceDN w:val="0"/>
        <w:adjustRightInd w:val="0"/>
        <w:spacing w:line="240" w:lineRule="auto"/>
        <w:ind w:left="127"/>
        <w:jc w:val="center"/>
        <w:rPr>
          <w:b/>
          <w:lang w:val="pt-PT"/>
        </w:rPr>
      </w:pPr>
    </w:p>
    <w:p w14:paraId="21BCC534" w14:textId="77777777" w:rsidR="008A201C" w:rsidRPr="00BF208B" w:rsidRDefault="008A201C" w:rsidP="008A201C">
      <w:pPr>
        <w:keepNext/>
        <w:widowControl w:val="0"/>
        <w:tabs>
          <w:tab w:val="clear" w:pos="567"/>
        </w:tabs>
        <w:autoSpaceDE w:val="0"/>
        <w:autoSpaceDN w:val="0"/>
        <w:adjustRightInd w:val="0"/>
        <w:spacing w:line="240" w:lineRule="auto"/>
        <w:ind w:left="127"/>
        <w:jc w:val="center"/>
        <w:rPr>
          <w:b/>
          <w:lang w:val="pt-PT"/>
        </w:rPr>
      </w:pPr>
    </w:p>
    <w:p w14:paraId="61E61F8D" w14:textId="77777777" w:rsidR="008A201C" w:rsidRPr="00BF208B" w:rsidRDefault="008A201C" w:rsidP="008A201C">
      <w:pPr>
        <w:keepNext/>
        <w:widowControl w:val="0"/>
        <w:tabs>
          <w:tab w:val="clear" w:pos="567"/>
        </w:tabs>
        <w:autoSpaceDE w:val="0"/>
        <w:autoSpaceDN w:val="0"/>
        <w:adjustRightInd w:val="0"/>
        <w:spacing w:line="240" w:lineRule="auto"/>
        <w:ind w:left="127"/>
        <w:jc w:val="center"/>
        <w:rPr>
          <w:b/>
          <w:lang w:val="pt-PT"/>
        </w:rPr>
      </w:pPr>
    </w:p>
    <w:p w14:paraId="54553EE3" w14:textId="77777777" w:rsidR="008A201C" w:rsidRPr="00BF208B" w:rsidRDefault="008A201C" w:rsidP="008A201C">
      <w:pPr>
        <w:keepNext/>
        <w:widowControl w:val="0"/>
        <w:tabs>
          <w:tab w:val="clear" w:pos="567"/>
        </w:tabs>
        <w:autoSpaceDE w:val="0"/>
        <w:autoSpaceDN w:val="0"/>
        <w:adjustRightInd w:val="0"/>
        <w:spacing w:line="240" w:lineRule="auto"/>
        <w:ind w:left="127"/>
        <w:jc w:val="center"/>
        <w:rPr>
          <w:b/>
          <w:lang w:val="pt-PT"/>
        </w:rPr>
      </w:pPr>
    </w:p>
    <w:p w14:paraId="655A5C0F" w14:textId="77777777" w:rsidR="008A201C" w:rsidRPr="00BF208B" w:rsidRDefault="008A201C" w:rsidP="008A201C">
      <w:pPr>
        <w:keepNext/>
        <w:widowControl w:val="0"/>
        <w:tabs>
          <w:tab w:val="clear" w:pos="567"/>
        </w:tabs>
        <w:autoSpaceDE w:val="0"/>
        <w:autoSpaceDN w:val="0"/>
        <w:adjustRightInd w:val="0"/>
        <w:spacing w:line="240" w:lineRule="auto"/>
        <w:ind w:left="127"/>
        <w:jc w:val="center"/>
        <w:rPr>
          <w:b/>
          <w:lang w:val="pt-PT"/>
        </w:rPr>
      </w:pPr>
    </w:p>
    <w:p w14:paraId="568AA43C" w14:textId="77777777" w:rsidR="008A201C" w:rsidRPr="00BF208B" w:rsidRDefault="008A201C" w:rsidP="008A201C">
      <w:pPr>
        <w:keepNext/>
        <w:widowControl w:val="0"/>
        <w:tabs>
          <w:tab w:val="clear" w:pos="567"/>
        </w:tabs>
        <w:autoSpaceDE w:val="0"/>
        <w:autoSpaceDN w:val="0"/>
        <w:adjustRightInd w:val="0"/>
        <w:spacing w:line="240" w:lineRule="auto"/>
        <w:ind w:left="127"/>
        <w:jc w:val="center"/>
        <w:rPr>
          <w:b/>
          <w:lang w:val="pt-PT"/>
        </w:rPr>
      </w:pPr>
    </w:p>
    <w:p w14:paraId="1FCB6425" w14:textId="77777777" w:rsidR="008A201C" w:rsidRPr="00BF208B" w:rsidRDefault="008A201C" w:rsidP="008A201C">
      <w:pPr>
        <w:keepNext/>
        <w:widowControl w:val="0"/>
        <w:tabs>
          <w:tab w:val="clear" w:pos="567"/>
        </w:tabs>
        <w:autoSpaceDE w:val="0"/>
        <w:autoSpaceDN w:val="0"/>
        <w:adjustRightInd w:val="0"/>
        <w:spacing w:line="240" w:lineRule="auto"/>
        <w:ind w:left="127"/>
        <w:jc w:val="center"/>
        <w:rPr>
          <w:b/>
          <w:lang w:val="pt-PT"/>
        </w:rPr>
      </w:pPr>
    </w:p>
    <w:p w14:paraId="58CDAAD1" w14:textId="77777777" w:rsidR="008A201C" w:rsidRPr="00BF208B" w:rsidRDefault="008A201C" w:rsidP="008A201C">
      <w:pPr>
        <w:keepNext/>
        <w:widowControl w:val="0"/>
        <w:tabs>
          <w:tab w:val="clear" w:pos="567"/>
        </w:tabs>
        <w:autoSpaceDE w:val="0"/>
        <w:autoSpaceDN w:val="0"/>
        <w:adjustRightInd w:val="0"/>
        <w:spacing w:line="240" w:lineRule="auto"/>
        <w:ind w:left="127"/>
        <w:jc w:val="center"/>
        <w:rPr>
          <w:b/>
          <w:lang w:val="pt-PT"/>
        </w:rPr>
      </w:pPr>
    </w:p>
    <w:p w14:paraId="651F09C9" w14:textId="77777777" w:rsidR="008A201C" w:rsidRPr="00BF208B" w:rsidRDefault="008A201C" w:rsidP="008A201C">
      <w:pPr>
        <w:keepNext/>
        <w:widowControl w:val="0"/>
        <w:tabs>
          <w:tab w:val="clear" w:pos="567"/>
        </w:tabs>
        <w:autoSpaceDE w:val="0"/>
        <w:autoSpaceDN w:val="0"/>
        <w:adjustRightInd w:val="0"/>
        <w:spacing w:line="240" w:lineRule="auto"/>
        <w:ind w:left="127"/>
        <w:jc w:val="center"/>
        <w:rPr>
          <w:b/>
          <w:lang w:val="pt-PT"/>
        </w:rPr>
      </w:pPr>
    </w:p>
    <w:p w14:paraId="72C75981" w14:textId="77777777" w:rsidR="008A201C" w:rsidRPr="00BF208B" w:rsidRDefault="008A201C" w:rsidP="008A201C">
      <w:pPr>
        <w:keepNext/>
        <w:widowControl w:val="0"/>
        <w:tabs>
          <w:tab w:val="clear" w:pos="567"/>
        </w:tabs>
        <w:autoSpaceDE w:val="0"/>
        <w:autoSpaceDN w:val="0"/>
        <w:adjustRightInd w:val="0"/>
        <w:spacing w:line="240" w:lineRule="auto"/>
        <w:ind w:left="127"/>
        <w:jc w:val="center"/>
        <w:rPr>
          <w:b/>
          <w:lang w:val="pt-PT"/>
        </w:rPr>
      </w:pPr>
    </w:p>
    <w:p w14:paraId="64C1A2DF" w14:textId="77777777" w:rsidR="008A201C" w:rsidRPr="00BF208B" w:rsidRDefault="008A201C" w:rsidP="008A201C">
      <w:pPr>
        <w:keepNext/>
        <w:widowControl w:val="0"/>
        <w:tabs>
          <w:tab w:val="clear" w:pos="567"/>
        </w:tabs>
        <w:autoSpaceDE w:val="0"/>
        <w:autoSpaceDN w:val="0"/>
        <w:adjustRightInd w:val="0"/>
        <w:spacing w:line="240" w:lineRule="auto"/>
        <w:ind w:left="127"/>
        <w:jc w:val="center"/>
        <w:rPr>
          <w:b/>
          <w:lang w:val="pt-PT"/>
        </w:rPr>
      </w:pPr>
    </w:p>
    <w:p w14:paraId="73922C56" w14:textId="77777777" w:rsidR="008A201C" w:rsidRPr="00BF208B" w:rsidRDefault="008A201C" w:rsidP="008A201C">
      <w:pPr>
        <w:keepNext/>
        <w:widowControl w:val="0"/>
        <w:tabs>
          <w:tab w:val="clear" w:pos="567"/>
        </w:tabs>
        <w:autoSpaceDE w:val="0"/>
        <w:autoSpaceDN w:val="0"/>
        <w:adjustRightInd w:val="0"/>
        <w:spacing w:line="240" w:lineRule="auto"/>
        <w:ind w:left="127"/>
        <w:jc w:val="center"/>
        <w:rPr>
          <w:b/>
          <w:lang w:val="pt-PT"/>
        </w:rPr>
      </w:pPr>
    </w:p>
    <w:p w14:paraId="49BBCB97" w14:textId="77777777" w:rsidR="008A201C" w:rsidRPr="00BF208B" w:rsidRDefault="008A201C" w:rsidP="008A201C">
      <w:pPr>
        <w:keepNext/>
        <w:widowControl w:val="0"/>
        <w:tabs>
          <w:tab w:val="clear" w:pos="567"/>
        </w:tabs>
        <w:autoSpaceDE w:val="0"/>
        <w:autoSpaceDN w:val="0"/>
        <w:adjustRightInd w:val="0"/>
        <w:spacing w:line="240" w:lineRule="auto"/>
        <w:ind w:left="127"/>
        <w:jc w:val="center"/>
        <w:rPr>
          <w:b/>
          <w:lang w:val="pt-PT"/>
        </w:rPr>
      </w:pPr>
    </w:p>
    <w:p w14:paraId="447E2C82" w14:textId="77777777" w:rsidR="008A201C" w:rsidRPr="00BF208B" w:rsidRDefault="008A201C" w:rsidP="008A201C">
      <w:pPr>
        <w:keepNext/>
        <w:widowControl w:val="0"/>
        <w:tabs>
          <w:tab w:val="clear" w:pos="567"/>
        </w:tabs>
        <w:autoSpaceDE w:val="0"/>
        <w:autoSpaceDN w:val="0"/>
        <w:adjustRightInd w:val="0"/>
        <w:spacing w:line="240" w:lineRule="auto"/>
        <w:ind w:left="127"/>
        <w:jc w:val="center"/>
        <w:rPr>
          <w:b/>
          <w:lang w:val="pt-PT"/>
        </w:rPr>
      </w:pPr>
    </w:p>
    <w:p w14:paraId="377E4A19" w14:textId="77777777" w:rsidR="008A201C" w:rsidRPr="00BF208B" w:rsidRDefault="008A201C" w:rsidP="008A201C">
      <w:pPr>
        <w:keepNext/>
        <w:widowControl w:val="0"/>
        <w:tabs>
          <w:tab w:val="clear" w:pos="567"/>
        </w:tabs>
        <w:autoSpaceDE w:val="0"/>
        <w:autoSpaceDN w:val="0"/>
        <w:adjustRightInd w:val="0"/>
        <w:spacing w:line="240" w:lineRule="auto"/>
        <w:ind w:left="127"/>
        <w:jc w:val="center"/>
        <w:rPr>
          <w:b/>
          <w:lang w:val="pt-PT"/>
        </w:rPr>
      </w:pPr>
    </w:p>
    <w:p w14:paraId="02ED76E1" w14:textId="77777777" w:rsidR="008A201C" w:rsidRPr="00BF208B" w:rsidRDefault="008A201C" w:rsidP="008A201C">
      <w:pPr>
        <w:keepNext/>
        <w:widowControl w:val="0"/>
        <w:tabs>
          <w:tab w:val="clear" w:pos="567"/>
        </w:tabs>
        <w:autoSpaceDE w:val="0"/>
        <w:autoSpaceDN w:val="0"/>
        <w:adjustRightInd w:val="0"/>
        <w:spacing w:line="240" w:lineRule="auto"/>
        <w:ind w:left="127"/>
        <w:jc w:val="center"/>
        <w:rPr>
          <w:b/>
          <w:lang w:val="pt-PT"/>
        </w:rPr>
      </w:pPr>
    </w:p>
    <w:p w14:paraId="6AF64863" w14:textId="77777777" w:rsidR="008A201C" w:rsidRPr="00BF208B" w:rsidRDefault="008A201C" w:rsidP="008A201C">
      <w:pPr>
        <w:keepNext/>
        <w:widowControl w:val="0"/>
        <w:tabs>
          <w:tab w:val="clear" w:pos="567"/>
        </w:tabs>
        <w:autoSpaceDE w:val="0"/>
        <w:autoSpaceDN w:val="0"/>
        <w:adjustRightInd w:val="0"/>
        <w:spacing w:line="240" w:lineRule="auto"/>
        <w:ind w:left="127"/>
        <w:jc w:val="center"/>
        <w:rPr>
          <w:b/>
          <w:lang w:val="pt-PT"/>
        </w:rPr>
      </w:pPr>
    </w:p>
    <w:p w14:paraId="6DEE205F" w14:textId="77777777" w:rsidR="00BF4D21" w:rsidRPr="00BF208B" w:rsidRDefault="00973607">
      <w:pPr>
        <w:widowControl w:val="0"/>
        <w:tabs>
          <w:tab w:val="left" w:pos="-1440"/>
          <w:tab w:val="left" w:pos="-720"/>
        </w:tabs>
        <w:spacing w:line="240" w:lineRule="auto"/>
        <w:jc w:val="center"/>
        <w:rPr>
          <w:szCs w:val="22"/>
          <w:lang w:val="pt-PT"/>
        </w:rPr>
      </w:pPr>
      <w:r w:rsidRPr="00BF208B">
        <w:rPr>
          <w:b/>
          <w:szCs w:val="22"/>
          <w:lang w:val="pt-PT"/>
        </w:rPr>
        <w:t>ANEXO I</w:t>
      </w:r>
    </w:p>
    <w:p w14:paraId="6DEE2060" w14:textId="77777777" w:rsidR="00BF4D21" w:rsidRPr="00BF208B" w:rsidRDefault="00BF4D21">
      <w:pPr>
        <w:widowControl w:val="0"/>
        <w:tabs>
          <w:tab w:val="left" w:pos="-1440"/>
          <w:tab w:val="left" w:pos="-720"/>
        </w:tabs>
        <w:spacing w:line="240" w:lineRule="auto"/>
        <w:jc w:val="center"/>
        <w:rPr>
          <w:szCs w:val="22"/>
          <w:lang w:val="pt-PT"/>
        </w:rPr>
      </w:pPr>
    </w:p>
    <w:p w14:paraId="6DEE2061" w14:textId="77777777" w:rsidR="00BF4D21" w:rsidRPr="00BF208B" w:rsidRDefault="00973607">
      <w:pPr>
        <w:pStyle w:val="TitleA"/>
        <w:widowControl w:val="0"/>
        <w:suppressLineNumbers w:val="0"/>
        <w:rPr>
          <w:noProof w:val="0"/>
          <w:lang w:val="pt-PT"/>
        </w:rPr>
      </w:pPr>
      <w:r w:rsidRPr="00BF208B">
        <w:rPr>
          <w:noProof w:val="0"/>
          <w:lang w:val="pt-PT"/>
        </w:rPr>
        <w:t>RESUMO DAS CARACTERÍSTICAS DO MEDICAMENTO</w:t>
      </w:r>
    </w:p>
    <w:p w14:paraId="6DEE2062" w14:textId="77777777" w:rsidR="00BF4D21" w:rsidRPr="00BF208B" w:rsidRDefault="00BF4D21">
      <w:pPr>
        <w:widowControl w:val="0"/>
        <w:tabs>
          <w:tab w:val="left" w:pos="-1440"/>
          <w:tab w:val="left" w:pos="-720"/>
        </w:tabs>
        <w:spacing w:line="240" w:lineRule="auto"/>
        <w:jc w:val="center"/>
        <w:rPr>
          <w:szCs w:val="22"/>
          <w:lang w:val="pt-PT"/>
        </w:rPr>
      </w:pPr>
    </w:p>
    <w:p w14:paraId="6DEE2063" w14:textId="77777777" w:rsidR="00BF4D21" w:rsidRPr="00BF208B" w:rsidRDefault="00973607">
      <w:pPr>
        <w:pStyle w:val="Default"/>
        <w:widowControl w:val="0"/>
        <w:rPr>
          <w:color w:val="auto"/>
          <w:szCs w:val="22"/>
          <w:lang w:val="pt-PT"/>
        </w:rPr>
      </w:pPr>
      <w:r w:rsidRPr="00BF208B">
        <w:rPr>
          <w:color w:val="auto"/>
          <w:szCs w:val="22"/>
          <w:lang w:val="pt-PT"/>
        </w:rPr>
        <w:br w:type="page"/>
      </w:r>
    </w:p>
    <w:p w14:paraId="6DEE2064" w14:textId="77777777" w:rsidR="00BF4D21" w:rsidRPr="00BF208B" w:rsidRDefault="00973607">
      <w:pPr>
        <w:spacing w:line="240" w:lineRule="auto"/>
        <w:rPr>
          <w:szCs w:val="22"/>
          <w:lang w:val="pt-PT"/>
        </w:rPr>
      </w:pPr>
      <w:r w:rsidRPr="00BF208B">
        <w:rPr>
          <w:noProof/>
          <w:szCs w:val="22"/>
          <w:lang w:val="pt-PT" w:eastAsia="en-GB"/>
        </w:rPr>
        <w:lastRenderedPageBreak/>
        <w:drawing>
          <wp:inline distT="0" distB="0" distL="0" distR="0" wp14:anchorId="6DEE4915" wp14:editId="6DEE4916">
            <wp:extent cx="200025" cy="171450"/>
            <wp:effectExtent l="0" t="0" r="0" b="0"/>
            <wp:docPr id="12" name="Picture 1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07569" name="Picture 1" descr="BT_1000x858px"/>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BF208B">
        <w:rPr>
          <w:szCs w:val="22"/>
          <w:lang w:val="pt-PT"/>
        </w:rPr>
        <w:t>Este medicamento está sujeito a monitorização adicional. Isto irá permitir a rápida identificação de nova informação de segurança. Pede-se aos profissionais de saúde que notifiquem quaisquer suspeitas de reações adversas. Para saber como notificar reações adversas, ver secção 4.8.</w:t>
      </w:r>
    </w:p>
    <w:p w14:paraId="6DEE2065" w14:textId="77777777" w:rsidR="00BF4D21" w:rsidRPr="00BF208B" w:rsidRDefault="00BF4D21">
      <w:pPr>
        <w:spacing w:line="240" w:lineRule="auto"/>
        <w:rPr>
          <w:szCs w:val="22"/>
          <w:lang w:val="pt-PT"/>
        </w:rPr>
      </w:pPr>
    </w:p>
    <w:p w14:paraId="6DEE2066" w14:textId="77777777" w:rsidR="00BF4D21" w:rsidRPr="00BF208B" w:rsidRDefault="00BF4D21">
      <w:pPr>
        <w:spacing w:line="240" w:lineRule="auto"/>
        <w:rPr>
          <w:szCs w:val="22"/>
          <w:lang w:val="pt-PT"/>
        </w:rPr>
      </w:pPr>
    </w:p>
    <w:p w14:paraId="6DEE2067" w14:textId="77777777" w:rsidR="00BF4D21" w:rsidRPr="00BF208B" w:rsidRDefault="00973607">
      <w:pPr>
        <w:keepNext/>
        <w:numPr>
          <w:ilvl w:val="0"/>
          <w:numId w:val="23"/>
        </w:numPr>
        <w:suppressAutoHyphens/>
        <w:spacing w:line="240" w:lineRule="auto"/>
        <w:rPr>
          <w:szCs w:val="22"/>
          <w:lang w:val="pt-PT"/>
        </w:rPr>
      </w:pPr>
      <w:r w:rsidRPr="00BF208B">
        <w:rPr>
          <w:b/>
          <w:szCs w:val="22"/>
          <w:lang w:val="pt-PT"/>
        </w:rPr>
        <w:t>NOME DO MEDICAMENTO</w:t>
      </w:r>
    </w:p>
    <w:p w14:paraId="6DEE2068" w14:textId="77777777" w:rsidR="00BF4D21" w:rsidRPr="00BF208B" w:rsidRDefault="00BF4D21">
      <w:pPr>
        <w:keepNext/>
        <w:spacing w:line="240" w:lineRule="auto"/>
        <w:rPr>
          <w:szCs w:val="22"/>
          <w:lang w:val="pt-PT"/>
        </w:rPr>
      </w:pPr>
    </w:p>
    <w:p w14:paraId="6DEE2069" w14:textId="77777777" w:rsidR="00BF4D21" w:rsidRPr="00BF208B" w:rsidRDefault="00973607">
      <w:pPr>
        <w:pStyle w:val="Default"/>
        <w:keepNext/>
        <w:rPr>
          <w:color w:val="auto"/>
          <w:sz w:val="22"/>
          <w:szCs w:val="22"/>
          <w:lang w:val="pt-PT"/>
        </w:rPr>
      </w:pPr>
      <w:r w:rsidRPr="00BF208B">
        <w:rPr>
          <w:color w:val="auto"/>
          <w:sz w:val="22"/>
          <w:szCs w:val="22"/>
          <w:lang w:val="pt-PT"/>
        </w:rPr>
        <w:t>Mounjaro 2,5 mg solução injetável em caneta pré-cheia</w:t>
      </w:r>
    </w:p>
    <w:p w14:paraId="6DEE206A" w14:textId="77777777" w:rsidR="00BF4D21" w:rsidRPr="00BF208B" w:rsidRDefault="00973607">
      <w:pPr>
        <w:pStyle w:val="Default"/>
        <w:rPr>
          <w:color w:val="auto"/>
          <w:sz w:val="22"/>
          <w:szCs w:val="22"/>
          <w:lang w:val="pt-PT"/>
        </w:rPr>
      </w:pPr>
      <w:r w:rsidRPr="00BF208B">
        <w:rPr>
          <w:color w:val="auto"/>
          <w:sz w:val="22"/>
          <w:szCs w:val="22"/>
          <w:lang w:val="pt-PT"/>
        </w:rPr>
        <w:t>Mounjaro 5 mg solução injetável em caneta pré-cheia</w:t>
      </w:r>
    </w:p>
    <w:p w14:paraId="6DEE206B" w14:textId="77777777" w:rsidR="00BF4D21" w:rsidRPr="00BF208B" w:rsidRDefault="00973607">
      <w:pPr>
        <w:pStyle w:val="Default"/>
        <w:rPr>
          <w:color w:val="auto"/>
          <w:sz w:val="22"/>
          <w:szCs w:val="22"/>
          <w:lang w:val="pt-PT"/>
        </w:rPr>
      </w:pPr>
      <w:r w:rsidRPr="00BF208B">
        <w:rPr>
          <w:color w:val="auto"/>
          <w:sz w:val="22"/>
          <w:szCs w:val="22"/>
          <w:lang w:val="pt-PT"/>
        </w:rPr>
        <w:t>Mounjaro 7,5 mg solução injetável em caneta pré-cheia</w:t>
      </w:r>
    </w:p>
    <w:p w14:paraId="6DEE206C" w14:textId="77777777" w:rsidR="00BF4D21" w:rsidRPr="00BF208B" w:rsidRDefault="00973607">
      <w:pPr>
        <w:pStyle w:val="Default"/>
        <w:rPr>
          <w:color w:val="auto"/>
          <w:sz w:val="22"/>
          <w:szCs w:val="22"/>
          <w:lang w:val="pt-PT"/>
        </w:rPr>
      </w:pPr>
      <w:r w:rsidRPr="00BF208B">
        <w:rPr>
          <w:color w:val="auto"/>
          <w:sz w:val="22"/>
          <w:szCs w:val="22"/>
          <w:lang w:val="pt-PT"/>
        </w:rPr>
        <w:t>Mounjaro 10 mg solução injetável em caneta pré-cheia</w:t>
      </w:r>
    </w:p>
    <w:p w14:paraId="6DEE206D" w14:textId="77777777" w:rsidR="00BF4D21" w:rsidRPr="00BF208B" w:rsidRDefault="00973607">
      <w:pPr>
        <w:pStyle w:val="Default"/>
        <w:rPr>
          <w:color w:val="auto"/>
          <w:sz w:val="22"/>
          <w:szCs w:val="22"/>
          <w:lang w:val="pt-PT"/>
        </w:rPr>
      </w:pPr>
      <w:r w:rsidRPr="00BF208B">
        <w:rPr>
          <w:color w:val="auto"/>
          <w:sz w:val="22"/>
          <w:szCs w:val="22"/>
          <w:lang w:val="pt-PT"/>
        </w:rPr>
        <w:t>Mounjaro 12,5 mg solução injetável em caneta pré-cheia</w:t>
      </w:r>
    </w:p>
    <w:p w14:paraId="6DEE206E" w14:textId="77777777" w:rsidR="00BF4D21" w:rsidRPr="00BF208B" w:rsidRDefault="00973607">
      <w:pPr>
        <w:pStyle w:val="Default"/>
        <w:rPr>
          <w:color w:val="auto"/>
          <w:sz w:val="22"/>
          <w:szCs w:val="22"/>
          <w:lang w:val="pt-PT"/>
        </w:rPr>
      </w:pPr>
      <w:r w:rsidRPr="00BF208B">
        <w:rPr>
          <w:color w:val="auto"/>
          <w:sz w:val="22"/>
          <w:szCs w:val="22"/>
          <w:lang w:val="pt-PT"/>
        </w:rPr>
        <w:t>Mounjaro 15 mg solução injetável em caneta pré-cheia</w:t>
      </w:r>
    </w:p>
    <w:p w14:paraId="6DEE206F" w14:textId="77777777" w:rsidR="00BF4D21" w:rsidRPr="00BF208B" w:rsidRDefault="00973607">
      <w:pPr>
        <w:pStyle w:val="Default"/>
        <w:rPr>
          <w:color w:val="auto"/>
          <w:sz w:val="22"/>
          <w:szCs w:val="22"/>
          <w:lang w:val="pt-PT"/>
        </w:rPr>
      </w:pPr>
      <w:r w:rsidRPr="00BF208B">
        <w:rPr>
          <w:color w:val="auto"/>
          <w:sz w:val="22"/>
          <w:szCs w:val="22"/>
          <w:lang w:val="pt-PT"/>
        </w:rPr>
        <w:t>Mounjaro 2,5 mg solução injetável em frasco para injetáveis</w:t>
      </w:r>
    </w:p>
    <w:p w14:paraId="6DEE2070" w14:textId="77777777" w:rsidR="00BF4D21" w:rsidRPr="00BF208B" w:rsidRDefault="00973607">
      <w:pPr>
        <w:pStyle w:val="Default"/>
        <w:rPr>
          <w:color w:val="auto"/>
          <w:sz w:val="22"/>
          <w:szCs w:val="22"/>
          <w:lang w:val="pt-PT"/>
        </w:rPr>
      </w:pPr>
      <w:r w:rsidRPr="00BF208B">
        <w:rPr>
          <w:color w:val="auto"/>
          <w:sz w:val="22"/>
          <w:szCs w:val="22"/>
          <w:lang w:val="pt-PT"/>
        </w:rPr>
        <w:t>Mounjaro 5 mg solução injetável em frasco para injetáveis</w:t>
      </w:r>
    </w:p>
    <w:p w14:paraId="6DEE2071" w14:textId="77777777" w:rsidR="00BF4D21" w:rsidRPr="00BF208B" w:rsidRDefault="00973607">
      <w:pPr>
        <w:pStyle w:val="Default"/>
        <w:rPr>
          <w:color w:val="auto"/>
          <w:sz w:val="22"/>
          <w:szCs w:val="22"/>
          <w:lang w:val="pt-PT"/>
        </w:rPr>
      </w:pPr>
      <w:r w:rsidRPr="00BF208B">
        <w:rPr>
          <w:color w:val="auto"/>
          <w:sz w:val="22"/>
          <w:szCs w:val="22"/>
          <w:lang w:val="pt-PT"/>
        </w:rPr>
        <w:t>Mounjaro 7,5 mg solução injetável em frasco para injetáveis</w:t>
      </w:r>
    </w:p>
    <w:p w14:paraId="6DEE2072" w14:textId="77777777" w:rsidR="00BF4D21" w:rsidRPr="00BF208B" w:rsidRDefault="00973607">
      <w:pPr>
        <w:pStyle w:val="Default"/>
        <w:rPr>
          <w:color w:val="auto"/>
          <w:sz w:val="22"/>
          <w:szCs w:val="22"/>
          <w:lang w:val="pt-PT"/>
        </w:rPr>
      </w:pPr>
      <w:r w:rsidRPr="00BF208B">
        <w:rPr>
          <w:color w:val="auto"/>
          <w:sz w:val="22"/>
          <w:szCs w:val="22"/>
          <w:lang w:val="pt-PT"/>
        </w:rPr>
        <w:t>Mounjaro 10 mg solução injetável em frasco para injetáveis</w:t>
      </w:r>
    </w:p>
    <w:p w14:paraId="6DEE2073" w14:textId="77777777" w:rsidR="00BF4D21" w:rsidRPr="00BF208B" w:rsidRDefault="00973607">
      <w:pPr>
        <w:pStyle w:val="Default"/>
        <w:rPr>
          <w:color w:val="auto"/>
          <w:sz w:val="22"/>
          <w:szCs w:val="22"/>
          <w:lang w:val="pt-PT"/>
        </w:rPr>
      </w:pPr>
      <w:r w:rsidRPr="00BF208B">
        <w:rPr>
          <w:color w:val="auto"/>
          <w:sz w:val="22"/>
          <w:szCs w:val="22"/>
          <w:lang w:val="pt-PT"/>
        </w:rPr>
        <w:t xml:space="preserve">Mounjaro 12,5 mg solução injetável em frasco para injetáveis </w:t>
      </w:r>
    </w:p>
    <w:p w14:paraId="6DEE2074" w14:textId="77777777" w:rsidR="00BF4D21" w:rsidRPr="00BF208B" w:rsidRDefault="00973607">
      <w:pPr>
        <w:pStyle w:val="Default"/>
        <w:rPr>
          <w:color w:val="auto"/>
          <w:sz w:val="22"/>
          <w:szCs w:val="22"/>
          <w:lang w:val="pt-PT"/>
        </w:rPr>
      </w:pPr>
      <w:r w:rsidRPr="00BF208B">
        <w:rPr>
          <w:color w:val="auto"/>
          <w:sz w:val="22"/>
          <w:szCs w:val="22"/>
          <w:lang w:val="pt-PT"/>
        </w:rPr>
        <w:t>Mounjaro 15 mg solução injetável em frasco para injetáveis</w:t>
      </w:r>
    </w:p>
    <w:p w14:paraId="6DEE2075" w14:textId="77777777" w:rsidR="00BF4D21" w:rsidRPr="00BF208B" w:rsidRDefault="00973607">
      <w:pPr>
        <w:pStyle w:val="Default"/>
        <w:keepNext/>
        <w:rPr>
          <w:color w:val="auto"/>
          <w:sz w:val="22"/>
          <w:szCs w:val="22"/>
          <w:lang w:val="pt-PT"/>
        </w:rPr>
      </w:pPr>
      <w:r w:rsidRPr="00BF208B">
        <w:rPr>
          <w:color w:val="auto"/>
          <w:sz w:val="22"/>
          <w:szCs w:val="22"/>
          <w:lang w:val="pt-PT"/>
        </w:rPr>
        <w:t>Mounjaro 2,5 mg/dose KwikPen solução injetável em caneta pré-cheia</w:t>
      </w:r>
    </w:p>
    <w:p w14:paraId="6DEE2076" w14:textId="77777777" w:rsidR="00BF4D21" w:rsidRPr="00BF208B" w:rsidRDefault="00973607">
      <w:pPr>
        <w:pStyle w:val="Default"/>
        <w:rPr>
          <w:color w:val="auto"/>
          <w:sz w:val="22"/>
          <w:szCs w:val="22"/>
          <w:lang w:val="pt-PT"/>
        </w:rPr>
      </w:pPr>
      <w:r w:rsidRPr="00BF208B">
        <w:rPr>
          <w:color w:val="auto"/>
          <w:sz w:val="22"/>
          <w:szCs w:val="22"/>
          <w:lang w:val="pt-PT"/>
        </w:rPr>
        <w:t>Mounjaro 5 mg/dose KwikPen solução injetável em caneta pré-cheia</w:t>
      </w:r>
    </w:p>
    <w:p w14:paraId="6DEE2077" w14:textId="77777777" w:rsidR="00BF4D21" w:rsidRPr="00BF208B" w:rsidRDefault="00973607">
      <w:pPr>
        <w:pStyle w:val="Default"/>
        <w:rPr>
          <w:color w:val="auto"/>
          <w:sz w:val="22"/>
          <w:szCs w:val="22"/>
          <w:lang w:val="pt-PT"/>
        </w:rPr>
      </w:pPr>
      <w:r w:rsidRPr="00BF208B">
        <w:rPr>
          <w:color w:val="auto"/>
          <w:sz w:val="22"/>
          <w:szCs w:val="22"/>
          <w:lang w:val="pt-PT"/>
        </w:rPr>
        <w:t>Mounjaro 7,5 mg/dose KwikPen solução injetável em caneta pré-cheia</w:t>
      </w:r>
    </w:p>
    <w:p w14:paraId="6DEE2078" w14:textId="77777777" w:rsidR="00BF4D21" w:rsidRPr="00BF208B" w:rsidRDefault="00973607">
      <w:pPr>
        <w:pStyle w:val="Default"/>
        <w:rPr>
          <w:color w:val="auto"/>
          <w:sz w:val="22"/>
          <w:szCs w:val="22"/>
          <w:lang w:val="pt-PT"/>
        </w:rPr>
      </w:pPr>
      <w:r w:rsidRPr="00BF208B">
        <w:rPr>
          <w:color w:val="auto"/>
          <w:sz w:val="22"/>
          <w:szCs w:val="22"/>
          <w:lang w:val="pt-PT"/>
        </w:rPr>
        <w:t>Mounjaro 10 mg/dose KwikPen solução injetável em caneta pré-cheia</w:t>
      </w:r>
    </w:p>
    <w:p w14:paraId="6DEE2079" w14:textId="77777777" w:rsidR="00BF4D21" w:rsidRPr="00BF208B" w:rsidRDefault="00973607">
      <w:pPr>
        <w:pStyle w:val="Default"/>
        <w:rPr>
          <w:color w:val="auto"/>
          <w:sz w:val="22"/>
          <w:szCs w:val="22"/>
          <w:lang w:val="pt-PT"/>
        </w:rPr>
      </w:pPr>
      <w:r w:rsidRPr="00BF208B">
        <w:rPr>
          <w:color w:val="auto"/>
          <w:sz w:val="22"/>
          <w:szCs w:val="22"/>
          <w:lang w:val="pt-PT"/>
        </w:rPr>
        <w:t>Mounjaro 12,5 mg/dose KwikPen solução injetável em caneta pré-cheia</w:t>
      </w:r>
    </w:p>
    <w:p w14:paraId="6DEE207A" w14:textId="77777777" w:rsidR="00BF4D21" w:rsidRPr="00BF208B" w:rsidRDefault="00973607">
      <w:pPr>
        <w:pStyle w:val="Default"/>
        <w:rPr>
          <w:color w:val="auto"/>
          <w:sz w:val="22"/>
          <w:szCs w:val="22"/>
          <w:lang w:val="pt-PT"/>
        </w:rPr>
      </w:pPr>
      <w:r w:rsidRPr="00BF208B">
        <w:rPr>
          <w:color w:val="auto"/>
          <w:sz w:val="22"/>
          <w:szCs w:val="22"/>
          <w:lang w:val="pt-PT"/>
        </w:rPr>
        <w:t>Mounjaro 15 mg/dose KwikPen solução injetável em caneta pré-cheia</w:t>
      </w:r>
    </w:p>
    <w:p w14:paraId="6DEE207B" w14:textId="77777777" w:rsidR="00BF4D21" w:rsidRPr="00BF208B" w:rsidRDefault="00BF4D21">
      <w:pPr>
        <w:pStyle w:val="Default"/>
        <w:rPr>
          <w:color w:val="auto"/>
          <w:sz w:val="22"/>
          <w:szCs w:val="22"/>
          <w:lang w:val="pt-PT"/>
        </w:rPr>
      </w:pPr>
    </w:p>
    <w:p w14:paraId="6DEE207C" w14:textId="77777777" w:rsidR="00BF4D21" w:rsidRPr="00BF208B" w:rsidRDefault="00BF4D21">
      <w:pPr>
        <w:pStyle w:val="Default"/>
        <w:rPr>
          <w:color w:val="auto"/>
          <w:sz w:val="22"/>
          <w:szCs w:val="22"/>
          <w:lang w:val="pt-PT"/>
        </w:rPr>
      </w:pPr>
    </w:p>
    <w:p w14:paraId="6DEE207D" w14:textId="77777777" w:rsidR="00BF4D21" w:rsidRPr="00BF208B" w:rsidRDefault="00973607">
      <w:pPr>
        <w:pStyle w:val="Default"/>
        <w:tabs>
          <w:tab w:val="left" w:pos="567"/>
        </w:tabs>
        <w:rPr>
          <w:color w:val="auto"/>
          <w:sz w:val="22"/>
          <w:szCs w:val="22"/>
          <w:lang w:val="pt-PT"/>
        </w:rPr>
      </w:pPr>
      <w:r w:rsidRPr="00BF208B">
        <w:rPr>
          <w:b/>
          <w:bCs/>
          <w:color w:val="auto"/>
          <w:sz w:val="22"/>
          <w:szCs w:val="22"/>
          <w:lang w:val="pt-PT"/>
        </w:rPr>
        <w:t>2.</w:t>
      </w:r>
      <w:r w:rsidRPr="00BF208B">
        <w:rPr>
          <w:b/>
          <w:bCs/>
          <w:color w:val="auto"/>
          <w:sz w:val="22"/>
          <w:szCs w:val="22"/>
          <w:lang w:val="pt-PT"/>
        </w:rPr>
        <w:tab/>
        <w:t>COMPOSIÇÃO QUALITATIVA E QUANTITATIVA</w:t>
      </w:r>
    </w:p>
    <w:p w14:paraId="6DEE207E" w14:textId="77777777" w:rsidR="00BF4D21" w:rsidRPr="00BF208B" w:rsidRDefault="00BF4D21">
      <w:pPr>
        <w:spacing w:line="240" w:lineRule="auto"/>
        <w:rPr>
          <w:szCs w:val="22"/>
          <w:u w:val="single"/>
          <w:lang w:val="pt-PT"/>
        </w:rPr>
      </w:pPr>
    </w:p>
    <w:p w14:paraId="6DEE207F" w14:textId="77777777" w:rsidR="00BF4D21" w:rsidRPr="00BF208B" w:rsidRDefault="00973607">
      <w:pPr>
        <w:spacing w:line="240" w:lineRule="auto"/>
        <w:rPr>
          <w:szCs w:val="22"/>
          <w:u w:val="single"/>
          <w:lang w:val="pt-PT"/>
        </w:rPr>
      </w:pPr>
      <w:r w:rsidRPr="00BF208B">
        <w:rPr>
          <w:szCs w:val="22"/>
          <w:u w:val="single"/>
          <w:lang w:val="pt-PT"/>
        </w:rPr>
        <w:t>Caneta pré-cheia, dose única</w:t>
      </w:r>
    </w:p>
    <w:p w14:paraId="6DEE2080" w14:textId="77777777" w:rsidR="00BF4D21" w:rsidRPr="00BF208B" w:rsidRDefault="00BF4D21">
      <w:pPr>
        <w:spacing w:line="240" w:lineRule="auto"/>
        <w:rPr>
          <w:szCs w:val="22"/>
          <w:lang w:val="pt-PT"/>
        </w:rPr>
      </w:pPr>
    </w:p>
    <w:p w14:paraId="6DEE2081" w14:textId="77777777" w:rsidR="00BF4D21" w:rsidRPr="00BF208B" w:rsidRDefault="00973607">
      <w:pPr>
        <w:keepNext/>
        <w:spacing w:line="240" w:lineRule="auto"/>
        <w:rPr>
          <w:i/>
          <w:iCs/>
          <w:szCs w:val="22"/>
          <w:lang w:val="pt-PT"/>
        </w:rPr>
      </w:pPr>
      <w:r w:rsidRPr="00BF208B">
        <w:rPr>
          <w:i/>
          <w:iCs/>
          <w:szCs w:val="22"/>
          <w:lang w:val="pt-PT"/>
        </w:rPr>
        <w:t>Mounjaro 2,5 mg solução injetável em caneta pré-cheia</w:t>
      </w:r>
    </w:p>
    <w:p w14:paraId="6DEE2082" w14:textId="77777777" w:rsidR="00BF4D21" w:rsidRPr="00BF208B" w:rsidRDefault="00973607">
      <w:pPr>
        <w:keepNext/>
        <w:spacing w:line="240" w:lineRule="auto"/>
        <w:rPr>
          <w:szCs w:val="22"/>
          <w:lang w:val="pt-PT"/>
        </w:rPr>
      </w:pPr>
      <w:r w:rsidRPr="00BF208B">
        <w:rPr>
          <w:szCs w:val="22"/>
          <w:lang w:val="pt-PT"/>
        </w:rPr>
        <w:t xml:space="preserve">Cada caneta pré-cheia contém 2,5 mg de tirzepatida em 0,5 ml de solução </w:t>
      </w:r>
      <w:r w:rsidRPr="00BF208B">
        <w:rPr>
          <w:color w:val="000000"/>
          <w:lang w:val="pt-PT"/>
        </w:rPr>
        <w:t>(5 mg/ml)</w:t>
      </w:r>
      <w:r w:rsidRPr="00BF208B">
        <w:rPr>
          <w:szCs w:val="22"/>
          <w:lang w:val="pt-PT"/>
        </w:rPr>
        <w:t>.</w:t>
      </w:r>
    </w:p>
    <w:p w14:paraId="6DEE2083" w14:textId="77777777" w:rsidR="00BF4D21" w:rsidRPr="00BF208B" w:rsidRDefault="00BF4D21">
      <w:pPr>
        <w:spacing w:line="240" w:lineRule="auto"/>
        <w:rPr>
          <w:szCs w:val="22"/>
          <w:lang w:val="pt-PT"/>
        </w:rPr>
      </w:pPr>
    </w:p>
    <w:p w14:paraId="6DEE2084" w14:textId="77777777" w:rsidR="00BF4D21" w:rsidRPr="00BF208B" w:rsidRDefault="00973607">
      <w:pPr>
        <w:keepNext/>
        <w:spacing w:line="240" w:lineRule="auto"/>
        <w:rPr>
          <w:i/>
          <w:iCs/>
          <w:szCs w:val="22"/>
          <w:lang w:val="pt-PT"/>
        </w:rPr>
      </w:pPr>
      <w:r w:rsidRPr="00BF208B">
        <w:rPr>
          <w:i/>
          <w:iCs/>
          <w:szCs w:val="22"/>
          <w:lang w:val="pt-PT"/>
        </w:rPr>
        <w:t>Mounjaro 5 mg solução injetável em caneta pré-cheia</w:t>
      </w:r>
    </w:p>
    <w:p w14:paraId="6DEE2085" w14:textId="77777777" w:rsidR="00BF4D21" w:rsidRPr="00BF208B" w:rsidRDefault="00973607">
      <w:pPr>
        <w:keepNext/>
        <w:spacing w:line="240" w:lineRule="auto"/>
        <w:rPr>
          <w:szCs w:val="22"/>
          <w:lang w:val="pt-PT"/>
        </w:rPr>
      </w:pPr>
      <w:r w:rsidRPr="00BF208B">
        <w:rPr>
          <w:szCs w:val="22"/>
          <w:lang w:val="pt-PT"/>
        </w:rPr>
        <w:t>Cada caneta pré-cheia contém 5 mg de tirzepatida em 0,5 ml de solução (10 mg/ml).</w:t>
      </w:r>
    </w:p>
    <w:p w14:paraId="6DEE2086" w14:textId="77777777" w:rsidR="00BF4D21" w:rsidRPr="00BF208B" w:rsidRDefault="00BF4D21">
      <w:pPr>
        <w:spacing w:line="240" w:lineRule="auto"/>
        <w:rPr>
          <w:szCs w:val="22"/>
          <w:lang w:val="pt-PT"/>
        </w:rPr>
      </w:pPr>
    </w:p>
    <w:p w14:paraId="6DEE2087" w14:textId="77777777" w:rsidR="00BF4D21" w:rsidRPr="00BF208B" w:rsidRDefault="00973607">
      <w:pPr>
        <w:keepNext/>
        <w:spacing w:line="240" w:lineRule="auto"/>
        <w:rPr>
          <w:i/>
          <w:iCs/>
          <w:szCs w:val="22"/>
          <w:lang w:val="pt-PT"/>
        </w:rPr>
      </w:pPr>
      <w:r w:rsidRPr="00BF208B">
        <w:rPr>
          <w:i/>
          <w:iCs/>
          <w:szCs w:val="22"/>
          <w:lang w:val="pt-PT"/>
        </w:rPr>
        <w:t>Mounjaro 7,5 mg solução injetável em caneta pré-cheia</w:t>
      </w:r>
    </w:p>
    <w:p w14:paraId="6DEE2088" w14:textId="77777777" w:rsidR="00BF4D21" w:rsidRPr="00BF208B" w:rsidRDefault="00973607">
      <w:pPr>
        <w:keepNext/>
        <w:spacing w:line="240" w:lineRule="auto"/>
        <w:rPr>
          <w:szCs w:val="22"/>
          <w:lang w:val="pt-PT"/>
        </w:rPr>
      </w:pPr>
      <w:r w:rsidRPr="00BF208B">
        <w:rPr>
          <w:szCs w:val="22"/>
          <w:lang w:val="pt-PT"/>
        </w:rPr>
        <w:t>Cada caneta pré-cheia contém 7,5 mg de tirzepatida em 0,5 ml de solução (15 mg/ml).</w:t>
      </w:r>
    </w:p>
    <w:p w14:paraId="6DEE2089" w14:textId="77777777" w:rsidR="00BF4D21" w:rsidRPr="00BF208B" w:rsidRDefault="00BF4D21">
      <w:pPr>
        <w:spacing w:line="240" w:lineRule="auto"/>
        <w:rPr>
          <w:szCs w:val="22"/>
          <w:lang w:val="pt-PT"/>
        </w:rPr>
      </w:pPr>
    </w:p>
    <w:p w14:paraId="6DEE208A" w14:textId="77777777" w:rsidR="00BF4D21" w:rsidRPr="00BF208B" w:rsidRDefault="00973607">
      <w:pPr>
        <w:keepNext/>
        <w:spacing w:line="240" w:lineRule="auto"/>
        <w:rPr>
          <w:i/>
          <w:iCs/>
          <w:szCs w:val="22"/>
          <w:lang w:val="pt-PT"/>
        </w:rPr>
      </w:pPr>
      <w:r w:rsidRPr="00BF208B">
        <w:rPr>
          <w:i/>
          <w:iCs/>
          <w:szCs w:val="22"/>
          <w:lang w:val="pt-PT"/>
        </w:rPr>
        <w:t>Mounjaro 10 mg solução injetável em caneta pré-cheia</w:t>
      </w:r>
    </w:p>
    <w:p w14:paraId="6DEE208B" w14:textId="77777777" w:rsidR="00BF4D21" w:rsidRPr="00BF208B" w:rsidRDefault="00973607">
      <w:pPr>
        <w:keepNext/>
        <w:spacing w:line="240" w:lineRule="auto"/>
        <w:rPr>
          <w:szCs w:val="22"/>
          <w:lang w:val="pt-PT"/>
        </w:rPr>
      </w:pPr>
      <w:r w:rsidRPr="00BF208B">
        <w:rPr>
          <w:szCs w:val="22"/>
          <w:lang w:val="pt-PT"/>
        </w:rPr>
        <w:t>Cada caneta pré-cheia contém 10 mg de tirzepatida em 0,5 ml de solução (20 mg/ml)</w:t>
      </w:r>
    </w:p>
    <w:p w14:paraId="6DEE208C" w14:textId="77777777" w:rsidR="00BF4D21" w:rsidRPr="00BF208B" w:rsidRDefault="00BF4D21">
      <w:pPr>
        <w:spacing w:line="240" w:lineRule="auto"/>
        <w:rPr>
          <w:szCs w:val="22"/>
          <w:lang w:val="pt-PT"/>
        </w:rPr>
      </w:pPr>
    </w:p>
    <w:p w14:paraId="6DEE208D" w14:textId="77777777" w:rsidR="00BF4D21" w:rsidRPr="00BF208B" w:rsidRDefault="00973607">
      <w:pPr>
        <w:keepNext/>
        <w:spacing w:line="240" w:lineRule="auto"/>
        <w:rPr>
          <w:i/>
          <w:iCs/>
          <w:szCs w:val="22"/>
          <w:lang w:val="pt-PT"/>
        </w:rPr>
      </w:pPr>
      <w:r w:rsidRPr="00BF208B">
        <w:rPr>
          <w:i/>
          <w:iCs/>
          <w:szCs w:val="22"/>
          <w:lang w:val="pt-PT"/>
        </w:rPr>
        <w:t>Mounjaro 12,5 mg solução injetável em caneta pré-cheia</w:t>
      </w:r>
    </w:p>
    <w:p w14:paraId="6DEE208E" w14:textId="77777777" w:rsidR="00BF4D21" w:rsidRPr="00BF208B" w:rsidRDefault="00973607">
      <w:pPr>
        <w:keepNext/>
        <w:spacing w:line="240" w:lineRule="auto"/>
        <w:rPr>
          <w:szCs w:val="22"/>
          <w:lang w:val="pt-PT"/>
        </w:rPr>
      </w:pPr>
      <w:r w:rsidRPr="00BF208B">
        <w:rPr>
          <w:szCs w:val="22"/>
          <w:lang w:val="pt-PT"/>
        </w:rPr>
        <w:t>Cada caneta pré-cheia contém 12,5 mg de tirzepatida em 0,5 ml de solução (25 mg/ml).</w:t>
      </w:r>
    </w:p>
    <w:p w14:paraId="6DEE208F" w14:textId="77777777" w:rsidR="00BF4D21" w:rsidRPr="00BF208B" w:rsidRDefault="00BF4D21">
      <w:pPr>
        <w:spacing w:line="240" w:lineRule="auto"/>
        <w:rPr>
          <w:szCs w:val="22"/>
          <w:lang w:val="pt-PT"/>
        </w:rPr>
      </w:pPr>
    </w:p>
    <w:p w14:paraId="6DEE2090" w14:textId="77777777" w:rsidR="00BF4D21" w:rsidRPr="00BF208B" w:rsidRDefault="00973607">
      <w:pPr>
        <w:keepNext/>
        <w:spacing w:line="240" w:lineRule="auto"/>
        <w:rPr>
          <w:i/>
          <w:iCs/>
          <w:szCs w:val="22"/>
          <w:lang w:val="pt-PT"/>
        </w:rPr>
      </w:pPr>
      <w:r w:rsidRPr="00BF208B">
        <w:rPr>
          <w:i/>
          <w:iCs/>
          <w:szCs w:val="22"/>
          <w:lang w:val="pt-PT"/>
        </w:rPr>
        <w:t>Mounjaro 15 mg solução injetável em caneta pré-cheia</w:t>
      </w:r>
    </w:p>
    <w:p w14:paraId="6DEE2091" w14:textId="77777777" w:rsidR="00BF4D21" w:rsidRPr="00BF208B" w:rsidRDefault="00973607">
      <w:pPr>
        <w:keepNext/>
        <w:spacing w:line="240" w:lineRule="auto"/>
        <w:rPr>
          <w:szCs w:val="22"/>
          <w:lang w:val="pt-PT"/>
        </w:rPr>
      </w:pPr>
      <w:r w:rsidRPr="00BF208B">
        <w:rPr>
          <w:szCs w:val="22"/>
          <w:lang w:val="pt-PT"/>
        </w:rPr>
        <w:t>Cada caneta pré-cheia contém 15 mg de tirzepatida em 0,5 ml de solução (30 mg/ml).</w:t>
      </w:r>
    </w:p>
    <w:p w14:paraId="6DEE2092" w14:textId="77777777" w:rsidR="00BF4D21" w:rsidRPr="00BF208B" w:rsidRDefault="00BF4D21">
      <w:pPr>
        <w:spacing w:line="240" w:lineRule="auto"/>
        <w:rPr>
          <w:szCs w:val="22"/>
          <w:lang w:val="pt-PT"/>
        </w:rPr>
      </w:pPr>
    </w:p>
    <w:p w14:paraId="6DEE2093" w14:textId="77777777" w:rsidR="00BF4D21" w:rsidRPr="00BF208B" w:rsidRDefault="00973607">
      <w:pPr>
        <w:spacing w:line="240" w:lineRule="auto"/>
        <w:rPr>
          <w:szCs w:val="22"/>
          <w:u w:val="single"/>
          <w:lang w:val="pt-PT"/>
        </w:rPr>
      </w:pPr>
      <w:r w:rsidRPr="00BF208B">
        <w:rPr>
          <w:szCs w:val="22"/>
          <w:u w:val="single"/>
          <w:lang w:val="pt-PT"/>
        </w:rPr>
        <w:t>Frasco para injetáveis, dose única.</w:t>
      </w:r>
    </w:p>
    <w:p w14:paraId="6DEE2094" w14:textId="77777777" w:rsidR="00BF4D21" w:rsidRPr="00BF208B" w:rsidRDefault="00BF4D21">
      <w:pPr>
        <w:spacing w:line="240" w:lineRule="auto"/>
        <w:rPr>
          <w:szCs w:val="22"/>
          <w:u w:val="single"/>
          <w:lang w:val="pt-PT"/>
        </w:rPr>
      </w:pPr>
    </w:p>
    <w:p w14:paraId="6DEE2095" w14:textId="77777777" w:rsidR="00BF4D21" w:rsidRPr="00BF208B" w:rsidRDefault="00973607">
      <w:pPr>
        <w:pStyle w:val="Default"/>
        <w:keepNext/>
        <w:rPr>
          <w:i/>
          <w:iCs/>
          <w:color w:val="auto"/>
          <w:sz w:val="22"/>
          <w:szCs w:val="22"/>
          <w:lang w:val="pt-PT"/>
        </w:rPr>
      </w:pPr>
      <w:r w:rsidRPr="00BF208B">
        <w:rPr>
          <w:i/>
          <w:iCs/>
          <w:color w:val="auto"/>
          <w:sz w:val="22"/>
          <w:szCs w:val="22"/>
          <w:lang w:val="pt-PT"/>
        </w:rPr>
        <w:t>Mounjaro 2,5 mg solução injetável em frasco para injetáveis</w:t>
      </w:r>
    </w:p>
    <w:p w14:paraId="6DEE2096" w14:textId="77777777" w:rsidR="00BF4D21" w:rsidRPr="00BF208B" w:rsidRDefault="00973607">
      <w:pPr>
        <w:pStyle w:val="Default"/>
        <w:keepNext/>
        <w:rPr>
          <w:color w:val="auto"/>
          <w:sz w:val="22"/>
          <w:szCs w:val="22"/>
          <w:lang w:val="pt-PT"/>
        </w:rPr>
      </w:pPr>
      <w:r w:rsidRPr="00BF208B">
        <w:rPr>
          <w:color w:val="auto"/>
          <w:sz w:val="22"/>
          <w:szCs w:val="22"/>
          <w:lang w:val="pt-PT"/>
        </w:rPr>
        <w:t xml:space="preserve">Cada frasco para injetáveis contém 2,5 mg de tirzepatida em 0,5 de solução </w:t>
      </w:r>
      <w:r w:rsidRPr="00BF208B">
        <w:rPr>
          <w:sz w:val="22"/>
          <w:szCs w:val="22"/>
          <w:lang w:val="pt-PT"/>
        </w:rPr>
        <w:t>(5 mg/ml).</w:t>
      </w:r>
    </w:p>
    <w:p w14:paraId="6DEE2097" w14:textId="77777777" w:rsidR="00BF4D21" w:rsidRPr="00BF208B" w:rsidRDefault="00BF4D21">
      <w:pPr>
        <w:pStyle w:val="Default"/>
        <w:rPr>
          <w:color w:val="auto"/>
          <w:sz w:val="22"/>
          <w:szCs w:val="22"/>
          <w:lang w:val="pt-PT"/>
        </w:rPr>
      </w:pPr>
    </w:p>
    <w:p w14:paraId="6DEE2098" w14:textId="77777777" w:rsidR="00BF4D21" w:rsidRPr="00BF208B" w:rsidRDefault="00973607">
      <w:pPr>
        <w:pStyle w:val="Default"/>
        <w:keepNext/>
        <w:rPr>
          <w:i/>
          <w:iCs/>
          <w:color w:val="auto"/>
          <w:sz w:val="22"/>
          <w:szCs w:val="22"/>
          <w:lang w:val="pt-PT"/>
        </w:rPr>
      </w:pPr>
      <w:r w:rsidRPr="00BF208B">
        <w:rPr>
          <w:i/>
          <w:iCs/>
          <w:color w:val="auto"/>
          <w:sz w:val="22"/>
          <w:szCs w:val="22"/>
          <w:lang w:val="pt-PT"/>
        </w:rPr>
        <w:lastRenderedPageBreak/>
        <w:t>Mounjaro 5 mg solução injetável em frasco para injetáveis</w:t>
      </w:r>
    </w:p>
    <w:p w14:paraId="6DEE2099" w14:textId="77777777" w:rsidR="00BF4D21" w:rsidRPr="00BF208B" w:rsidRDefault="00973607">
      <w:pPr>
        <w:pStyle w:val="Default"/>
        <w:keepNext/>
        <w:rPr>
          <w:color w:val="auto"/>
          <w:sz w:val="22"/>
          <w:szCs w:val="22"/>
          <w:lang w:val="pt-PT"/>
        </w:rPr>
      </w:pPr>
      <w:r w:rsidRPr="00BF208B">
        <w:rPr>
          <w:color w:val="auto"/>
          <w:sz w:val="22"/>
          <w:szCs w:val="22"/>
          <w:lang w:val="pt-PT"/>
        </w:rPr>
        <w:t xml:space="preserve">Cada frasco para injetáveis contém 5 mg de tirzepatida em 0,5 de solução </w:t>
      </w:r>
      <w:r w:rsidRPr="00BF208B">
        <w:rPr>
          <w:sz w:val="22"/>
          <w:szCs w:val="22"/>
          <w:lang w:val="pt-PT"/>
        </w:rPr>
        <w:t>(10 mg/ml).</w:t>
      </w:r>
    </w:p>
    <w:p w14:paraId="6DEE209A" w14:textId="77777777" w:rsidR="00BF4D21" w:rsidRPr="00BF208B" w:rsidRDefault="00BF4D21">
      <w:pPr>
        <w:pStyle w:val="Default"/>
        <w:keepNext/>
        <w:rPr>
          <w:color w:val="auto"/>
          <w:sz w:val="22"/>
          <w:szCs w:val="22"/>
          <w:lang w:val="pt-PT"/>
        </w:rPr>
      </w:pPr>
    </w:p>
    <w:p w14:paraId="6DEE209B" w14:textId="77777777" w:rsidR="00BF4D21" w:rsidRPr="00BF208B" w:rsidRDefault="00BF4D21">
      <w:pPr>
        <w:pStyle w:val="Default"/>
        <w:rPr>
          <w:i/>
          <w:iCs/>
          <w:color w:val="auto"/>
          <w:sz w:val="22"/>
          <w:szCs w:val="22"/>
          <w:lang w:val="pt-PT"/>
        </w:rPr>
      </w:pPr>
    </w:p>
    <w:p w14:paraId="6DEE209C" w14:textId="77777777" w:rsidR="00BF4D21" w:rsidRPr="00BF208B" w:rsidRDefault="00973607">
      <w:pPr>
        <w:pStyle w:val="Default"/>
        <w:keepNext/>
        <w:rPr>
          <w:i/>
          <w:iCs/>
          <w:color w:val="auto"/>
          <w:sz w:val="22"/>
          <w:szCs w:val="22"/>
          <w:lang w:val="pt-PT"/>
        </w:rPr>
      </w:pPr>
      <w:r w:rsidRPr="00BF208B">
        <w:rPr>
          <w:i/>
          <w:iCs/>
          <w:color w:val="auto"/>
          <w:sz w:val="22"/>
          <w:szCs w:val="22"/>
          <w:lang w:val="pt-PT"/>
        </w:rPr>
        <w:t>Mounjaro 7,5 mg solução injetável em frasco para injetáveis</w:t>
      </w:r>
    </w:p>
    <w:p w14:paraId="6DEE209D" w14:textId="77777777" w:rsidR="00BF4D21" w:rsidRPr="00BF208B" w:rsidRDefault="00973607">
      <w:pPr>
        <w:pStyle w:val="Default"/>
        <w:keepNext/>
        <w:rPr>
          <w:color w:val="auto"/>
          <w:sz w:val="22"/>
          <w:szCs w:val="22"/>
          <w:lang w:val="pt-PT"/>
        </w:rPr>
      </w:pPr>
      <w:r w:rsidRPr="00BF208B">
        <w:rPr>
          <w:color w:val="auto"/>
          <w:sz w:val="22"/>
          <w:szCs w:val="22"/>
          <w:lang w:val="pt-PT"/>
        </w:rPr>
        <w:t xml:space="preserve">Cada frasco para injetáveis contém 7,5 mg de tirzepatida em 0,5 de solução </w:t>
      </w:r>
      <w:r w:rsidRPr="00BF208B">
        <w:rPr>
          <w:sz w:val="22"/>
          <w:szCs w:val="22"/>
          <w:lang w:val="pt-PT"/>
        </w:rPr>
        <w:t>(15 mg/ml).</w:t>
      </w:r>
    </w:p>
    <w:p w14:paraId="6DEE209E" w14:textId="77777777" w:rsidR="00BF4D21" w:rsidRPr="00BF208B" w:rsidRDefault="00BF4D21">
      <w:pPr>
        <w:pStyle w:val="Default"/>
        <w:rPr>
          <w:i/>
          <w:iCs/>
          <w:color w:val="auto"/>
          <w:sz w:val="22"/>
          <w:szCs w:val="22"/>
          <w:lang w:val="pt-PT"/>
        </w:rPr>
      </w:pPr>
    </w:p>
    <w:p w14:paraId="6DEE209F" w14:textId="77777777" w:rsidR="00BF4D21" w:rsidRPr="00BF208B" w:rsidRDefault="00973607">
      <w:pPr>
        <w:pStyle w:val="Default"/>
        <w:keepNext/>
        <w:rPr>
          <w:i/>
          <w:iCs/>
          <w:color w:val="auto"/>
          <w:sz w:val="22"/>
          <w:szCs w:val="22"/>
          <w:lang w:val="pt-PT"/>
        </w:rPr>
      </w:pPr>
      <w:r w:rsidRPr="00BF208B">
        <w:rPr>
          <w:i/>
          <w:iCs/>
          <w:color w:val="auto"/>
          <w:sz w:val="22"/>
          <w:szCs w:val="22"/>
          <w:lang w:val="pt-PT"/>
        </w:rPr>
        <w:t>Mounjaro 10 mg solução injetável em frasco para injetáveis</w:t>
      </w:r>
    </w:p>
    <w:p w14:paraId="6DEE20A0" w14:textId="77777777" w:rsidR="00BF4D21" w:rsidRPr="00BF208B" w:rsidRDefault="00973607">
      <w:pPr>
        <w:pStyle w:val="Default"/>
        <w:keepNext/>
        <w:rPr>
          <w:color w:val="auto"/>
          <w:sz w:val="22"/>
          <w:szCs w:val="22"/>
          <w:lang w:val="pt-PT"/>
        </w:rPr>
      </w:pPr>
      <w:r w:rsidRPr="00BF208B">
        <w:rPr>
          <w:color w:val="auto"/>
          <w:sz w:val="22"/>
          <w:szCs w:val="22"/>
          <w:lang w:val="pt-PT"/>
        </w:rPr>
        <w:t xml:space="preserve">Cada frasco para injetáveis contém 10 mg de tirzepatida em 0,5 de solução </w:t>
      </w:r>
      <w:r w:rsidRPr="00BF208B">
        <w:rPr>
          <w:sz w:val="22"/>
          <w:szCs w:val="22"/>
          <w:lang w:val="pt-PT"/>
        </w:rPr>
        <w:t>(20 mg/ml).</w:t>
      </w:r>
    </w:p>
    <w:p w14:paraId="6DEE20A1" w14:textId="77777777" w:rsidR="00BF4D21" w:rsidRPr="00BF208B" w:rsidRDefault="00BF4D21">
      <w:pPr>
        <w:pStyle w:val="Default"/>
        <w:rPr>
          <w:i/>
          <w:iCs/>
          <w:color w:val="auto"/>
          <w:sz w:val="22"/>
          <w:szCs w:val="22"/>
          <w:lang w:val="pt-PT"/>
        </w:rPr>
      </w:pPr>
    </w:p>
    <w:p w14:paraId="6DEE20A2" w14:textId="77777777" w:rsidR="00BF4D21" w:rsidRPr="00BF208B" w:rsidRDefault="00973607">
      <w:pPr>
        <w:pStyle w:val="Default"/>
        <w:keepNext/>
        <w:rPr>
          <w:i/>
          <w:iCs/>
          <w:color w:val="auto"/>
          <w:sz w:val="22"/>
          <w:szCs w:val="22"/>
          <w:lang w:val="pt-PT"/>
        </w:rPr>
      </w:pPr>
      <w:r w:rsidRPr="00BF208B">
        <w:rPr>
          <w:i/>
          <w:iCs/>
          <w:color w:val="auto"/>
          <w:sz w:val="22"/>
          <w:szCs w:val="22"/>
          <w:lang w:val="pt-PT"/>
        </w:rPr>
        <w:t xml:space="preserve">Mounjaro 12,5 mg solução injetável em frasco para injetáveis </w:t>
      </w:r>
    </w:p>
    <w:p w14:paraId="6DEE20A3" w14:textId="77777777" w:rsidR="00BF4D21" w:rsidRPr="00BF208B" w:rsidRDefault="00973607">
      <w:pPr>
        <w:pStyle w:val="Default"/>
        <w:keepNext/>
        <w:rPr>
          <w:color w:val="auto"/>
          <w:sz w:val="22"/>
          <w:szCs w:val="22"/>
          <w:lang w:val="pt-PT"/>
        </w:rPr>
      </w:pPr>
      <w:r w:rsidRPr="00BF208B">
        <w:rPr>
          <w:color w:val="auto"/>
          <w:sz w:val="22"/>
          <w:szCs w:val="22"/>
          <w:lang w:val="pt-PT"/>
        </w:rPr>
        <w:t xml:space="preserve">Cada frasco para injetáveis contém 12,5 mg de tirzepatida em 0,5 de solução </w:t>
      </w:r>
      <w:r w:rsidRPr="00BF208B">
        <w:rPr>
          <w:sz w:val="22"/>
          <w:szCs w:val="22"/>
          <w:lang w:val="pt-PT"/>
        </w:rPr>
        <w:t>(25 mg/ml).</w:t>
      </w:r>
    </w:p>
    <w:p w14:paraId="6DEE20A4" w14:textId="77777777" w:rsidR="00BF4D21" w:rsidRPr="00BF208B" w:rsidRDefault="00BF4D21">
      <w:pPr>
        <w:spacing w:line="240" w:lineRule="auto"/>
        <w:rPr>
          <w:i/>
          <w:iCs/>
          <w:szCs w:val="22"/>
          <w:lang w:val="pt-PT"/>
        </w:rPr>
      </w:pPr>
    </w:p>
    <w:p w14:paraId="6DEE20A5" w14:textId="77777777" w:rsidR="00BF4D21" w:rsidRPr="00BF208B" w:rsidRDefault="00973607">
      <w:pPr>
        <w:spacing w:line="240" w:lineRule="auto"/>
        <w:rPr>
          <w:i/>
          <w:iCs/>
          <w:szCs w:val="22"/>
          <w:lang w:val="pt-PT"/>
        </w:rPr>
      </w:pPr>
      <w:r w:rsidRPr="00BF208B">
        <w:rPr>
          <w:i/>
          <w:iCs/>
          <w:szCs w:val="22"/>
          <w:lang w:val="pt-PT"/>
        </w:rPr>
        <w:t>Mounjaro 15 mg solução injetável em frasco para injetáveis</w:t>
      </w:r>
    </w:p>
    <w:p w14:paraId="6DEE20A6" w14:textId="77777777" w:rsidR="00BF4D21" w:rsidRPr="00BF208B" w:rsidRDefault="00973607">
      <w:pPr>
        <w:pStyle w:val="Default"/>
        <w:rPr>
          <w:color w:val="auto"/>
          <w:sz w:val="22"/>
          <w:szCs w:val="22"/>
          <w:lang w:val="pt-PT"/>
        </w:rPr>
      </w:pPr>
      <w:r w:rsidRPr="00BF208B">
        <w:rPr>
          <w:color w:val="auto"/>
          <w:sz w:val="22"/>
          <w:szCs w:val="22"/>
          <w:lang w:val="pt-PT"/>
        </w:rPr>
        <w:t xml:space="preserve">Cada frasco para injetáveis contém 15 mg de tirzepatida em 0,5 de solução </w:t>
      </w:r>
      <w:r w:rsidRPr="00BF208B">
        <w:rPr>
          <w:sz w:val="22"/>
          <w:szCs w:val="22"/>
          <w:lang w:val="pt-PT"/>
        </w:rPr>
        <w:t>(30 mg/ml).</w:t>
      </w:r>
    </w:p>
    <w:p w14:paraId="6DEE20A7" w14:textId="77777777" w:rsidR="00BF4D21" w:rsidRPr="00BF208B" w:rsidRDefault="00BF4D21">
      <w:pPr>
        <w:spacing w:line="240" w:lineRule="auto"/>
        <w:rPr>
          <w:szCs w:val="22"/>
          <w:lang w:val="pt-PT"/>
        </w:rPr>
      </w:pPr>
    </w:p>
    <w:p w14:paraId="6DEE20A8" w14:textId="77777777" w:rsidR="00BF4D21" w:rsidRPr="00BF208B" w:rsidRDefault="00973607">
      <w:pPr>
        <w:spacing w:line="240" w:lineRule="auto"/>
        <w:rPr>
          <w:szCs w:val="22"/>
          <w:u w:val="single"/>
          <w:lang w:val="pt-PT"/>
        </w:rPr>
      </w:pPr>
      <w:r w:rsidRPr="00BF208B">
        <w:rPr>
          <w:szCs w:val="22"/>
          <w:u w:val="single"/>
          <w:lang w:val="pt-PT"/>
        </w:rPr>
        <w:t>Caneta pré-cheia (KwikPen), multidose</w:t>
      </w:r>
    </w:p>
    <w:p w14:paraId="6DEE20A9" w14:textId="77777777" w:rsidR="00BF4D21" w:rsidRPr="00BF208B" w:rsidRDefault="00BF4D21">
      <w:pPr>
        <w:spacing w:line="240" w:lineRule="auto"/>
        <w:rPr>
          <w:szCs w:val="22"/>
          <w:lang w:val="pt-PT"/>
        </w:rPr>
      </w:pPr>
    </w:p>
    <w:p w14:paraId="6DEE20AA" w14:textId="77777777" w:rsidR="00BF4D21" w:rsidRPr="00BF208B" w:rsidRDefault="00973607">
      <w:pPr>
        <w:keepNext/>
        <w:spacing w:line="240" w:lineRule="auto"/>
        <w:rPr>
          <w:i/>
          <w:iCs/>
          <w:szCs w:val="22"/>
          <w:lang w:val="pt-PT"/>
        </w:rPr>
      </w:pPr>
      <w:r w:rsidRPr="00BF208B">
        <w:rPr>
          <w:i/>
          <w:iCs/>
          <w:szCs w:val="22"/>
          <w:lang w:val="pt-PT"/>
        </w:rPr>
        <w:t>Mounjaro 2,5 mg/dose KwikPen solução injetável em caneta pré-cheia</w:t>
      </w:r>
    </w:p>
    <w:p w14:paraId="6DEE20AB" w14:textId="77777777" w:rsidR="00BF4D21" w:rsidRPr="00BF208B" w:rsidRDefault="00973607">
      <w:pPr>
        <w:keepNext/>
        <w:spacing w:line="240" w:lineRule="auto"/>
        <w:rPr>
          <w:szCs w:val="22"/>
          <w:lang w:val="pt-PT"/>
        </w:rPr>
      </w:pPr>
      <w:r w:rsidRPr="00BF208B">
        <w:rPr>
          <w:szCs w:val="22"/>
          <w:lang w:val="pt-PT"/>
        </w:rPr>
        <w:t>Cada dose contém 2,5 mg de tirzepatida em 0,6 ml de solução. Cada caneta pré-cheia multidose contém 10 mg de tirzepatida em 2,4 ml (4,17 mg/ml). Cada caneta fornece 4 doses de 2,5 mg.</w:t>
      </w:r>
    </w:p>
    <w:p w14:paraId="6DEE20AC" w14:textId="77777777" w:rsidR="00BF4D21" w:rsidRPr="00BF208B" w:rsidRDefault="00BF4D21">
      <w:pPr>
        <w:spacing w:line="240" w:lineRule="auto"/>
        <w:rPr>
          <w:szCs w:val="22"/>
          <w:lang w:val="pt-PT"/>
        </w:rPr>
      </w:pPr>
    </w:p>
    <w:p w14:paraId="6DEE20AD" w14:textId="77777777" w:rsidR="00BF4D21" w:rsidRPr="00BF208B" w:rsidRDefault="00973607">
      <w:pPr>
        <w:keepNext/>
        <w:spacing w:line="240" w:lineRule="auto"/>
        <w:rPr>
          <w:i/>
          <w:iCs/>
          <w:szCs w:val="22"/>
          <w:lang w:val="pt-PT"/>
        </w:rPr>
      </w:pPr>
      <w:r w:rsidRPr="00BF208B">
        <w:rPr>
          <w:i/>
          <w:iCs/>
          <w:szCs w:val="22"/>
          <w:lang w:val="pt-PT"/>
        </w:rPr>
        <w:t>Mounjaro 5 mg/dose KwikPen solução injetável em caneta pré-cheia</w:t>
      </w:r>
    </w:p>
    <w:p w14:paraId="6DEE20AE" w14:textId="77777777" w:rsidR="00BF4D21" w:rsidRPr="00BF208B" w:rsidRDefault="00973607">
      <w:pPr>
        <w:keepNext/>
        <w:spacing w:line="240" w:lineRule="auto"/>
        <w:rPr>
          <w:szCs w:val="22"/>
          <w:lang w:val="pt-PT"/>
        </w:rPr>
      </w:pPr>
      <w:r w:rsidRPr="00BF208B">
        <w:rPr>
          <w:szCs w:val="22"/>
          <w:lang w:val="pt-PT"/>
        </w:rPr>
        <w:t>Cada dose contém 5 mg de tirzepatida em 0,6 ml de solução. Cada caneta pré-cheia multidose contém 20 mg de tirzepatida em 2,4 ml (8,33 mg/ml). Cada caneta fornece 4 doses de 5 mg.</w:t>
      </w:r>
    </w:p>
    <w:p w14:paraId="6DEE20AF" w14:textId="77777777" w:rsidR="00BF4D21" w:rsidRPr="00BF208B" w:rsidRDefault="00BF4D21">
      <w:pPr>
        <w:spacing w:line="240" w:lineRule="auto"/>
        <w:rPr>
          <w:szCs w:val="22"/>
          <w:lang w:val="pt-PT"/>
        </w:rPr>
      </w:pPr>
    </w:p>
    <w:p w14:paraId="6DEE20B0" w14:textId="77777777" w:rsidR="00BF4D21" w:rsidRPr="00BF208B" w:rsidRDefault="00973607">
      <w:pPr>
        <w:keepNext/>
        <w:spacing w:line="240" w:lineRule="auto"/>
        <w:rPr>
          <w:i/>
          <w:iCs/>
          <w:szCs w:val="22"/>
          <w:lang w:val="pt-PT"/>
        </w:rPr>
      </w:pPr>
      <w:r w:rsidRPr="00BF208B">
        <w:rPr>
          <w:i/>
          <w:iCs/>
          <w:szCs w:val="22"/>
          <w:lang w:val="pt-PT"/>
        </w:rPr>
        <w:t>Mounjaro 7,5 mg/dose KwikPen solução injetável em caneta pré-cheia</w:t>
      </w:r>
    </w:p>
    <w:p w14:paraId="6DEE20B1" w14:textId="77777777" w:rsidR="00BF4D21" w:rsidRPr="00BF208B" w:rsidRDefault="00973607">
      <w:pPr>
        <w:keepNext/>
        <w:spacing w:line="240" w:lineRule="auto"/>
        <w:rPr>
          <w:szCs w:val="22"/>
          <w:lang w:val="pt-PT"/>
        </w:rPr>
      </w:pPr>
      <w:r w:rsidRPr="00BF208B">
        <w:rPr>
          <w:szCs w:val="22"/>
          <w:lang w:val="pt-PT"/>
        </w:rPr>
        <w:t>Cada dose contém 7,5 mg de tirzepatida em 0,6 ml de solução. Cada caneta pré-cheia multidose contém 30 mg de tirzepatida em 2,4 ml (12,5 mg/ml). Cada caneta fornece 4 doses de 7,5 mg.</w:t>
      </w:r>
    </w:p>
    <w:p w14:paraId="6DEE20B2" w14:textId="77777777" w:rsidR="00BF4D21" w:rsidRPr="00BF208B" w:rsidRDefault="00BF4D21">
      <w:pPr>
        <w:keepNext/>
        <w:spacing w:line="240" w:lineRule="auto"/>
        <w:rPr>
          <w:szCs w:val="22"/>
          <w:lang w:val="pt-PT"/>
        </w:rPr>
      </w:pPr>
    </w:p>
    <w:p w14:paraId="6DEE20B3" w14:textId="77777777" w:rsidR="00BF4D21" w:rsidRPr="00BF208B" w:rsidRDefault="00973607">
      <w:pPr>
        <w:keepNext/>
        <w:spacing w:line="240" w:lineRule="auto"/>
        <w:rPr>
          <w:i/>
          <w:iCs/>
          <w:szCs w:val="22"/>
          <w:lang w:val="pt-PT"/>
        </w:rPr>
      </w:pPr>
      <w:r w:rsidRPr="00BF208B">
        <w:rPr>
          <w:i/>
          <w:iCs/>
          <w:szCs w:val="22"/>
          <w:lang w:val="pt-PT"/>
        </w:rPr>
        <w:t>Mounjaro 10 mg/dose KwikPen solução injetável em caneta pré-cheia</w:t>
      </w:r>
    </w:p>
    <w:p w14:paraId="6DEE20B4" w14:textId="77777777" w:rsidR="00BF4D21" w:rsidRPr="00BF208B" w:rsidRDefault="00973607">
      <w:pPr>
        <w:keepNext/>
        <w:spacing w:line="240" w:lineRule="auto"/>
        <w:rPr>
          <w:szCs w:val="22"/>
          <w:lang w:val="pt-PT"/>
        </w:rPr>
      </w:pPr>
      <w:r w:rsidRPr="00BF208B">
        <w:rPr>
          <w:szCs w:val="22"/>
          <w:lang w:val="pt-PT"/>
        </w:rPr>
        <w:t>Cada dose contém 10 mg de tirzepatida em 0,6 ml de solução. Cada caneta pré-cheia multidose contém 40 mg de tirzepatida em 2,4 ml (16,7 mg/ml). Cada caneta fornece 4 doses de 10 mg.</w:t>
      </w:r>
    </w:p>
    <w:p w14:paraId="6DEE20B5" w14:textId="77777777" w:rsidR="00BF4D21" w:rsidRPr="00BF208B" w:rsidRDefault="00BF4D21">
      <w:pPr>
        <w:keepNext/>
        <w:spacing w:line="240" w:lineRule="auto"/>
        <w:rPr>
          <w:szCs w:val="22"/>
          <w:lang w:val="pt-PT"/>
        </w:rPr>
      </w:pPr>
    </w:p>
    <w:p w14:paraId="6DEE20B6" w14:textId="77777777" w:rsidR="00BF4D21" w:rsidRPr="00BF208B" w:rsidRDefault="00973607">
      <w:pPr>
        <w:keepNext/>
        <w:spacing w:line="240" w:lineRule="auto"/>
        <w:rPr>
          <w:i/>
          <w:iCs/>
          <w:szCs w:val="22"/>
          <w:lang w:val="pt-PT"/>
        </w:rPr>
      </w:pPr>
      <w:r w:rsidRPr="00BF208B">
        <w:rPr>
          <w:i/>
          <w:iCs/>
          <w:szCs w:val="22"/>
          <w:lang w:val="pt-PT"/>
        </w:rPr>
        <w:t>Mounjaro 12,5 mg/dose KwikPen solução injetável em caneta pré-cheia</w:t>
      </w:r>
    </w:p>
    <w:p w14:paraId="6DEE20B7" w14:textId="77777777" w:rsidR="00BF4D21" w:rsidRPr="00BF208B" w:rsidRDefault="00973607">
      <w:pPr>
        <w:keepNext/>
        <w:spacing w:line="240" w:lineRule="auto"/>
        <w:rPr>
          <w:szCs w:val="22"/>
          <w:lang w:val="pt-PT"/>
        </w:rPr>
      </w:pPr>
      <w:r w:rsidRPr="00BF208B">
        <w:rPr>
          <w:szCs w:val="22"/>
          <w:lang w:val="pt-PT"/>
        </w:rPr>
        <w:t>Cada dose contém 12,5 mg de tirzepatida em 0,6 ml de solução. Cada caneta pré-cheia multidose contém 50 mg de tirzepatida em 2,4 ml (20,8 mg/ml). Cada caneta fornece 4 doses de 12,5 mg.</w:t>
      </w:r>
    </w:p>
    <w:p w14:paraId="6DEE20B8" w14:textId="77777777" w:rsidR="00BF4D21" w:rsidRPr="00BF208B" w:rsidRDefault="00BF4D21">
      <w:pPr>
        <w:spacing w:line="240" w:lineRule="auto"/>
        <w:rPr>
          <w:szCs w:val="22"/>
          <w:lang w:val="pt-PT"/>
        </w:rPr>
      </w:pPr>
    </w:p>
    <w:p w14:paraId="6DEE20B9" w14:textId="77777777" w:rsidR="00BF4D21" w:rsidRPr="00BF208B" w:rsidRDefault="00973607">
      <w:pPr>
        <w:keepNext/>
        <w:spacing w:line="240" w:lineRule="auto"/>
        <w:rPr>
          <w:i/>
          <w:iCs/>
          <w:szCs w:val="22"/>
          <w:lang w:val="pt-PT"/>
        </w:rPr>
      </w:pPr>
      <w:r w:rsidRPr="00BF208B">
        <w:rPr>
          <w:i/>
          <w:iCs/>
          <w:szCs w:val="22"/>
          <w:lang w:val="pt-PT"/>
        </w:rPr>
        <w:t>Mounjaro 15 mg/dose KwikPen solução injetável em caneta pré-cheia</w:t>
      </w:r>
    </w:p>
    <w:p w14:paraId="6DEE20BA" w14:textId="77777777" w:rsidR="00BF4D21" w:rsidRPr="00BF208B" w:rsidRDefault="00973607">
      <w:pPr>
        <w:keepNext/>
        <w:spacing w:line="240" w:lineRule="auto"/>
        <w:rPr>
          <w:szCs w:val="22"/>
          <w:lang w:val="pt-PT"/>
        </w:rPr>
      </w:pPr>
      <w:r w:rsidRPr="00BF208B">
        <w:rPr>
          <w:szCs w:val="22"/>
          <w:lang w:val="pt-PT"/>
        </w:rPr>
        <w:t>Cada dose contém 15 mg de tirzepatida em 0,6 ml de solução. Cada caneta pré-cheia multidose contém 60 mg de tirzepatida em 2,4 ml (25 mg/ml). Cada caneta fornece 4 doses de 15 mg.</w:t>
      </w:r>
    </w:p>
    <w:p w14:paraId="6DEE20BB" w14:textId="77777777" w:rsidR="00BF4D21" w:rsidRPr="00BF208B" w:rsidRDefault="00BF4D21">
      <w:pPr>
        <w:spacing w:line="240" w:lineRule="auto"/>
        <w:rPr>
          <w:szCs w:val="22"/>
          <w:lang w:val="pt-PT"/>
        </w:rPr>
      </w:pPr>
    </w:p>
    <w:p w14:paraId="6DEE20BC" w14:textId="77777777" w:rsidR="00BF4D21" w:rsidRPr="00BF208B" w:rsidRDefault="00973607">
      <w:pPr>
        <w:spacing w:line="240" w:lineRule="auto"/>
        <w:rPr>
          <w:szCs w:val="22"/>
          <w:lang w:val="pt-PT"/>
        </w:rPr>
      </w:pPr>
      <w:r w:rsidRPr="00BF208B">
        <w:rPr>
          <w:szCs w:val="22"/>
          <w:lang w:val="pt-PT"/>
        </w:rPr>
        <w:t>Lista completa de excipientes, ver secção 6.1.</w:t>
      </w:r>
    </w:p>
    <w:p w14:paraId="6DEE20BD" w14:textId="77777777" w:rsidR="00BF4D21" w:rsidRPr="00BF208B" w:rsidRDefault="00BF4D21">
      <w:pPr>
        <w:spacing w:line="240" w:lineRule="auto"/>
        <w:rPr>
          <w:b/>
          <w:bCs/>
          <w:szCs w:val="22"/>
          <w:lang w:val="pt-PT"/>
        </w:rPr>
      </w:pPr>
    </w:p>
    <w:p w14:paraId="6DEE20BE" w14:textId="77777777" w:rsidR="00BF4D21" w:rsidRPr="00BF208B" w:rsidRDefault="00BF4D21">
      <w:pPr>
        <w:spacing w:line="240" w:lineRule="auto"/>
        <w:rPr>
          <w:b/>
          <w:bCs/>
          <w:szCs w:val="22"/>
          <w:lang w:val="pt-PT"/>
        </w:rPr>
      </w:pPr>
    </w:p>
    <w:p w14:paraId="6DEE20BF" w14:textId="77777777" w:rsidR="00BF4D21" w:rsidRPr="00BF208B" w:rsidRDefault="00973607">
      <w:pPr>
        <w:pStyle w:val="Default"/>
        <w:keepNext/>
        <w:tabs>
          <w:tab w:val="left" w:pos="567"/>
        </w:tabs>
        <w:rPr>
          <w:color w:val="auto"/>
          <w:sz w:val="22"/>
          <w:szCs w:val="22"/>
          <w:lang w:val="pt-PT"/>
        </w:rPr>
      </w:pPr>
      <w:r w:rsidRPr="00BF208B">
        <w:rPr>
          <w:b/>
          <w:bCs/>
          <w:color w:val="auto"/>
          <w:sz w:val="22"/>
          <w:szCs w:val="22"/>
          <w:lang w:val="pt-PT"/>
        </w:rPr>
        <w:t>3.</w:t>
      </w:r>
      <w:r w:rsidRPr="00BF208B">
        <w:rPr>
          <w:b/>
          <w:bCs/>
          <w:color w:val="auto"/>
          <w:sz w:val="22"/>
          <w:szCs w:val="22"/>
          <w:lang w:val="pt-PT"/>
        </w:rPr>
        <w:tab/>
        <w:t>FORMA FARMACÊUTICA</w:t>
      </w:r>
    </w:p>
    <w:p w14:paraId="6DEE20C0" w14:textId="77777777" w:rsidR="00BF4D21" w:rsidRPr="00BF208B" w:rsidRDefault="00BF4D21">
      <w:pPr>
        <w:pStyle w:val="Default"/>
        <w:keepNext/>
        <w:rPr>
          <w:color w:val="auto"/>
          <w:sz w:val="22"/>
          <w:szCs w:val="22"/>
          <w:lang w:val="pt-PT"/>
        </w:rPr>
      </w:pPr>
    </w:p>
    <w:p w14:paraId="6DEE20C1" w14:textId="77777777" w:rsidR="00BF4D21" w:rsidRPr="00BF208B" w:rsidRDefault="00973607">
      <w:pPr>
        <w:pStyle w:val="Default"/>
        <w:keepNext/>
        <w:rPr>
          <w:color w:val="auto"/>
          <w:sz w:val="22"/>
          <w:szCs w:val="22"/>
          <w:lang w:val="pt-PT"/>
        </w:rPr>
      </w:pPr>
      <w:r w:rsidRPr="00BF208B">
        <w:rPr>
          <w:color w:val="auto"/>
          <w:sz w:val="22"/>
          <w:szCs w:val="22"/>
          <w:lang w:val="pt-PT"/>
        </w:rPr>
        <w:t>Solução injetável (injetável).</w:t>
      </w:r>
    </w:p>
    <w:p w14:paraId="6DEE20C2" w14:textId="77777777" w:rsidR="00BF4D21" w:rsidRPr="00BF208B" w:rsidRDefault="00BF4D21">
      <w:pPr>
        <w:pStyle w:val="Default"/>
        <w:rPr>
          <w:color w:val="auto"/>
          <w:sz w:val="22"/>
          <w:szCs w:val="22"/>
          <w:lang w:val="pt-PT"/>
        </w:rPr>
      </w:pPr>
    </w:p>
    <w:p w14:paraId="6DEE20C3" w14:textId="77777777" w:rsidR="00BF4D21" w:rsidRPr="00BF208B" w:rsidRDefault="00973607">
      <w:pPr>
        <w:pStyle w:val="Default"/>
        <w:rPr>
          <w:color w:val="auto"/>
          <w:sz w:val="22"/>
          <w:szCs w:val="22"/>
          <w:lang w:val="pt-PT"/>
        </w:rPr>
      </w:pPr>
      <w:r w:rsidRPr="00BF208B">
        <w:rPr>
          <w:sz w:val="22"/>
          <w:szCs w:val="22"/>
          <w:lang w:val="pt-PT"/>
        </w:rPr>
        <w:t>Solução límpida e incolor a ligeiramente amarelada</w:t>
      </w:r>
      <w:r w:rsidRPr="00BF208B">
        <w:rPr>
          <w:color w:val="auto"/>
          <w:sz w:val="22"/>
          <w:szCs w:val="22"/>
          <w:lang w:val="pt-PT"/>
        </w:rPr>
        <w:t>.</w:t>
      </w:r>
    </w:p>
    <w:p w14:paraId="6DEE20C4" w14:textId="77777777" w:rsidR="00BF4D21" w:rsidRPr="00BF208B" w:rsidRDefault="00BF4D21">
      <w:pPr>
        <w:pStyle w:val="Default"/>
        <w:jc w:val="both"/>
        <w:rPr>
          <w:color w:val="auto"/>
          <w:sz w:val="22"/>
          <w:szCs w:val="22"/>
          <w:lang w:val="pt-PT"/>
        </w:rPr>
      </w:pPr>
    </w:p>
    <w:p w14:paraId="6DEE20C5" w14:textId="77777777" w:rsidR="00BF4D21" w:rsidRPr="00BF208B" w:rsidRDefault="00BF4D21">
      <w:pPr>
        <w:pStyle w:val="Default"/>
        <w:jc w:val="both"/>
        <w:rPr>
          <w:color w:val="auto"/>
          <w:sz w:val="22"/>
          <w:szCs w:val="22"/>
          <w:lang w:val="pt-PT"/>
        </w:rPr>
      </w:pPr>
    </w:p>
    <w:p w14:paraId="6DEE20C6" w14:textId="77777777" w:rsidR="00BF4D21" w:rsidRPr="00BF208B" w:rsidRDefault="00973607">
      <w:pPr>
        <w:pStyle w:val="Default"/>
        <w:keepNext/>
        <w:tabs>
          <w:tab w:val="left" w:pos="567"/>
        </w:tabs>
        <w:rPr>
          <w:color w:val="auto"/>
          <w:sz w:val="22"/>
          <w:szCs w:val="22"/>
          <w:lang w:val="pt-PT"/>
        </w:rPr>
      </w:pPr>
      <w:r w:rsidRPr="00BF208B">
        <w:rPr>
          <w:b/>
          <w:bCs/>
          <w:color w:val="auto"/>
          <w:sz w:val="22"/>
          <w:szCs w:val="22"/>
          <w:lang w:val="pt-PT"/>
        </w:rPr>
        <w:lastRenderedPageBreak/>
        <w:t>4.</w:t>
      </w:r>
      <w:r w:rsidRPr="00BF208B">
        <w:rPr>
          <w:b/>
          <w:bCs/>
          <w:color w:val="auto"/>
          <w:sz w:val="22"/>
          <w:szCs w:val="22"/>
          <w:lang w:val="pt-PT"/>
        </w:rPr>
        <w:tab/>
        <w:t>INFORMAÇÕES CLÍNICAS</w:t>
      </w:r>
    </w:p>
    <w:p w14:paraId="6DEE20C7" w14:textId="77777777" w:rsidR="00BF4D21" w:rsidRPr="00BF208B" w:rsidRDefault="00BF4D21">
      <w:pPr>
        <w:pStyle w:val="Default"/>
        <w:keepNext/>
        <w:rPr>
          <w:b/>
          <w:bCs/>
          <w:color w:val="auto"/>
          <w:sz w:val="22"/>
          <w:szCs w:val="22"/>
          <w:lang w:val="pt-PT"/>
        </w:rPr>
      </w:pPr>
    </w:p>
    <w:p w14:paraId="6DEE20C8" w14:textId="77777777" w:rsidR="00BF4D21" w:rsidRPr="00BF208B" w:rsidRDefault="00973607">
      <w:pPr>
        <w:pStyle w:val="Default"/>
        <w:keepNext/>
        <w:tabs>
          <w:tab w:val="left" w:pos="567"/>
        </w:tabs>
        <w:rPr>
          <w:b/>
          <w:bCs/>
          <w:color w:val="auto"/>
          <w:sz w:val="22"/>
          <w:szCs w:val="22"/>
          <w:lang w:val="pt-PT"/>
        </w:rPr>
      </w:pPr>
      <w:r w:rsidRPr="00BF208B">
        <w:rPr>
          <w:b/>
          <w:bCs/>
          <w:color w:val="auto"/>
          <w:sz w:val="22"/>
          <w:szCs w:val="22"/>
          <w:lang w:val="pt-PT"/>
        </w:rPr>
        <w:t>4.1</w:t>
      </w:r>
      <w:r w:rsidRPr="00BF208B">
        <w:rPr>
          <w:b/>
          <w:bCs/>
          <w:color w:val="auto"/>
          <w:sz w:val="22"/>
          <w:szCs w:val="22"/>
          <w:lang w:val="pt-PT"/>
        </w:rPr>
        <w:tab/>
        <w:t>Indicações terapêuticas</w:t>
      </w:r>
    </w:p>
    <w:p w14:paraId="6DEE20C9" w14:textId="77777777" w:rsidR="00BF4D21" w:rsidRPr="00BF208B" w:rsidRDefault="00BF4D21">
      <w:pPr>
        <w:pStyle w:val="Default"/>
        <w:keepNext/>
        <w:rPr>
          <w:color w:val="auto"/>
          <w:sz w:val="22"/>
          <w:szCs w:val="22"/>
          <w:u w:val="single"/>
          <w:lang w:val="pt-PT"/>
        </w:rPr>
      </w:pPr>
    </w:p>
    <w:p w14:paraId="6DEE20CA" w14:textId="77777777" w:rsidR="00BF4D21" w:rsidRPr="00BF208B" w:rsidRDefault="00973607">
      <w:pPr>
        <w:pStyle w:val="Default"/>
        <w:keepNext/>
        <w:rPr>
          <w:color w:val="auto"/>
          <w:sz w:val="22"/>
          <w:szCs w:val="22"/>
          <w:u w:val="single"/>
          <w:lang w:val="pt-PT"/>
        </w:rPr>
      </w:pPr>
      <w:r w:rsidRPr="00BF208B">
        <w:rPr>
          <w:color w:val="auto"/>
          <w:sz w:val="22"/>
          <w:szCs w:val="22"/>
          <w:u w:val="single"/>
          <w:lang w:val="pt-PT"/>
        </w:rPr>
        <w:t xml:space="preserve">Diabetes </w:t>
      </w:r>
      <w:r w:rsidRPr="00BF208B">
        <w:rPr>
          <w:i/>
          <w:iCs/>
          <w:color w:val="auto"/>
          <w:sz w:val="22"/>
          <w:szCs w:val="22"/>
          <w:u w:val="single"/>
          <w:lang w:val="pt-PT"/>
        </w:rPr>
        <w:t xml:space="preserve">mellitus </w:t>
      </w:r>
      <w:r w:rsidRPr="00BF208B">
        <w:rPr>
          <w:color w:val="auto"/>
          <w:sz w:val="22"/>
          <w:szCs w:val="22"/>
          <w:u w:val="single"/>
          <w:lang w:val="pt-PT"/>
        </w:rPr>
        <w:t>tipo 2</w:t>
      </w:r>
    </w:p>
    <w:p w14:paraId="6DEE20CB" w14:textId="77777777" w:rsidR="00BF4D21" w:rsidRPr="00BF208B" w:rsidRDefault="00BF4D21">
      <w:pPr>
        <w:pStyle w:val="Default"/>
        <w:keepNext/>
        <w:rPr>
          <w:color w:val="auto"/>
          <w:sz w:val="22"/>
          <w:szCs w:val="22"/>
          <w:u w:val="single"/>
          <w:lang w:val="pt-PT"/>
        </w:rPr>
      </w:pPr>
    </w:p>
    <w:p w14:paraId="6DEE20CC" w14:textId="0E618A7B" w:rsidR="00BF4D21" w:rsidRPr="00BF208B" w:rsidRDefault="00973607">
      <w:pPr>
        <w:pStyle w:val="Default"/>
        <w:keepNext/>
        <w:rPr>
          <w:color w:val="auto"/>
          <w:sz w:val="22"/>
          <w:szCs w:val="22"/>
          <w:lang w:val="pt-PT"/>
        </w:rPr>
      </w:pPr>
      <w:r w:rsidRPr="00BF208B">
        <w:rPr>
          <w:color w:val="auto"/>
          <w:sz w:val="22"/>
          <w:szCs w:val="22"/>
          <w:lang w:val="pt-PT"/>
        </w:rPr>
        <w:t>Mounjaro é indicado para o tratamento de adultos</w:t>
      </w:r>
      <w:r w:rsidRPr="00BF208B">
        <w:rPr>
          <w:sz w:val="22"/>
          <w:szCs w:val="22"/>
          <w:lang w:val="pt-PT"/>
        </w:rPr>
        <w:t xml:space="preserve">, adolescentes e crianças com </w:t>
      </w:r>
      <w:r w:rsidR="00ED1400" w:rsidRPr="00BF208B">
        <w:rPr>
          <w:sz w:val="22"/>
          <w:szCs w:val="22"/>
          <w:lang w:val="pt-PT"/>
        </w:rPr>
        <w:t xml:space="preserve">idade igual ou superior a </w:t>
      </w:r>
      <w:r w:rsidRPr="00BF208B">
        <w:rPr>
          <w:sz w:val="22"/>
          <w:szCs w:val="22"/>
          <w:lang w:val="pt-PT"/>
        </w:rPr>
        <w:t>10 anos</w:t>
      </w:r>
      <w:r w:rsidRPr="00BF208B">
        <w:rPr>
          <w:color w:val="auto"/>
          <w:sz w:val="22"/>
          <w:szCs w:val="22"/>
          <w:lang w:val="pt-PT"/>
        </w:rPr>
        <w:t xml:space="preserve"> com diabetes </w:t>
      </w:r>
      <w:r w:rsidRPr="00BF208B">
        <w:rPr>
          <w:i/>
          <w:iCs/>
          <w:color w:val="auto"/>
          <w:sz w:val="22"/>
          <w:szCs w:val="22"/>
          <w:lang w:val="pt-PT"/>
        </w:rPr>
        <w:t>mellitus</w:t>
      </w:r>
      <w:r w:rsidRPr="00BF208B">
        <w:rPr>
          <w:color w:val="auto"/>
          <w:sz w:val="22"/>
          <w:szCs w:val="22"/>
          <w:lang w:val="pt-PT"/>
        </w:rPr>
        <w:t xml:space="preserve"> tipo 2, inadequadamente controlada, como um adjuvante da dieta e do exercício</w:t>
      </w:r>
    </w:p>
    <w:p w14:paraId="6DEE20CD" w14:textId="77777777" w:rsidR="00BF4D21" w:rsidRPr="00BF208B" w:rsidRDefault="00973607">
      <w:pPr>
        <w:pStyle w:val="BodytextAgency"/>
        <w:numPr>
          <w:ilvl w:val="0"/>
          <w:numId w:val="9"/>
        </w:numPr>
        <w:spacing w:after="0" w:line="240" w:lineRule="auto"/>
        <w:ind w:left="567" w:hanging="567"/>
        <w:rPr>
          <w:rFonts w:ascii="Times New Roman" w:hAnsi="Times New Roman" w:cs="Times New Roman"/>
          <w:sz w:val="22"/>
          <w:szCs w:val="22"/>
          <w:lang w:val="pt-PT"/>
        </w:rPr>
      </w:pPr>
      <w:r w:rsidRPr="00BF208B">
        <w:rPr>
          <w:rFonts w:ascii="Times New Roman" w:hAnsi="Times New Roman" w:cs="Times New Roman"/>
          <w:sz w:val="22"/>
          <w:szCs w:val="22"/>
          <w:lang w:val="pt-PT"/>
        </w:rPr>
        <w:t>em monoterapia quando a metformina for considerada inadequada devido a intolerância ou contraindicações</w:t>
      </w:r>
    </w:p>
    <w:p w14:paraId="6DEE20CE" w14:textId="77777777" w:rsidR="00BF4D21" w:rsidRPr="00BF208B" w:rsidRDefault="00973607">
      <w:pPr>
        <w:pStyle w:val="BodytextAgency"/>
        <w:numPr>
          <w:ilvl w:val="0"/>
          <w:numId w:val="9"/>
        </w:numPr>
        <w:spacing w:after="0" w:line="240" w:lineRule="auto"/>
        <w:ind w:left="567" w:hanging="567"/>
        <w:rPr>
          <w:rFonts w:ascii="Times New Roman" w:hAnsi="Times New Roman" w:cs="Times New Roman"/>
          <w:sz w:val="22"/>
          <w:szCs w:val="22"/>
          <w:lang w:val="pt-PT"/>
        </w:rPr>
      </w:pPr>
      <w:r w:rsidRPr="00BF208B">
        <w:rPr>
          <w:rFonts w:ascii="Times New Roman" w:hAnsi="Times New Roman" w:cs="Times New Roman"/>
          <w:sz w:val="22"/>
          <w:szCs w:val="22"/>
          <w:lang w:val="pt-PT"/>
        </w:rPr>
        <w:t>em conjunto com outros medicamentos para o tratamento da diabetes.</w:t>
      </w:r>
    </w:p>
    <w:p w14:paraId="6DEE20CF" w14:textId="77777777" w:rsidR="00BF4D21" w:rsidRPr="00BF208B" w:rsidRDefault="00BF4D21">
      <w:pPr>
        <w:pStyle w:val="BodytextAgency"/>
        <w:spacing w:after="0" w:line="240" w:lineRule="auto"/>
        <w:rPr>
          <w:rFonts w:ascii="Times New Roman" w:hAnsi="Times New Roman" w:cs="Times New Roman"/>
          <w:sz w:val="22"/>
          <w:szCs w:val="22"/>
          <w:lang w:val="pt-PT"/>
        </w:rPr>
      </w:pPr>
    </w:p>
    <w:p w14:paraId="6DEE20D0" w14:textId="77777777" w:rsidR="00BF4D21" w:rsidRPr="00BF208B" w:rsidRDefault="00973607">
      <w:pPr>
        <w:pStyle w:val="BodytextAgency"/>
        <w:spacing w:after="0" w:line="240" w:lineRule="auto"/>
        <w:rPr>
          <w:rFonts w:ascii="Times New Roman" w:hAnsi="Times New Roman" w:cs="Times New Roman"/>
          <w:sz w:val="22"/>
          <w:szCs w:val="22"/>
          <w:lang w:val="pt-PT"/>
        </w:rPr>
      </w:pPr>
      <w:r w:rsidRPr="00BF208B">
        <w:rPr>
          <w:rFonts w:ascii="Times New Roman" w:hAnsi="Times New Roman" w:cs="Times New Roman"/>
          <w:sz w:val="22"/>
          <w:szCs w:val="22"/>
          <w:lang w:val="pt-PT"/>
        </w:rPr>
        <w:t>Para resultados dos estudos sobre as terapêuticas combinadas, efeitos sobre o controlo glicémico e populações estudadas, ver secções 4.4, 4.5 e 5.1.</w:t>
      </w:r>
    </w:p>
    <w:p w14:paraId="6DEE20D1" w14:textId="77777777" w:rsidR="00BF4D21" w:rsidRPr="00BF208B" w:rsidRDefault="00BF4D21">
      <w:pPr>
        <w:pStyle w:val="BodytextAgency"/>
        <w:spacing w:after="0" w:line="240" w:lineRule="auto"/>
        <w:rPr>
          <w:rFonts w:ascii="Times New Roman" w:hAnsi="Times New Roman" w:cs="Times New Roman"/>
          <w:sz w:val="22"/>
          <w:szCs w:val="22"/>
          <w:lang w:val="pt-PT"/>
        </w:rPr>
      </w:pPr>
    </w:p>
    <w:p w14:paraId="6DEE20D2" w14:textId="77777777" w:rsidR="00BF4D21" w:rsidRPr="00BF208B" w:rsidRDefault="00973607">
      <w:pPr>
        <w:pStyle w:val="BodytextAgency"/>
        <w:spacing w:after="0" w:line="240" w:lineRule="auto"/>
        <w:rPr>
          <w:rFonts w:ascii="Times New Roman" w:hAnsi="Times New Roman" w:cs="Times New Roman"/>
          <w:sz w:val="22"/>
          <w:szCs w:val="22"/>
          <w:u w:val="single"/>
          <w:lang w:val="pt-PT"/>
        </w:rPr>
      </w:pPr>
      <w:r w:rsidRPr="00BF208B">
        <w:rPr>
          <w:rFonts w:ascii="Times New Roman" w:hAnsi="Times New Roman" w:cs="Times New Roman"/>
          <w:sz w:val="22"/>
          <w:szCs w:val="22"/>
          <w:u w:val="single"/>
          <w:lang w:val="pt-PT"/>
        </w:rPr>
        <w:t>Controlo de peso</w:t>
      </w:r>
    </w:p>
    <w:p w14:paraId="6DEE20D3" w14:textId="77777777" w:rsidR="00BF4D21" w:rsidRPr="00BF208B" w:rsidRDefault="00BF4D21">
      <w:pPr>
        <w:pStyle w:val="Default"/>
        <w:rPr>
          <w:color w:val="auto"/>
          <w:sz w:val="22"/>
          <w:szCs w:val="22"/>
          <w:lang w:val="pt-PT"/>
        </w:rPr>
      </w:pPr>
    </w:p>
    <w:p w14:paraId="6DEE20D4" w14:textId="77777777" w:rsidR="00BF4D21" w:rsidRPr="00BF208B" w:rsidRDefault="00973607">
      <w:pPr>
        <w:pStyle w:val="Default"/>
        <w:rPr>
          <w:color w:val="auto"/>
          <w:sz w:val="22"/>
          <w:szCs w:val="22"/>
          <w:lang w:val="pt-PT"/>
        </w:rPr>
      </w:pPr>
      <w:r w:rsidRPr="00BF208B">
        <w:rPr>
          <w:color w:val="auto"/>
          <w:sz w:val="22"/>
          <w:szCs w:val="22"/>
          <w:lang w:val="pt-PT"/>
        </w:rPr>
        <w:t xml:space="preserve">Mounjaro é indicado como um adjuvante a uma dieta com redução calórica e aumento da atividade física para o controlo de peso, incluindo perda de peso e manutenção de peso, em adultos com um Índice de Massa Corporal (IMC) inicial de </w:t>
      </w:r>
    </w:p>
    <w:p w14:paraId="6DEE20D5" w14:textId="77777777" w:rsidR="00BF4D21" w:rsidRPr="00BF208B" w:rsidRDefault="00973607">
      <w:pPr>
        <w:pStyle w:val="Default"/>
        <w:keepNext/>
        <w:numPr>
          <w:ilvl w:val="0"/>
          <w:numId w:val="30"/>
        </w:numPr>
        <w:ind w:left="567" w:hanging="567"/>
        <w:rPr>
          <w:color w:val="auto"/>
          <w:sz w:val="22"/>
          <w:szCs w:val="22"/>
          <w:lang w:val="pt-PT"/>
        </w:rPr>
      </w:pPr>
      <w:r w:rsidRPr="00BF208B">
        <w:rPr>
          <w:color w:val="auto"/>
          <w:sz w:val="22"/>
          <w:szCs w:val="22"/>
          <w:lang w:val="pt-PT"/>
        </w:rPr>
        <w:t>≥ 30 kg/m</w:t>
      </w:r>
      <w:r w:rsidRPr="00BF208B">
        <w:rPr>
          <w:color w:val="auto"/>
          <w:sz w:val="22"/>
          <w:szCs w:val="22"/>
          <w:vertAlign w:val="superscript"/>
          <w:lang w:val="pt-PT"/>
        </w:rPr>
        <w:t>2</w:t>
      </w:r>
      <w:r w:rsidRPr="00BF208B">
        <w:rPr>
          <w:color w:val="auto"/>
          <w:sz w:val="22"/>
          <w:szCs w:val="22"/>
          <w:lang w:val="pt-PT"/>
        </w:rPr>
        <w:t xml:space="preserve"> (obesidade) ou</w:t>
      </w:r>
    </w:p>
    <w:p w14:paraId="6DEE20D6" w14:textId="77777777" w:rsidR="00BF4D21" w:rsidRPr="00BF208B" w:rsidRDefault="00973607">
      <w:pPr>
        <w:pStyle w:val="Default"/>
        <w:keepNext/>
        <w:numPr>
          <w:ilvl w:val="0"/>
          <w:numId w:val="30"/>
        </w:numPr>
        <w:ind w:left="567" w:hanging="567"/>
        <w:rPr>
          <w:color w:val="auto"/>
          <w:sz w:val="22"/>
          <w:szCs w:val="22"/>
          <w:lang w:val="pt-PT"/>
        </w:rPr>
      </w:pPr>
      <w:r w:rsidRPr="00BF208B">
        <w:rPr>
          <w:color w:val="auto"/>
          <w:sz w:val="22"/>
          <w:szCs w:val="22"/>
          <w:lang w:val="pt-PT"/>
        </w:rPr>
        <w:t>≥ 27 kg/m</w:t>
      </w:r>
      <w:r w:rsidRPr="00BF208B">
        <w:rPr>
          <w:color w:val="auto"/>
          <w:sz w:val="22"/>
          <w:szCs w:val="22"/>
          <w:vertAlign w:val="superscript"/>
          <w:lang w:val="pt-PT"/>
        </w:rPr>
        <w:t>2</w:t>
      </w:r>
      <w:r w:rsidRPr="00BF208B">
        <w:rPr>
          <w:color w:val="auto"/>
          <w:sz w:val="22"/>
          <w:szCs w:val="22"/>
          <w:lang w:val="pt-PT"/>
        </w:rPr>
        <w:t xml:space="preserve"> a &lt; 30 kg/m</w:t>
      </w:r>
      <w:r w:rsidRPr="00BF208B">
        <w:rPr>
          <w:color w:val="auto"/>
          <w:sz w:val="22"/>
          <w:szCs w:val="22"/>
          <w:vertAlign w:val="superscript"/>
          <w:lang w:val="pt-PT"/>
        </w:rPr>
        <w:t>2</w:t>
      </w:r>
      <w:r w:rsidRPr="00BF208B">
        <w:rPr>
          <w:color w:val="auto"/>
          <w:sz w:val="22"/>
          <w:szCs w:val="22"/>
          <w:lang w:val="pt-PT"/>
        </w:rPr>
        <w:t xml:space="preserve"> (excesso de peso) na presença de pelo menos uma comorbilidade relacionada com o peso (ex. hipertensão, dislipidemia, apneia obstrutiva do sono, doença cardiovascular, pré-diabetes, ou diabetes</w:t>
      </w:r>
      <w:r w:rsidRPr="00BF208B">
        <w:rPr>
          <w:i/>
          <w:iCs/>
          <w:color w:val="auto"/>
          <w:sz w:val="22"/>
          <w:szCs w:val="22"/>
          <w:lang w:val="pt-PT"/>
        </w:rPr>
        <w:t xml:space="preserve"> mellitus</w:t>
      </w:r>
      <w:r w:rsidRPr="00BF208B">
        <w:rPr>
          <w:color w:val="auto"/>
          <w:sz w:val="22"/>
          <w:szCs w:val="22"/>
          <w:lang w:val="pt-PT"/>
        </w:rPr>
        <w:t xml:space="preserve"> tipo 2).</w:t>
      </w:r>
    </w:p>
    <w:p w14:paraId="6DEE20D7" w14:textId="77777777" w:rsidR="00BF4D21" w:rsidRPr="00BF208B" w:rsidRDefault="00BF4D21">
      <w:pPr>
        <w:pStyle w:val="Default"/>
        <w:rPr>
          <w:color w:val="auto"/>
          <w:sz w:val="22"/>
          <w:szCs w:val="22"/>
          <w:lang w:val="pt-PT"/>
        </w:rPr>
      </w:pPr>
    </w:p>
    <w:p w14:paraId="6DEE20D8" w14:textId="3109BFDF" w:rsidR="00BF4D21" w:rsidRPr="00BF208B" w:rsidRDefault="00973607">
      <w:pPr>
        <w:pStyle w:val="Default"/>
        <w:rPr>
          <w:color w:val="auto"/>
          <w:sz w:val="22"/>
          <w:szCs w:val="22"/>
          <w:lang w:val="pt-PT"/>
        </w:rPr>
      </w:pPr>
      <w:r w:rsidRPr="00BF208B">
        <w:rPr>
          <w:color w:val="auto"/>
          <w:sz w:val="22"/>
          <w:szCs w:val="22"/>
          <w:lang w:val="pt-PT"/>
        </w:rPr>
        <w:t>Para os resultados dos ensaios clínicos relativos à apneia obstrutiva do sono (AOS)</w:t>
      </w:r>
      <w:ins w:id="7" w:author="CS" w:date="2026-02-16T17:59:00Z">
        <w:r w:rsidR="00FF3A6A" w:rsidRPr="00BF208B">
          <w:rPr>
            <w:color w:val="auto"/>
            <w:sz w:val="22"/>
            <w:szCs w:val="22"/>
            <w:lang w:val="pt-PT"/>
          </w:rPr>
          <w:t xml:space="preserve"> e insuficiência cardíaca com fração de ejeção preservada (</w:t>
        </w:r>
        <w:r w:rsidR="00FF3A6A" w:rsidRPr="00BF208B">
          <w:rPr>
            <w:sz w:val="22"/>
            <w:szCs w:val="22"/>
            <w:lang w:val="pt-PT"/>
          </w:rPr>
          <w:t>ICFEp</w:t>
        </w:r>
        <w:r w:rsidR="00FF3A6A" w:rsidRPr="00BF208B">
          <w:rPr>
            <w:color w:val="auto"/>
            <w:sz w:val="22"/>
            <w:szCs w:val="22"/>
            <w:lang w:val="pt-PT"/>
          </w:rPr>
          <w:t>)</w:t>
        </w:r>
      </w:ins>
      <w:r w:rsidRPr="00BF208B">
        <w:rPr>
          <w:color w:val="auto"/>
          <w:sz w:val="22"/>
          <w:szCs w:val="22"/>
          <w:lang w:val="pt-PT"/>
        </w:rPr>
        <w:t>, ver secção 5.1.</w:t>
      </w:r>
    </w:p>
    <w:p w14:paraId="6DEE20D9" w14:textId="77777777" w:rsidR="00BF4D21" w:rsidRPr="00BF208B" w:rsidRDefault="00BF4D21">
      <w:pPr>
        <w:pStyle w:val="Default"/>
        <w:rPr>
          <w:color w:val="auto"/>
          <w:sz w:val="22"/>
          <w:szCs w:val="22"/>
          <w:lang w:val="pt-PT"/>
        </w:rPr>
      </w:pPr>
    </w:p>
    <w:p w14:paraId="6DEE20DA" w14:textId="77777777" w:rsidR="00BF4D21" w:rsidRPr="00BF208B" w:rsidRDefault="00973607">
      <w:pPr>
        <w:pStyle w:val="Default"/>
        <w:tabs>
          <w:tab w:val="left" w:pos="567"/>
        </w:tabs>
        <w:rPr>
          <w:color w:val="auto"/>
          <w:sz w:val="22"/>
          <w:szCs w:val="22"/>
          <w:lang w:val="pt-PT"/>
        </w:rPr>
      </w:pPr>
      <w:r w:rsidRPr="00BF208B">
        <w:rPr>
          <w:b/>
          <w:bCs/>
          <w:color w:val="auto"/>
          <w:sz w:val="22"/>
          <w:szCs w:val="22"/>
          <w:lang w:val="pt-PT"/>
        </w:rPr>
        <w:t>4.2</w:t>
      </w:r>
      <w:r w:rsidRPr="00BF208B">
        <w:rPr>
          <w:b/>
          <w:bCs/>
          <w:color w:val="auto"/>
          <w:sz w:val="22"/>
          <w:szCs w:val="22"/>
          <w:lang w:val="pt-PT"/>
        </w:rPr>
        <w:tab/>
        <w:t>Posologia e modo de administração</w:t>
      </w:r>
    </w:p>
    <w:p w14:paraId="6DEE20DB" w14:textId="77777777" w:rsidR="00BF4D21" w:rsidRPr="00BF208B" w:rsidRDefault="00BF4D21">
      <w:pPr>
        <w:autoSpaceDE w:val="0"/>
        <w:autoSpaceDN w:val="0"/>
        <w:adjustRightInd w:val="0"/>
        <w:spacing w:line="240" w:lineRule="auto"/>
        <w:rPr>
          <w:iCs/>
          <w:szCs w:val="22"/>
          <w:lang w:val="pt-PT"/>
        </w:rPr>
      </w:pPr>
    </w:p>
    <w:p w14:paraId="6DEE20DC" w14:textId="77777777" w:rsidR="00BF4D21" w:rsidRPr="00BF208B" w:rsidRDefault="00973607">
      <w:pPr>
        <w:autoSpaceDE w:val="0"/>
        <w:autoSpaceDN w:val="0"/>
        <w:adjustRightInd w:val="0"/>
        <w:spacing w:line="240" w:lineRule="auto"/>
        <w:rPr>
          <w:szCs w:val="22"/>
          <w:u w:val="single"/>
          <w:lang w:val="pt-PT"/>
        </w:rPr>
      </w:pPr>
      <w:r w:rsidRPr="00BF208B">
        <w:rPr>
          <w:szCs w:val="22"/>
          <w:u w:val="single"/>
          <w:lang w:val="pt-PT"/>
        </w:rPr>
        <w:t>Posologia</w:t>
      </w:r>
    </w:p>
    <w:p w14:paraId="6DEE20DD" w14:textId="77777777" w:rsidR="00BF4D21" w:rsidRPr="00BF208B" w:rsidRDefault="00BF4D21">
      <w:pPr>
        <w:autoSpaceDE w:val="0"/>
        <w:autoSpaceDN w:val="0"/>
        <w:adjustRightInd w:val="0"/>
        <w:spacing w:line="240" w:lineRule="auto"/>
        <w:rPr>
          <w:szCs w:val="22"/>
          <w:lang w:val="pt-PT"/>
        </w:rPr>
      </w:pPr>
    </w:p>
    <w:p w14:paraId="6DEE20DE" w14:textId="77777777" w:rsidR="00BF4D21" w:rsidRPr="00BF208B" w:rsidRDefault="00973607">
      <w:pPr>
        <w:pStyle w:val="CDSNotesStyle"/>
        <w:spacing w:before="0" w:after="0"/>
        <w:ind w:left="0"/>
        <w:rPr>
          <w:rFonts w:ascii="Times New Roman" w:hAnsi="Times New Roman"/>
          <w:i w:val="0"/>
          <w:iCs/>
          <w:color w:val="auto"/>
          <w:sz w:val="22"/>
          <w:szCs w:val="22"/>
          <w:lang w:val="pt-PT"/>
        </w:rPr>
      </w:pPr>
      <w:r w:rsidRPr="00BF208B">
        <w:rPr>
          <w:rFonts w:ascii="Times New Roman" w:hAnsi="Times New Roman"/>
          <w:i w:val="0"/>
          <w:iCs/>
          <w:color w:val="auto"/>
          <w:sz w:val="22"/>
          <w:szCs w:val="22"/>
          <w:lang w:val="pt-PT"/>
        </w:rPr>
        <w:t xml:space="preserve">A dose inicial de tirzepatida é de 2,5 mg uma vez por semana. Ao fim de 4 semanas, a dose deve ser aumentada para 5 mg uma vez por semana. Se necessário, a dose pode ser aumentada em incrementos de 2,5 mg após, pelo menos, 4 semanas com a mesma dose. </w:t>
      </w:r>
    </w:p>
    <w:p w14:paraId="6DEE20DF" w14:textId="77777777" w:rsidR="00BF4D21" w:rsidRPr="00BF208B" w:rsidRDefault="00BF4D21">
      <w:pPr>
        <w:pStyle w:val="CDSNotesStyle"/>
        <w:spacing w:before="0" w:after="0"/>
        <w:ind w:left="0"/>
        <w:rPr>
          <w:rFonts w:ascii="Times New Roman" w:hAnsi="Times New Roman"/>
          <w:i w:val="0"/>
          <w:iCs/>
          <w:color w:val="auto"/>
          <w:sz w:val="22"/>
          <w:szCs w:val="22"/>
          <w:lang w:val="pt-PT"/>
        </w:rPr>
      </w:pPr>
    </w:p>
    <w:p w14:paraId="6DEE20E0" w14:textId="77777777" w:rsidR="00BF4D21" w:rsidRPr="00BF208B" w:rsidRDefault="00973607">
      <w:pPr>
        <w:pStyle w:val="CDSNotesStyle"/>
        <w:spacing w:before="0" w:after="0"/>
        <w:ind w:left="0"/>
        <w:rPr>
          <w:rFonts w:ascii="Times New Roman" w:hAnsi="Times New Roman"/>
          <w:color w:val="auto"/>
          <w:sz w:val="22"/>
          <w:szCs w:val="22"/>
          <w:u w:val="single"/>
          <w:lang w:val="pt-PT"/>
        </w:rPr>
      </w:pPr>
      <w:r w:rsidRPr="00BF208B">
        <w:rPr>
          <w:rFonts w:ascii="Times New Roman" w:hAnsi="Times New Roman"/>
          <w:color w:val="auto"/>
          <w:sz w:val="22"/>
          <w:szCs w:val="22"/>
          <w:u w:val="single"/>
          <w:lang w:val="pt-PT"/>
        </w:rPr>
        <w:t>Adultos</w:t>
      </w:r>
    </w:p>
    <w:p w14:paraId="6DEE20E1" w14:textId="77777777" w:rsidR="00BF4D21" w:rsidRPr="00BF208B" w:rsidRDefault="00BF4D21">
      <w:pPr>
        <w:pStyle w:val="CDSNotesStyle"/>
        <w:spacing w:before="0" w:after="0"/>
        <w:ind w:left="0"/>
        <w:rPr>
          <w:rFonts w:ascii="Times New Roman" w:hAnsi="Times New Roman"/>
          <w:i w:val="0"/>
          <w:iCs/>
          <w:color w:val="auto"/>
          <w:sz w:val="22"/>
          <w:szCs w:val="22"/>
          <w:lang w:val="pt-PT"/>
        </w:rPr>
      </w:pPr>
    </w:p>
    <w:p w14:paraId="6DEE20E2" w14:textId="77777777" w:rsidR="00BF4D21" w:rsidRPr="00BF208B" w:rsidRDefault="00973607">
      <w:pPr>
        <w:spacing w:line="240" w:lineRule="auto"/>
        <w:rPr>
          <w:lang w:val="pt-PT"/>
        </w:rPr>
      </w:pPr>
      <w:r w:rsidRPr="00BF208B">
        <w:rPr>
          <w:lang w:val="pt-PT"/>
        </w:rPr>
        <w:t>As doses de manutenção recomendadas são de 5 mg, 10 mg e 15 mg.</w:t>
      </w:r>
    </w:p>
    <w:p w14:paraId="6DEE20E3" w14:textId="77777777" w:rsidR="00BF4D21" w:rsidRPr="00BF208B" w:rsidRDefault="00BF4D21">
      <w:pPr>
        <w:spacing w:line="240" w:lineRule="auto"/>
        <w:rPr>
          <w:szCs w:val="22"/>
          <w:lang w:val="pt-PT"/>
        </w:rPr>
      </w:pPr>
    </w:p>
    <w:p w14:paraId="6DEE20E4" w14:textId="77777777" w:rsidR="00BF4D21" w:rsidRPr="00BF208B" w:rsidRDefault="00973607">
      <w:pPr>
        <w:autoSpaceDE w:val="0"/>
        <w:autoSpaceDN w:val="0"/>
        <w:adjustRightInd w:val="0"/>
        <w:spacing w:line="240" w:lineRule="auto"/>
        <w:rPr>
          <w:szCs w:val="22"/>
          <w:lang w:val="pt-PT"/>
        </w:rPr>
      </w:pPr>
      <w:r w:rsidRPr="00BF208B">
        <w:rPr>
          <w:szCs w:val="22"/>
          <w:lang w:val="pt-PT"/>
        </w:rPr>
        <w:t>A dose máxima é de 15 mg uma vez por semana.</w:t>
      </w:r>
    </w:p>
    <w:p w14:paraId="6DEE20E5" w14:textId="77777777" w:rsidR="00BF4D21" w:rsidRPr="00BF208B" w:rsidRDefault="00BF4D21">
      <w:pPr>
        <w:autoSpaceDE w:val="0"/>
        <w:autoSpaceDN w:val="0"/>
        <w:adjustRightInd w:val="0"/>
        <w:spacing w:line="240" w:lineRule="auto"/>
        <w:rPr>
          <w:szCs w:val="22"/>
          <w:lang w:val="pt-PT"/>
        </w:rPr>
      </w:pPr>
    </w:p>
    <w:p w14:paraId="6DEE20E6" w14:textId="04318308" w:rsidR="00BF4D21" w:rsidRPr="00BF208B" w:rsidRDefault="00973607">
      <w:pPr>
        <w:autoSpaceDE w:val="0"/>
        <w:autoSpaceDN w:val="0"/>
        <w:adjustRightInd w:val="0"/>
        <w:spacing w:line="240" w:lineRule="auto"/>
        <w:rPr>
          <w:i/>
          <w:iCs/>
          <w:szCs w:val="22"/>
          <w:u w:val="single"/>
          <w:lang w:val="pt-PT"/>
        </w:rPr>
      </w:pPr>
      <w:r w:rsidRPr="00BF208B">
        <w:rPr>
          <w:i/>
          <w:iCs/>
          <w:szCs w:val="22"/>
          <w:u w:val="single"/>
          <w:lang w:val="pt-PT"/>
        </w:rPr>
        <w:t xml:space="preserve">População pediátrica </w:t>
      </w:r>
      <w:r w:rsidR="00D5700B" w:rsidRPr="00BF208B">
        <w:rPr>
          <w:i/>
          <w:iCs/>
          <w:szCs w:val="22"/>
          <w:u w:val="single"/>
          <w:lang w:val="pt-PT"/>
        </w:rPr>
        <w:t>com idade igual ou superior a 10</w:t>
      </w:r>
      <w:r w:rsidR="00AD179E" w:rsidRPr="00BF208B">
        <w:rPr>
          <w:i/>
          <w:iCs/>
          <w:szCs w:val="22"/>
          <w:u w:val="single"/>
          <w:lang w:val="pt-PT"/>
        </w:rPr>
        <w:t> </w:t>
      </w:r>
      <w:r w:rsidR="00D5700B" w:rsidRPr="00BF208B">
        <w:rPr>
          <w:i/>
          <w:iCs/>
          <w:szCs w:val="22"/>
          <w:u w:val="single"/>
          <w:lang w:val="pt-PT"/>
        </w:rPr>
        <w:t xml:space="preserve">anos </w:t>
      </w:r>
      <w:r w:rsidRPr="00BF208B">
        <w:rPr>
          <w:i/>
          <w:iCs/>
          <w:szCs w:val="22"/>
          <w:u w:val="single"/>
          <w:lang w:val="pt-PT"/>
        </w:rPr>
        <w:t xml:space="preserve">(tratamento da diabetes </w:t>
      </w:r>
      <w:r w:rsidRPr="00BF208B">
        <w:rPr>
          <w:szCs w:val="22"/>
          <w:u w:val="single"/>
          <w:lang w:val="pt-PT"/>
        </w:rPr>
        <w:t>mellitus</w:t>
      </w:r>
      <w:r w:rsidRPr="00BF208B">
        <w:rPr>
          <w:i/>
          <w:iCs/>
          <w:szCs w:val="22"/>
          <w:u w:val="single"/>
          <w:lang w:val="pt-PT"/>
        </w:rPr>
        <w:t xml:space="preserve"> tipo 2)</w:t>
      </w:r>
    </w:p>
    <w:p w14:paraId="6DEE20E7" w14:textId="77777777" w:rsidR="00BF4D21" w:rsidRPr="00BF208B" w:rsidRDefault="00BF4D21">
      <w:pPr>
        <w:tabs>
          <w:tab w:val="clear" w:pos="567"/>
        </w:tabs>
        <w:autoSpaceDE w:val="0"/>
        <w:autoSpaceDN w:val="0"/>
        <w:adjustRightInd w:val="0"/>
        <w:spacing w:line="240" w:lineRule="auto"/>
        <w:rPr>
          <w:szCs w:val="22"/>
          <w:lang w:val="pt-PT"/>
        </w:rPr>
      </w:pPr>
    </w:p>
    <w:p w14:paraId="6DEE20E8" w14:textId="77777777" w:rsidR="00BF4D21" w:rsidRPr="00BF208B" w:rsidRDefault="00973607">
      <w:pPr>
        <w:tabs>
          <w:tab w:val="clear" w:pos="567"/>
        </w:tabs>
        <w:autoSpaceDE w:val="0"/>
        <w:autoSpaceDN w:val="0"/>
        <w:adjustRightInd w:val="0"/>
        <w:spacing w:line="240" w:lineRule="auto"/>
        <w:rPr>
          <w:szCs w:val="22"/>
          <w:lang w:val="pt-PT"/>
        </w:rPr>
      </w:pPr>
      <w:r w:rsidRPr="00BF208B">
        <w:rPr>
          <w:szCs w:val="22"/>
          <w:lang w:val="pt-PT"/>
        </w:rPr>
        <w:t>As doses de manutenção recomendadas são de 5 mg e 10 mg.</w:t>
      </w:r>
    </w:p>
    <w:p w14:paraId="6DEE20E9" w14:textId="77777777" w:rsidR="00BF4D21" w:rsidRPr="00BF208B" w:rsidRDefault="00BF4D21">
      <w:pPr>
        <w:tabs>
          <w:tab w:val="clear" w:pos="567"/>
        </w:tabs>
        <w:autoSpaceDE w:val="0"/>
        <w:autoSpaceDN w:val="0"/>
        <w:adjustRightInd w:val="0"/>
        <w:spacing w:line="240" w:lineRule="auto"/>
        <w:rPr>
          <w:szCs w:val="22"/>
          <w:lang w:val="pt-PT"/>
        </w:rPr>
      </w:pPr>
    </w:p>
    <w:p w14:paraId="6DEE20EA" w14:textId="77777777" w:rsidR="00BF4D21" w:rsidRPr="00BF208B" w:rsidRDefault="00973607">
      <w:pPr>
        <w:tabs>
          <w:tab w:val="clear" w:pos="567"/>
        </w:tabs>
        <w:autoSpaceDE w:val="0"/>
        <w:autoSpaceDN w:val="0"/>
        <w:adjustRightInd w:val="0"/>
        <w:spacing w:line="240" w:lineRule="auto"/>
        <w:rPr>
          <w:szCs w:val="22"/>
          <w:lang w:val="pt-PT"/>
        </w:rPr>
      </w:pPr>
      <w:r w:rsidRPr="00BF208B">
        <w:rPr>
          <w:szCs w:val="22"/>
          <w:lang w:val="pt-PT"/>
        </w:rPr>
        <w:t>A dose máxima é de 10 mg uma vez por semana.</w:t>
      </w:r>
    </w:p>
    <w:p w14:paraId="6DEE20EB" w14:textId="77777777" w:rsidR="00BF4D21" w:rsidRPr="00BF208B" w:rsidRDefault="00BF4D21">
      <w:pPr>
        <w:tabs>
          <w:tab w:val="clear" w:pos="567"/>
        </w:tabs>
        <w:autoSpaceDE w:val="0"/>
        <w:autoSpaceDN w:val="0"/>
        <w:adjustRightInd w:val="0"/>
        <w:spacing w:line="240" w:lineRule="auto"/>
        <w:rPr>
          <w:szCs w:val="22"/>
          <w:lang w:val="pt-PT"/>
        </w:rPr>
      </w:pPr>
    </w:p>
    <w:p w14:paraId="6DEE20EC" w14:textId="45C679DA" w:rsidR="00BF4D21" w:rsidRPr="00BF208B" w:rsidRDefault="00973607">
      <w:pPr>
        <w:tabs>
          <w:tab w:val="clear" w:pos="567"/>
        </w:tabs>
        <w:autoSpaceDE w:val="0"/>
        <w:autoSpaceDN w:val="0"/>
        <w:adjustRightInd w:val="0"/>
        <w:spacing w:line="240" w:lineRule="auto"/>
        <w:rPr>
          <w:i/>
          <w:iCs/>
          <w:szCs w:val="22"/>
          <w:u w:val="single"/>
          <w:lang w:val="pt-PT"/>
        </w:rPr>
      </w:pPr>
      <w:r w:rsidRPr="00BF208B">
        <w:rPr>
          <w:i/>
          <w:iCs/>
          <w:szCs w:val="22"/>
          <w:u w:val="single"/>
          <w:lang w:val="pt-PT"/>
        </w:rPr>
        <w:t>Terapêutica combinada</w:t>
      </w:r>
    </w:p>
    <w:p w14:paraId="6DEE20ED" w14:textId="77777777" w:rsidR="00BF4D21" w:rsidRPr="00BF208B" w:rsidRDefault="00BF4D21">
      <w:pPr>
        <w:tabs>
          <w:tab w:val="clear" w:pos="567"/>
        </w:tabs>
        <w:autoSpaceDE w:val="0"/>
        <w:autoSpaceDN w:val="0"/>
        <w:adjustRightInd w:val="0"/>
        <w:spacing w:line="240" w:lineRule="auto"/>
        <w:rPr>
          <w:szCs w:val="22"/>
          <w:lang w:val="pt-PT"/>
        </w:rPr>
      </w:pPr>
    </w:p>
    <w:p w14:paraId="6DEE20EE" w14:textId="77777777" w:rsidR="00BF4D21" w:rsidRPr="00BF208B" w:rsidRDefault="00973607">
      <w:pPr>
        <w:tabs>
          <w:tab w:val="clear" w:pos="567"/>
        </w:tabs>
        <w:autoSpaceDE w:val="0"/>
        <w:autoSpaceDN w:val="0"/>
        <w:adjustRightInd w:val="0"/>
        <w:spacing w:line="240" w:lineRule="auto"/>
        <w:rPr>
          <w:szCs w:val="22"/>
          <w:lang w:val="pt-PT"/>
        </w:rPr>
      </w:pPr>
      <w:r w:rsidRPr="00BF208B">
        <w:rPr>
          <w:szCs w:val="22"/>
          <w:lang w:val="pt-PT"/>
        </w:rPr>
        <w:t>Quando tirzepatida</w:t>
      </w:r>
      <w:r w:rsidRPr="00BF208B">
        <w:rPr>
          <w:i/>
          <w:iCs/>
          <w:szCs w:val="22"/>
          <w:lang w:val="pt-PT"/>
        </w:rPr>
        <w:t xml:space="preserve"> </w:t>
      </w:r>
      <w:r w:rsidRPr="00BF208B">
        <w:rPr>
          <w:szCs w:val="22"/>
          <w:lang w:val="pt-PT"/>
        </w:rPr>
        <w:t>é adicionada a uma terapêutica já existente com metformina e/ou um inibidor do co-transportador de sódio-glucose</w:t>
      </w:r>
      <w:r w:rsidRPr="00BF208B">
        <w:rPr>
          <w:iCs/>
          <w:szCs w:val="22"/>
          <w:lang w:val="pt-PT"/>
        </w:rPr>
        <w:t xml:space="preserve"> 2 (i</w:t>
      </w:r>
      <w:r w:rsidRPr="00BF208B">
        <w:rPr>
          <w:szCs w:val="22"/>
          <w:lang w:val="pt-PT"/>
        </w:rPr>
        <w:t xml:space="preserve">SGLT2), a dose atual de metformina e/ou do iSGLT2 pode ser mantida. </w:t>
      </w:r>
    </w:p>
    <w:p w14:paraId="6DEE20EF" w14:textId="77777777" w:rsidR="00BF4D21" w:rsidRPr="00BF208B" w:rsidRDefault="00BF4D21">
      <w:pPr>
        <w:tabs>
          <w:tab w:val="clear" w:pos="567"/>
        </w:tabs>
        <w:autoSpaceDE w:val="0"/>
        <w:autoSpaceDN w:val="0"/>
        <w:adjustRightInd w:val="0"/>
        <w:spacing w:line="240" w:lineRule="auto"/>
        <w:rPr>
          <w:szCs w:val="22"/>
          <w:lang w:val="pt-PT"/>
        </w:rPr>
      </w:pPr>
    </w:p>
    <w:p w14:paraId="6DEE20F0" w14:textId="77777777" w:rsidR="00BF4D21" w:rsidRPr="00BF208B" w:rsidRDefault="00973607">
      <w:pPr>
        <w:tabs>
          <w:tab w:val="clear" w:pos="567"/>
        </w:tabs>
        <w:autoSpaceDE w:val="0"/>
        <w:autoSpaceDN w:val="0"/>
        <w:adjustRightInd w:val="0"/>
        <w:spacing w:line="240" w:lineRule="auto"/>
        <w:rPr>
          <w:szCs w:val="22"/>
          <w:lang w:val="pt-PT"/>
        </w:rPr>
      </w:pPr>
      <w:r w:rsidRPr="00BF208B">
        <w:rPr>
          <w:szCs w:val="22"/>
          <w:lang w:val="pt-PT"/>
        </w:rPr>
        <w:t xml:space="preserve">Quando tirzepatida é adicionada à terapêutica já existente com uma sulfonilureia e/ou insulina, pode considerar-se uma redução da dose de sulfonilureia ou insulina para reduzir o risco de hipoglicemia. É </w:t>
      </w:r>
      <w:r w:rsidRPr="00BF208B">
        <w:rPr>
          <w:szCs w:val="22"/>
          <w:lang w:val="pt-PT"/>
        </w:rPr>
        <w:lastRenderedPageBreak/>
        <w:t>necessária a auto-monitorização da glicemia para ajustar a dose de sulfonilureia e insulina. Recomenda-se uma abordagem por etapas para redução da insulina.</w:t>
      </w:r>
      <w:r w:rsidRPr="00BF208B">
        <w:rPr>
          <w:rFonts w:eastAsia="SimSun"/>
          <w:szCs w:val="22"/>
          <w:lang w:val="pt-PT" w:eastAsia="en-GB"/>
        </w:rPr>
        <w:t xml:space="preserve"> (ver secções 4.4 e 4.8). </w:t>
      </w:r>
    </w:p>
    <w:p w14:paraId="6DEE20F1" w14:textId="77777777" w:rsidR="00BF4D21" w:rsidRPr="00BF208B" w:rsidRDefault="00BF4D21">
      <w:pPr>
        <w:autoSpaceDE w:val="0"/>
        <w:autoSpaceDN w:val="0"/>
        <w:adjustRightInd w:val="0"/>
        <w:spacing w:line="240" w:lineRule="auto"/>
        <w:rPr>
          <w:szCs w:val="22"/>
          <w:lang w:val="pt-PT"/>
        </w:rPr>
      </w:pPr>
    </w:p>
    <w:p w14:paraId="6DEE20F2" w14:textId="77777777" w:rsidR="00BF4D21" w:rsidRPr="00BF208B" w:rsidRDefault="00973607">
      <w:pPr>
        <w:keepNext/>
        <w:autoSpaceDE w:val="0"/>
        <w:autoSpaceDN w:val="0"/>
        <w:adjustRightInd w:val="0"/>
        <w:spacing w:line="240" w:lineRule="auto"/>
        <w:rPr>
          <w:i/>
          <w:iCs/>
          <w:szCs w:val="22"/>
          <w:u w:val="single"/>
          <w:lang w:val="pt-PT"/>
        </w:rPr>
      </w:pPr>
      <w:r w:rsidRPr="00BF208B">
        <w:rPr>
          <w:i/>
          <w:iCs/>
          <w:szCs w:val="22"/>
          <w:u w:val="single"/>
          <w:lang w:val="pt-PT"/>
        </w:rPr>
        <w:t>Doses em falta</w:t>
      </w:r>
    </w:p>
    <w:p w14:paraId="6DEE20F3" w14:textId="77777777" w:rsidR="00BF4D21" w:rsidRPr="00BF208B" w:rsidRDefault="00BF4D21">
      <w:pPr>
        <w:keepNext/>
        <w:autoSpaceDE w:val="0"/>
        <w:autoSpaceDN w:val="0"/>
        <w:adjustRightInd w:val="0"/>
        <w:spacing w:line="240" w:lineRule="auto"/>
        <w:rPr>
          <w:i/>
          <w:iCs/>
          <w:szCs w:val="22"/>
          <w:u w:val="single"/>
          <w:lang w:val="pt-PT"/>
        </w:rPr>
      </w:pPr>
    </w:p>
    <w:p w14:paraId="6DEE20F4" w14:textId="77777777" w:rsidR="00BF4D21" w:rsidRPr="00BF208B" w:rsidRDefault="00973607">
      <w:pPr>
        <w:keepNext/>
        <w:autoSpaceDE w:val="0"/>
        <w:autoSpaceDN w:val="0"/>
        <w:adjustRightInd w:val="0"/>
        <w:spacing w:line="240" w:lineRule="auto"/>
        <w:rPr>
          <w:lang w:val="pt-PT"/>
        </w:rPr>
      </w:pPr>
      <w:r w:rsidRPr="00BF208B">
        <w:rPr>
          <w:lang w:val="pt-PT"/>
        </w:rPr>
        <w:t>Se falhar uma dose, deverá administrá-la o mais rapidamente possível nos 4 dias seguintes à dose em falta. Se tiverem passado mais de 4 dias, a dose em falta deve ser omitida, e a dose seguinte administrada no dia previsto. Em qualquer dos casos, os doentes podem retomar o seu esquema habitual de uma injeção por semana.</w:t>
      </w:r>
    </w:p>
    <w:p w14:paraId="6DEE20F5" w14:textId="77777777" w:rsidR="00BF4D21" w:rsidRPr="00BF208B" w:rsidRDefault="00BF4D21">
      <w:pPr>
        <w:autoSpaceDE w:val="0"/>
        <w:autoSpaceDN w:val="0"/>
        <w:adjustRightInd w:val="0"/>
        <w:spacing w:line="240" w:lineRule="auto"/>
        <w:rPr>
          <w:szCs w:val="22"/>
          <w:lang w:val="pt-PT"/>
        </w:rPr>
      </w:pPr>
    </w:p>
    <w:p w14:paraId="6DEE20F6" w14:textId="77777777" w:rsidR="00BF4D21" w:rsidRPr="00BF208B" w:rsidRDefault="00973607">
      <w:pPr>
        <w:keepNext/>
        <w:autoSpaceDE w:val="0"/>
        <w:autoSpaceDN w:val="0"/>
        <w:adjustRightInd w:val="0"/>
        <w:spacing w:line="240" w:lineRule="auto"/>
        <w:rPr>
          <w:i/>
          <w:iCs/>
          <w:szCs w:val="22"/>
          <w:u w:val="single"/>
          <w:lang w:val="pt-PT"/>
        </w:rPr>
      </w:pPr>
      <w:r w:rsidRPr="00BF208B">
        <w:rPr>
          <w:i/>
          <w:iCs/>
          <w:szCs w:val="22"/>
          <w:u w:val="single"/>
          <w:lang w:val="pt-PT"/>
        </w:rPr>
        <w:t>Alteração do esquema posológico</w:t>
      </w:r>
    </w:p>
    <w:p w14:paraId="6DEE20F7" w14:textId="77777777" w:rsidR="00BF4D21" w:rsidRPr="00BF208B" w:rsidRDefault="00BF4D21">
      <w:pPr>
        <w:keepNext/>
        <w:autoSpaceDE w:val="0"/>
        <w:autoSpaceDN w:val="0"/>
        <w:adjustRightInd w:val="0"/>
        <w:spacing w:line="240" w:lineRule="auto"/>
        <w:rPr>
          <w:i/>
          <w:iCs/>
          <w:szCs w:val="22"/>
          <w:u w:val="single"/>
          <w:lang w:val="pt-PT"/>
        </w:rPr>
      </w:pPr>
    </w:p>
    <w:p w14:paraId="6DEE20F8" w14:textId="77777777" w:rsidR="00BF4D21" w:rsidRPr="00BF208B" w:rsidRDefault="00973607">
      <w:pPr>
        <w:keepNext/>
        <w:autoSpaceDE w:val="0"/>
        <w:autoSpaceDN w:val="0"/>
        <w:adjustRightInd w:val="0"/>
        <w:spacing w:line="240" w:lineRule="auto"/>
        <w:rPr>
          <w:lang w:val="pt-PT"/>
        </w:rPr>
      </w:pPr>
      <w:r w:rsidRPr="00BF208B">
        <w:rPr>
          <w:lang w:val="pt-PT"/>
        </w:rPr>
        <w:t>Se necessário, o dia da administração semanal pode ser alterado, desde que o intervalo de tempo entre as duas doses seja pelo menos 3 dias.</w:t>
      </w:r>
    </w:p>
    <w:p w14:paraId="6DEE20F9" w14:textId="77777777" w:rsidR="00BF4D21" w:rsidRPr="00BF208B" w:rsidRDefault="00BF4D21">
      <w:pPr>
        <w:autoSpaceDE w:val="0"/>
        <w:autoSpaceDN w:val="0"/>
        <w:adjustRightInd w:val="0"/>
        <w:spacing w:line="240" w:lineRule="auto"/>
        <w:rPr>
          <w:szCs w:val="22"/>
          <w:lang w:val="pt-PT"/>
        </w:rPr>
      </w:pPr>
    </w:p>
    <w:p w14:paraId="6DEE20FA" w14:textId="77777777" w:rsidR="00BF4D21" w:rsidRPr="00BF208B" w:rsidRDefault="00973607">
      <w:pPr>
        <w:pStyle w:val="Default"/>
        <w:keepNext/>
        <w:rPr>
          <w:i/>
          <w:color w:val="auto"/>
          <w:sz w:val="22"/>
          <w:szCs w:val="22"/>
          <w:u w:val="single"/>
          <w:lang w:val="pt-PT"/>
        </w:rPr>
      </w:pPr>
      <w:r w:rsidRPr="00BF208B">
        <w:rPr>
          <w:i/>
          <w:color w:val="auto"/>
          <w:sz w:val="22"/>
          <w:szCs w:val="22"/>
          <w:u w:val="single"/>
          <w:lang w:val="pt-PT"/>
        </w:rPr>
        <w:t>Populações especiais</w:t>
      </w:r>
    </w:p>
    <w:p w14:paraId="6DEE20FB" w14:textId="77777777" w:rsidR="00BF4D21" w:rsidRPr="00BF208B" w:rsidRDefault="00BF4D21">
      <w:pPr>
        <w:pStyle w:val="Default"/>
        <w:keepNext/>
        <w:rPr>
          <w:i/>
          <w:color w:val="auto"/>
          <w:sz w:val="22"/>
          <w:szCs w:val="22"/>
          <w:u w:val="single"/>
          <w:lang w:val="pt-PT"/>
        </w:rPr>
      </w:pPr>
    </w:p>
    <w:p w14:paraId="6DEE20FC" w14:textId="77777777" w:rsidR="00BF4D21" w:rsidRPr="00BF208B" w:rsidRDefault="00973607">
      <w:pPr>
        <w:pStyle w:val="Default"/>
        <w:keepNext/>
        <w:rPr>
          <w:i/>
          <w:iCs/>
          <w:color w:val="auto"/>
          <w:sz w:val="22"/>
          <w:szCs w:val="22"/>
          <w:lang w:val="pt-PT"/>
        </w:rPr>
      </w:pPr>
      <w:r w:rsidRPr="00BF208B">
        <w:rPr>
          <w:i/>
          <w:iCs/>
          <w:color w:val="auto"/>
          <w:sz w:val="22"/>
          <w:szCs w:val="22"/>
          <w:lang w:val="pt-PT"/>
        </w:rPr>
        <w:t xml:space="preserve">Idosos, género, raça, etnia ou peso corporal </w:t>
      </w:r>
    </w:p>
    <w:p w14:paraId="6DEE20FD" w14:textId="77777777" w:rsidR="00BF4D21" w:rsidRPr="00BF208B" w:rsidRDefault="00973607">
      <w:pPr>
        <w:pStyle w:val="Default"/>
        <w:keepNext/>
        <w:rPr>
          <w:color w:val="auto"/>
          <w:sz w:val="22"/>
          <w:szCs w:val="22"/>
          <w:lang w:val="pt-PT"/>
        </w:rPr>
      </w:pPr>
      <w:r w:rsidRPr="00BF208B">
        <w:rPr>
          <w:sz w:val="22"/>
          <w:szCs w:val="22"/>
          <w:lang w:val="pt-PT"/>
        </w:rPr>
        <w:t>Não é necessário um ajuste da dose com base na idade, género, raça, etnia ou peso corporal (ver secção 5.1 e 5.2)</w:t>
      </w:r>
      <w:r w:rsidRPr="00BF208B">
        <w:rPr>
          <w:color w:val="auto"/>
          <w:sz w:val="22"/>
          <w:szCs w:val="22"/>
          <w:lang w:val="pt-PT"/>
        </w:rPr>
        <w:t>.</w:t>
      </w:r>
      <w:r w:rsidRPr="00BF208B">
        <w:rPr>
          <w:lang w:val="pt-PT"/>
        </w:rPr>
        <w:t xml:space="preserve"> </w:t>
      </w:r>
      <w:r w:rsidRPr="00BF208B">
        <w:rPr>
          <w:color w:val="auto"/>
          <w:sz w:val="22"/>
          <w:szCs w:val="22"/>
          <w:lang w:val="pt-PT"/>
        </w:rPr>
        <w:t>Apenas estão disponíveis dados muito limitados em doentes com idade ≥ 85 anos.</w:t>
      </w:r>
    </w:p>
    <w:p w14:paraId="6DEE20FE" w14:textId="77777777" w:rsidR="00BF4D21" w:rsidRPr="00BF208B" w:rsidRDefault="00BF4D21">
      <w:pPr>
        <w:pStyle w:val="Default"/>
        <w:rPr>
          <w:color w:val="auto"/>
          <w:sz w:val="22"/>
          <w:szCs w:val="22"/>
          <w:lang w:val="pt-PT"/>
        </w:rPr>
      </w:pPr>
    </w:p>
    <w:p w14:paraId="6DEE20FF" w14:textId="77777777" w:rsidR="00BF4D21" w:rsidRPr="00BF208B" w:rsidRDefault="00973607">
      <w:pPr>
        <w:keepNext/>
        <w:tabs>
          <w:tab w:val="clear" w:pos="567"/>
        </w:tabs>
        <w:autoSpaceDE w:val="0"/>
        <w:autoSpaceDN w:val="0"/>
        <w:adjustRightInd w:val="0"/>
        <w:spacing w:line="240" w:lineRule="auto"/>
        <w:rPr>
          <w:rFonts w:eastAsiaTheme="minorHAnsi"/>
          <w:color w:val="000000"/>
          <w:szCs w:val="22"/>
          <w:lang w:val="pt-PT"/>
        </w:rPr>
      </w:pPr>
      <w:r w:rsidRPr="00BF208B">
        <w:rPr>
          <w:rFonts w:eastAsiaTheme="minorHAnsi"/>
          <w:i/>
          <w:iCs/>
          <w:color w:val="000000"/>
          <w:szCs w:val="22"/>
          <w:lang w:val="pt-PT"/>
        </w:rPr>
        <w:t xml:space="preserve">Compromisso renal </w:t>
      </w:r>
    </w:p>
    <w:p w14:paraId="6DEE2100" w14:textId="77777777" w:rsidR="00BF4D21" w:rsidRPr="00BF208B" w:rsidRDefault="00973607">
      <w:pPr>
        <w:keepNext/>
        <w:spacing w:line="240" w:lineRule="auto"/>
        <w:rPr>
          <w:rFonts w:eastAsiaTheme="minorHAnsi"/>
          <w:color w:val="000000"/>
          <w:szCs w:val="22"/>
          <w:lang w:val="pt-PT"/>
        </w:rPr>
      </w:pPr>
      <w:r w:rsidRPr="00BF208B">
        <w:rPr>
          <w:lang w:val="pt-PT"/>
        </w:rPr>
        <w:t>Não é necessário um ajuste da dose em doentes com compromisso renal incluindo doença renal em estado terminal (DRET)</w:t>
      </w:r>
      <w:r w:rsidRPr="00BF208B">
        <w:rPr>
          <w:rFonts w:eastAsiaTheme="minorHAnsi"/>
          <w:color w:val="000000"/>
          <w:szCs w:val="22"/>
          <w:lang w:val="pt-PT"/>
        </w:rPr>
        <w:t xml:space="preserve">. </w:t>
      </w:r>
      <w:r w:rsidRPr="00BF208B">
        <w:rPr>
          <w:lang w:val="pt-PT"/>
        </w:rPr>
        <w:t>A experiência com a utilização de tirzepatida em doentes com compromisso renal grave e DRET é limitada</w:t>
      </w:r>
      <w:r w:rsidRPr="00BF208B">
        <w:rPr>
          <w:rFonts w:eastAsiaTheme="minorHAnsi"/>
          <w:color w:val="000000"/>
          <w:szCs w:val="22"/>
          <w:lang w:val="pt-PT"/>
        </w:rPr>
        <w:t xml:space="preserve">. Recomenda-se precaução no tratamento destes doentes com </w:t>
      </w:r>
      <w:r w:rsidRPr="00BF208B">
        <w:rPr>
          <w:color w:val="000000" w:themeColor="text1"/>
          <w:szCs w:val="22"/>
          <w:lang w:val="pt-PT" w:eastAsia="en-GB"/>
        </w:rPr>
        <w:t>tirzepatida</w:t>
      </w:r>
      <w:r w:rsidRPr="00BF208B">
        <w:rPr>
          <w:rFonts w:eastAsiaTheme="minorHAnsi"/>
          <w:color w:val="000000"/>
          <w:szCs w:val="22"/>
          <w:lang w:val="pt-PT"/>
        </w:rPr>
        <w:t xml:space="preserve"> (ver secção 5.2).</w:t>
      </w:r>
    </w:p>
    <w:p w14:paraId="6DEE2101" w14:textId="77777777" w:rsidR="00BF4D21" w:rsidRPr="00BF208B" w:rsidRDefault="00BF4D21">
      <w:pPr>
        <w:pStyle w:val="Default"/>
        <w:rPr>
          <w:color w:val="auto"/>
          <w:sz w:val="22"/>
          <w:szCs w:val="22"/>
          <w:lang w:val="pt-PT"/>
        </w:rPr>
      </w:pPr>
    </w:p>
    <w:p w14:paraId="6DEE2102" w14:textId="77777777" w:rsidR="00BF4D21" w:rsidRPr="00BF208B" w:rsidRDefault="00973607">
      <w:pPr>
        <w:keepNext/>
        <w:tabs>
          <w:tab w:val="clear" w:pos="567"/>
        </w:tabs>
        <w:autoSpaceDE w:val="0"/>
        <w:autoSpaceDN w:val="0"/>
        <w:adjustRightInd w:val="0"/>
        <w:spacing w:line="240" w:lineRule="auto"/>
        <w:rPr>
          <w:rFonts w:eastAsiaTheme="minorHAnsi"/>
          <w:color w:val="000000"/>
          <w:szCs w:val="22"/>
          <w:lang w:val="pt-PT"/>
        </w:rPr>
      </w:pPr>
      <w:r w:rsidRPr="00BF208B">
        <w:rPr>
          <w:rFonts w:eastAsiaTheme="minorHAnsi"/>
          <w:i/>
          <w:iCs/>
          <w:color w:val="000000"/>
          <w:szCs w:val="22"/>
          <w:lang w:val="pt-PT"/>
        </w:rPr>
        <w:t xml:space="preserve">Compromisso hepático </w:t>
      </w:r>
    </w:p>
    <w:p w14:paraId="6DEE2103" w14:textId="77777777" w:rsidR="00BF4D21" w:rsidRPr="00BF208B" w:rsidRDefault="00973607">
      <w:pPr>
        <w:keepNext/>
        <w:spacing w:line="240" w:lineRule="auto"/>
        <w:jc w:val="both"/>
        <w:rPr>
          <w:rFonts w:eastAsiaTheme="minorHAnsi"/>
          <w:color w:val="000000"/>
          <w:szCs w:val="22"/>
          <w:lang w:val="pt-PT"/>
        </w:rPr>
      </w:pPr>
      <w:r w:rsidRPr="00BF208B">
        <w:rPr>
          <w:lang w:val="pt-PT"/>
        </w:rPr>
        <w:t>Não é necessário um ajuste da dose em doentes com compromisso hepático</w:t>
      </w:r>
      <w:r w:rsidRPr="00BF208B">
        <w:rPr>
          <w:rFonts w:eastAsiaTheme="minorHAnsi"/>
          <w:color w:val="000000"/>
          <w:szCs w:val="22"/>
          <w:lang w:val="pt-PT"/>
        </w:rPr>
        <w:t xml:space="preserve">. </w:t>
      </w:r>
      <w:r w:rsidRPr="00BF208B">
        <w:rPr>
          <w:lang w:val="pt-PT"/>
        </w:rPr>
        <w:t>A experiência com a utilização de tirzepatida em doentes com compromisso hepático grave é limitada</w:t>
      </w:r>
      <w:r w:rsidRPr="00BF208B">
        <w:rPr>
          <w:rFonts w:eastAsiaTheme="minorHAnsi"/>
          <w:color w:val="000000"/>
          <w:szCs w:val="22"/>
          <w:lang w:val="pt-PT"/>
        </w:rPr>
        <w:t xml:space="preserve">. Recomenda-se precaução no tratamento destes doentes com </w:t>
      </w:r>
      <w:r w:rsidRPr="00BF208B">
        <w:rPr>
          <w:color w:val="000000" w:themeColor="text1"/>
          <w:szCs w:val="22"/>
          <w:lang w:val="pt-PT" w:eastAsia="en-GB"/>
        </w:rPr>
        <w:t>tirzepatida</w:t>
      </w:r>
      <w:r w:rsidRPr="00BF208B">
        <w:rPr>
          <w:rFonts w:eastAsiaTheme="minorHAnsi"/>
          <w:color w:val="000000"/>
          <w:szCs w:val="22"/>
          <w:lang w:val="pt-PT"/>
        </w:rPr>
        <w:t xml:space="preserve"> (ver secção 5.2).</w:t>
      </w:r>
    </w:p>
    <w:p w14:paraId="6DEE2104" w14:textId="77777777" w:rsidR="00BF4D21" w:rsidRPr="00BF208B" w:rsidRDefault="00BF4D21">
      <w:pPr>
        <w:pStyle w:val="Default"/>
        <w:jc w:val="both"/>
        <w:rPr>
          <w:color w:val="auto"/>
          <w:sz w:val="22"/>
          <w:szCs w:val="22"/>
          <w:lang w:val="pt-PT"/>
        </w:rPr>
      </w:pPr>
    </w:p>
    <w:p w14:paraId="6DEE2105" w14:textId="77777777" w:rsidR="00BF4D21" w:rsidRPr="00BF208B" w:rsidRDefault="00973607">
      <w:pPr>
        <w:keepNext/>
        <w:autoSpaceDE w:val="0"/>
        <w:autoSpaceDN w:val="0"/>
        <w:adjustRightInd w:val="0"/>
        <w:spacing w:line="240" w:lineRule="auto"/>
        <w:jc w:val="both"/>
        <w:rPr>
          <w:i/>
          <w:iCs/>
          <w:szCs w:val="22"/>
          <w:lang w:val="pt-PT"/>
        </w:rPr>
      </w:pPr>
      <w:r w:rsidRPr="00BF208B">
        <w:rPr>
          <w:i/>
          <w:iCs/>
          <w:szCs w:val="22"/>
          <w:lang w:val="pt-PT"/>
        </w:rPr>
        <w:t>População pediátrica</w:t>
      </w:r>
    </w:p>
    <w:p w14:paraId="6DEE2106" w14:textId="5C2A75B6" w:rsidR="00BF4D21" w:rsidRPr="00BF208B" w:rsidRDefault="00973607" w:rsidP="00A97DE2">
      <w:pPr>
        <w:keepNext/>
        <w:autoSpaceDE w:val="0"/>
        <w:autoSpaceDN w:val="0"/>
        <w:adjustRightInd w:val="0"/>
        <w:rPr>
          <w:lang w:val="pt-PT"/>
        </w:rPr>
      </w:pPr>
      <w:r w:rsidRPr="00BF208B">
        <w:rPr>
          <w:lang w:val="pt-PT"/>
        </w:rPr>
        <w:t xml:space="preserve">Não é necessário ajustar a dose com base na idade, sexo, raça, etnia ou peso corporal em crianças e adolescentes com idades entre 10 e menos de 18 anos tratados para diabetes </w:t>
      </w:r>
      <w:r w:rsidRPr="00BF208B">
        <w:rPr>
          <w:i/>
          <w:iCs/>
          <w:lang w:val="pt-PT"/>
        </w:rPr>
        <w:t>mellitus</w:t>
      </w:r>
      <w:r w:rsidRPr="00BF208B">
        <w:rPr>
          <w:lang w:val="pt-PT"/>
        </w:rPr>
        <w:t xml:space="preserve"> tipo 2. Não há dados disponíveis para crianças e adolescentes com diabetes </w:t>
      </w:r>
      <w:r w:rsidRPr="00BF208B">
        <w:rPr>
          <w:i/>
          <w:iCs/>
          <w:lang w:val="pt-PT"/>
        </w:rPr>
        <w:t>mellitus</w:t>
      </w:r>
      <w:r w:rsidRPr="00BF208B">
        <w:rPr>
          <w:lang w:val="pt-PT"/>
        </w:rPr>
        <w:t xml:space="preserve"> tipo 2 com </w:t>
      </w:r>
      <w:r w:rsidR="009234A8" w:rsidRPr="00BF208B">
        <w:rPr>
          <w:lang w:val="pt-PT"/>
        </w:rPr>
        <w:t xml:space="preserve">um peso corporal </w:t>
      </w:r>
      <w:r w:rsidR="00C40B6E" w:rsidRPr="00BF208B">
        <w:rPr>
          <w:lang w:val="pt-PT"/>
        </w:rPr>
        <w:t>&lt;</w:t>
      </w:r>
      <w:r w:rsidR="0061350B" w:rsidRPr="00BF208B">
        <w:rPr>
          <w:lang w:val="pt-PT"/>
        </w:rPr>
        <w:t> </w:t>
      </w:r>
      <w:r w:rsidR="00C40B6E" w:rsidRPr="00BF208B">
        <w:rPr>
          <w:lang w:val="pt-PT"/>
        </w:rPr>
        <w:t xml:space="preserve">50 kg </w:t>
      </w:r>
      <w:r w:rsidR="004519F5" w:rsidRPr="00BF208B">
        <w:rPr>
          <w:lang w:val="pt-PT"/>
        </w:rPr>
        <w:t>ou</w:t>
      </w:r>
      <w:r w:rsidR="00C40B6E" w:rsidRPr="00BF208B">
        <w:rPr>
          <w:lang w:val="pt-PT"/>
        </w:rPr>
        <w:t xml:space="preserve"> </w:t>
      </w:r>
      <w:r w:rsidRPr="00BF208B">
        <w:rPr>
          <w:lang w:val="pt-PT"/>
        </w:rPr>
        <w:t>IMC abaixo do percentil 85 no início do tratamento.</w:t>
      </w:r>
      <w:r w:rsidR="0061350B" w:rsidRPr="00BF208B">
        <w:rPr>
          <w:lang w:val="pt-PT"/>
        </w:rPr>
        <w:t xml:space="preserve"> Em crianças </w:t>
      </w:r>
      <w:r w:rsidR="00050E03" w:rsidRPr="00BF208B">
        <w:rPr>
          <w:lang w:val="pt-PT"/>
        </w:rPr>
        <w:t xml:space="preserve">que pesam </w:t>
      </w:r>
      <w:r w:rsidR="0061350B" w:rsidRPr="00BF208B">
        <w:rPr>
          <w:lang w:val="pt-PT"/>
        </w:rPr>
        <w:t>&lt; 60 kg</w:t>
      </w:r>
      <w:r w:rsidR="00050E03" w:rsidRPr="00BF208B">
        <w:rPr>
          <w:lang w:val="pt-PT"/>
        </w:rPr>
        <w:t xml:space="preserve">, recomenda-se precaução </w:t>
      </w:r>
      <w:r w:rsidR="008D0D65" w:rsidRPr="00BF208B">
        <w:rPr>
          <w:lang w:val="pt-PT"/>
        </w:rPr>
        <w:t xml:space="preserve">ao aumentar para </w:t>
      </w:r>
      <w:r w:rsidR="0062745A" w:rsidRPr="00BF208B">
        <w:rPr>
          <w:lang w:val="pt-PT"/>
        </w:rPr>
        <w:t xml:space="preserve">a dose de </w:t>
      </w:r>
      <w:r w:rsidR="008D0D65" w:rsidRPr="00BF208B">
        <w:rPr>
          <w:lang w:val="pt-PT"/>
        </w:rPr>
        <w:t>10 mg, uma vez que os dados de segurança são limitados.</w:t>
      </w:r>
    </w:p>
    <w:p w14:paraId="6DEE2107" w14:textId="77777777" w:rsidR="00BF4D21" w:rsidRPr="00BF208B" w:rsidRDefault="00BF4D21" w:rsidP="00A97DE2">
      <w:pPr>
        <w:keepNext/>
        <w:autoSpaceDE w:val="0"/>
        <w:autoSpaceDN w:val="0"/>
        <w:adjustRightInd w:val="0"/>
        <w:rPr>
          <w:lang w:val="pt-PT"/>
        </w:rPr>
      </w:pPr>
    </w:p>
    <w:p w14:paraId="6DEE2108" w14:textId="0541780B" w:rsidR="00BF4D21" w:rsidRPr="00BF208B" w:rsidRDefault="00973607" w:rsidP="00A97DE2">
      <w:pPr>
        <w:keepNext/>
        <w:autoSpaceDE w:val="0"/>
        <w:autoSpaceDN w:val="0"/>
        <w:adjustRightInd w:val="0"/>
        <w:rPr>
          <w:szCs w:val="22"/>
          <w:lang w:val="pt-PT"/>
        </w:rPr>
      </w:pPr>
      <w:r w:rsidRPr="00BF208B">
        <w:rPr>
          <w:lang w:val="pt-PT"/>
        </w:rPr>
        <w:t xml:space="preserve">A segurança e eficácia de </w:t>
      </w:r>
      <w:r w:rsidRPr="00BF208B">
        <w:rPr>
          <w:szCs w:val="22"/>
          <w:lang w:val="pt-PT"/>
        </w:rPr>
        <w:t>tirzepatida</w:t>
      </w:r>
      <w:r w:rsidRPr="00BF208B">
        <w:rPr>
          <w:lang w:val="pt-PT"/>
        </w:rPr>
        <w:t xml:space="preserve"> em crianças com menos de 10 anos de idade para o tratamento da diabetes </w:t>
      </w:r>
      <w:r w:rsidRPr="00BF208B">
        <w:rPr>
          <w:i/>
          <w:iCs/>
          <w:lang w:val="pt-PT"/>
        </w:rPr>
        <w:t>mellitus</w:t>
      </w:r>
      <w:r w:rsidRPr="00BF208B">
        <w:rPr>
          <w:lang w:val="pt-PT"/>
        </w:rPr>
        <w:t xml:space="preserve"> tipo 2 e em crianças e adolescentes com menos de 18 anos para o controlo de peso não foram estabelecidas. </w:t>
      </w:r>
    </w:p>
    <w:p w14:paraId="6DEE2109" w14:textId="77777777" w:rsidR="00BF4D21" w:rsidRPr="00BF208B" w:rsidRDefault="00BF4D21">
      <w:pPr>
        <w:autoSpaceDE w:val="0"/>
        <w:autoSpaceDN w:val="0"/>
        <w:adjustRightInd w:val="0"/>
        <w:spacing w:line="240" w:lineRule="auto"/>
        <w:jc w:val="both"/>
        <w:rPr>
          <w:szCs w:val="22"/>
          <w:lang w:val="pt-PT"/>
        </w:rPr>
      </w:pPr>
    </w:p>
    <w:p w14:paraId="6DEE210A" w14:textId="77777777" w:rsidR="00BF4D21" w:rsidRPr="00BF208B" w:rsidRDefault="00973607">
      <w:pPr>
        <w:pStyle w:val="Default"/>
        <w:keepNext/>
        <w:rPr>
          <w:color w:val="auto"/>
          <w:sz w:val="22"/>
          <w:szCs w:val="22"/>
          <w:u w:val="single"/>
          <w:lang w:val="pt-PT"/>
        </w:rPr>
      </w:pPr>
      <w:r w:rsidRPr="00BF208B">
        <w:rPr>
          <w:color w:val="auto"/>
          <w:sz w:val="22"/>
          <w:szCs w:val="22"/>
          <w:u w:val="single"/>
          <w:lang w:val="pt-PT"/>
        </w:rPr>
        <w:t>Modo de administração</w:t>
      </w:r>
    </w:p>
    <w:p w14:paraId="6DEE210B" w14:textId="77777777" w:rsidR="00BF4D21" w:rsidRPr="00BF208B" w:rsidRDefault="00BF4D21">
      <w:pPr>
        <w:pStyle w:val="Default"/>
        <w:keepNext/>
        <w:rPr>
          <w:b/>
          <w:i/>
          <w:color w:val="auto"/>
          <w:sz w:val="22"/>
          <w:szCs w:val="22"/>
          <w:lang w:val="pt-PT"/>
        </w:rPr>
      </w:pPr>
    </w:p>
    <w:p w14:paraId="6DEE210C" w14:textId="282AE835" w:rsidR="00BF4D21" w:rsidRPr="00BF208B" w:rsidRDefault="00973607">
      <w:pPr>
        <w:pStyle w:val="Default"/>
        <w:keepNext/>
        <w:rPr>
          <w:rFonts w:eastAsia="SimSun"/>
          <w:color w:val="auto"/>
          <w:sz w:val="22"/>
          <w:szCs w:val="22"/>
          <w:lang w:val="pt-PT"/>
        </w:rPr>
      </w:pPr>
      <w:r w:rsidRPr="00BF208B">
        <w:rPr>
          <w:rFonts w:eastAsia="SimSun"/>
          <w:color w:val="auto"/>
          <w:sz w:val="22"/>
          <w:szCs w:val="22"/>
          <w:lang w:val="pt-PT"/>
        </w:rPr>
        <w:t xml:space="preserve">Mounjaro deve ser administrado por injeção subcutânea no abdómen, na coxa ou </w:t>
      </w:r>
      <w:r w:rsidRPr="00BF208B">
        <w:rPr>
          <w:rFonts w:eastAsia="SimSun"/>
          <w:sz w:val="22"/>
          <w:szCs w:val="22"/>
          <w:lang w:val="pt-PT"/>
        </w:rPr>
        <w:t xml:space="preserve">outra pessoa deve injetar na parte posterior da </w:t>
      </w:r>
      <w:r w:rsidRPr="00BF208B">
        <w:rPr>
          <w:rFonts w:eastAsia="SimSun"/>
          <w:color w:val="auto"/>
          <w:sz w:val="22"/>
          <w:szCs w:val="22"/>
          <w:lang w:val="pt-PT"/>
        </w:rPr>
        <w:t>parte superior do braço.</w:t>
      </w:r>
    </w:p>
    <w:p w14:paraId="6DEE210D" w14:textId="77777777" w:rsidR="00BF4D21" w:rsidRPr="00BF208B" w:rsidRDefault="00BF4D21">
      <w:pPr>
        <w:pStyle w:val="Default"/>
        <w:rPr>
          <w:b/>
          <w:i/>
          <w:color w:val="auto"/>
          <w:sz w:val="22"/>
          <w:szCs w:val="22"/>
          <w:lang w:val="pt-PT"/>
        </w:rPr>
      </w:pPr>
    </w:p>
    <w:p w14:paraId="6DEE210E" w14:textId="77777777" w:rsidR="00BF4D21" w:rsidRPr="00BF208B" w:rsidRDefault="00973607">
      <w:pPr>
        <w:autoSpaceDE w:val="0"/>
        <w:autoSpaceDN w:val="0"/>
        <w:adjustRightInd w:val="0"/>
        <w:spacing w:line="240" w:lineRule="auto"/>
        <w:rPr>
          <w:szCs w:val="22"/>
          <w:lang w:val="pt-PT"/>
        </w:rPr>
      </w:pPr>
      <w:r w:rsidRPr="00BF208B">
        <w:rPr>
          <w:lang w:val="pt-PT"/>
        </w:rPr>
        <w:t>A dose pode ser administrada a qualquer hora do dia, independentemente das refeições</w:t>
      </w:r>
      <w:r w:rsidRPr="00BF208B">
        <w:rPr>
          <w:szCs w:val="22"/>
          <w:lang w:val="pt-PT"/>
        </w:rPr>
        <w:t xml:space="preserve">. </w:t>
      </w:r>
    </w:p>
    <w:p w14:paraId="6DEE210F" w14:textId="77777777" w:rsidR="00BF4D21" w:rsidRPr="00BF208B" w:rsidRDefault="00BF4D21">
      <w:pPr>
        <w:pStyle w:val="Default"/>
        <w:rPr>
          <w:rFonts w:eastAsia="SimSun"/>
          <w:color w:val="auto"/>
          <w:sz w:val="22"/>
          <w:szCs w:val="22"/>
          <w:lang w:val="pt-PT"/>
        </w:rPr>
      </w:pPr>
    </w:p>
    <w:p w14:paraId="6DEE2110" w14:textId="77777777" w:rsidR="00BF4D21" w:rsidRPr="00BF208B" w:rsidRDefault="00973607">
      <w:pPr>
        <w:pStyle w:val="Default"/>
        <w:rPr>
          <w:rFonts w:eastAsia="SimSun"/>
          <w:color w:val="auto"/>
          <w:sz w:val="22"/>
          <w:szCs w:val="22"/>
          <w:lang w:val="pt-PT"/>
        </w:rPr>
      </w:pPr>
      <w:r w:rsidRPr="00BF208B">
        <w:rPr>
          <w:rFonts w:eastAsia="SimSun"/>
          <w:color w:val="auto"/>
          <w:sz w:val="22"/>
          <w:szCs w:val="22"/>
          <w:lang w:val="pt-PT"/>
        </w:rPr>
        <w:t xml:space="preserve">Os locais de injeção devem ser alternados em cada administração. Se um doente também administrar injeções de insulina, </w:t>
      </w:r>
      <w:r w:rsidRPr="00BF208B">
        <w:rPr>
          <w:sz w:val="22"/>
          <w:szCs w:val="22"/>
          <w:lang w:val="pt-PT"/>
        </w:rPr>
        <w:t>Mounjaro deve ser injetado noutro local de injeção.</w:t>
      </w:r>
    </w:p>
    <w:p w14:paraId="6DEE2111" w14:textId="77777777" w:rsidR="00BF4D21" w:rsidRPr="00BF208B" w:rsidRDefault="00BF4D21">
      <w:pPr>
        <w:pStyle w:val="Default"/>
        <w:rPr>
          <w:sz w:val="22"/>
          <w:szCs w:val="22"/>
          <w:lang w:val="pt-PT"/>
        </w:rPr>
      </w:pPr>
    </w:p>
    <w:p w14:paraId="6DEE2112" w14:textId="77777777" w:rsidR="00BF4D21" w:rsidRPr="00BF208B" w:rsidRDefault="00973607">
      <w:pPr>
        <w:tabs>
          <w:tab w:val="clear" w:pos="567"/>
        </w:tabs>
        <w:autoSpaceDE w:val="0"/>
        <w:autoSpaceDN w:val="0"/>
        <w:adjustRightInd w:val="0"/>
        <w:spacing w:line="240" w:lineRule="auto"/>
        <w:rPr>
          <w:ins w:id="8" w:author="CS" w:date="2026-02-16T18:00:00Z"/>
          <w:rFonts w:eastAsia="SimSun"/>
          <w:color w:val="000000"/>
          <w:szCs w:val="22"/>
          <w:lang w:val="pt-PT"/>
        </w:rPr>
      </w:pPr>
      <w:r w:rsidRPr="00BF208B">
        <w:rPr>
          <w:rFonts w:eastAsia="SimSun"/>
          <w:color w:val="000000"/>
          <w:szCs w:val="22"/>
          <w:lang w:val="pt-PT"/>
        </w:rPr>
        <w:t xml:space="preserve">Os doentes e os cuidadores devem ser aconselhados a ler cuidadosamente as instruções de utilização incluídas no folheto informativo antes de administrar o medicamento. Em doentes pediátricos, um </w:t>
      </w:r>
      <w:r w:rsidRPr="00BF208B">
        <w:rPr>
          <w:rFonts w:eastAsia="SimSun"/>
          <w:color w:val="000000"/>
          <w:szCs w:val="22"/>
          <w:lang w:val="pt-PT"/>
        </w:rPr>
        <w:lastRenderedPageBreak/>
        <w:t>cuidador pode administrar as injeções ou o próprio doente pode autoinjetar-se, se um profissional de saúde determinar que isso é apropriado.</w:t>
      </w:r>
    </w:p>
    <w:p w14:paraId="60BB0D81" w14:textId="77777777" w:rsidR="00E660B4" w:rsidRPr="00BF208B" w:rsidRDefault="00E660B4">
      <w:pPr>
        <w:tabs>
          <w:tab w:val="clear" w:pos="567"/>
        </w:tabs>
        <w:autoSpaceDE w:val="0"/>
        <w:autoSpaceDN w:val="0"/>
        <w:adjustRightInd w:val="0"/>
        <w:spacing w:line="240" w:lineRule="auto"/>
        <w:rPr>
          <w:ins w:id="9" w:author="CS" w:date="2026-02-16T18:00:00Z"/>
          <w:rFonts w:eastAsia="SimSun"/>
          <w:color w:val="000000"/>
          <w:szCs w:val="22"/>
          <w:lang w:val="pt-PT"/>
        </w:rPr>
      </w:pPr>
    </w:p>
    <w:p w14:paraId="7AE349BB" w14:textId="73F8FA81" w:rsidR="00E660B4" w:rsidRPr="00BF208B" w:rsidRDefault="00E660B4">
      <w:pPr>
        <w:tabs>
          <w:tab w:val="clear" w:pos="567"/>
        </w:tabs>
        <w:autoSpaceDE w:val="0"/>
        <w:autoSpaceDN w:val="0"/>
        <w:adjustRightInd w:val="0"/>
        <w:spacing w:line="240" w:lineRule="auto"/>
        <w:rPr>
          <w:rFonts w:eastAsia="SimSun"/>
          <w:color w:val="000000"/>
          <w:szCs w:val="22"/>
          <w:lang w:val="pt-PT"/>
        </w:rPr>
      </w:pPr>
      <w:ins w:id="10" w:author="CS" w:date="2026-02-16T18:00:00Z">
        <w:r w:rsidRPr="00BF208B">
          <w:rPr>
            <w:rFonts w:eastAsia="SimSun"/>
            <w:color w:val="000000"/>
            <w:szCs w:val="22"/>
            <w:lang w:val="pt-PT"/>
          </w:rPr>
          <w:t>Antes de usar a Mounjaro KwikPen, as instruções de utilização têm de ser lidas cuidadosamente.</w:t>
        </w:r>
      </w:ins>
    </w:p>
    <w:p w14:paraId="6DEE2113" w14:textId="77777777" w:rsidR="00BF4D21" w:rsidRPr="00BF208B" w:rsidRDefault="00BF4D21">
      <w:pPr>
        <w:tabs>
          <w:tab w:val="clear" w:pos="567"/>
        </w:tabs>
        <w:autoSpaceDE w:val="0"/>
        <w:autoSpaceDN w:val="0"/>
        <w:adjustRightInd w:val="0"/>
        <w:spacing w:line="240" w:lineRule="auto"/>
        <w:rPr>
          <w:rFonts w:eastAsia="SimSun"/>
          <w:color w:val="000000"/>
          <w:szCs w:val="22"/>
          <w:lang w:val="pt-PT"/>
        </w:rPr>
      </w:pPr>
    </w:p>
    <w:p w14:paraId="6DEE2114" w14:textId="77777777" w:rsidR="00BF4D21" w:rsidRPr="00BF208B" w:rsidRDefault="00973607">
      <w:pPr>
        <w:keepNext/>
        <w:tabs>
          <w:tab w:val="clear" w:pos="567"/>
        </w:tabs>
        <w:autoSpaceDE w:val="0"/>
        <w:autoSpaceDN w:val="0"/>
        <w:adjustRightInd w:val="0"/>
        <w:spacing w:line="240" w:lineRule="auto"/>
        <w:rPr>
          <w:rFonts w:eastAsia="SimSun"/>
          <w:i/>
          <w:iCs/>
          <w:color w:val="000000"/>
          <w:szCs w:val="22"/>
          <w:u w:val="single"/>
          <w:lang w:val="pt-PT"/>
        </w:rPr>
      </w:pPr>
      <w:r w:rsidRPr="00BF208B">
        <w:rPr>
          <w:rFonts w:eastAsia="SimSun"/>
          <w:i/>
          <w:iCs/>
          <w:color w:val="000000"/>
          <w:szCs w:val="22"/>
          <w:u w:val="single"/>
          <w:lang w:val="pt-PT"/>
        </w:rPr>
        <w:t>Frasco para injetáveis</w:t>
      </w:r>
    </w:p>
    <w:p w14:paraId="6DEE2115" w14:textId="77777777" w:rsidR="00BF4D21" w:rsidRPr="00BF208B" w:rsidRDefault="00BF4D21">
      <w:pPr>
        <w:keepNext/>
        <w:tabs>
          <w:tab w:val="clear" w:pos="567"/>
        </w:tabs>
        <w:autoSpaceDE w:val="0"/>
        <w:autoSpaceDN w:val="0"/>
        <w:adjustRightInd w:val="0"/>
        <w:spacing w:line="240" w:lineRule="auto"/>
        <w:rPr>
          <w:rFonts w:eastAsia="SimSun"/>
          <w:i/>
          <w:iCs/>
          <w:color w:val="000000"/>
          <w:szCs w:val="22"/>
          <w:u w:val="single"/>
          <w:lang w:val="pt-PT"/>
        </w:rPr>
      </w:pPr>
    </w:p>
    <w:p w14:paraId="6DEE2116" w14:textId="77777777" w:rsidR="00BF4D21" w:rsidRPr="00BF208B" w:rsidRDefault="00973607">
      <w:pPr>
        <w:keepNext/>
        <w:tabs>
          <w:tab w:val="clear" w:pos="567"/>
        </w:tabs>
        <w:autoSpaceDE w:val="0"/>
        <w:autoSpaceDN w:val="0"/>
        <w:adjustRightInd w:val="0"/>
        <w:spacing w:line="240" w:lineRule="auto"/>
        <w:rPr>
          <w:rFonts w:eastAsia="SimSun"/>
          <w:color w:val="000000"/>
          <w:szCs w:val="22"/>
          <w:lang w:val="pt-PT"/>
        </w:rPr>
      </w:pPr>
      <w:r w:rsidRPr="00BF208B">
        <w:rPr>
          <w:rFonts w:eastAsia="SimSun"/>
          <w:color w:val="000000"/>
          <w:szCs w:val="22"/>
          <w:lang w:val="pt-PT"/>
        </w:rPr>
        <w:t>Os doentes e os seus cuidadores devem ser treinados na técnica de injeção subcutânea antes de administrar Mounjaro.</w:t>
      </w:r>
    </w:p>
    <w:p w14:paraId="6DEE2117" w14:textId="77777777" w:rsidR="00BF4D21" w:rsidRPr="00BF208B" w:rsidRDefault="00BF4D21">
      <w:pPr>
        <w:tabs>
          <w:tab w:val="clear" w:pos="567"/>
        </w:tabs>
        <w:autoSpaceDE w:val="0"/>
        <w:autoSpaceDN w:val="0"/>
        <w:adjustRightInd w:val="0"/>
        <w:spacing w:line="240" w:lineRule="auto"/>
        <w:rPr>
          <w:rFonts w:eastAsia="SimSun"/>
          <w:color w:val="000000"/>
          <w:szCs w:val="22"/>
          <w:lang w:val="pt-PT"/>
        </w:rPr>
      </w:pPr>
    </w:p>
    <w:p w14:paraId="6DEE2118" w14:textId="77777777" w:rsidR="00BF4D21" w:rsidRPr="00BF208B" w:rsidRDefault="00973607">
      <w:pPr>
        <w:pStyle w:val="Default"/>
        <w:rPr>
          <w:rFonts w:eastAsia="SimSun"/>
          <w:color w:val="auto"/>
          <w:sz w:val="22"/>
          <w:szCs w:val="22"/>
          <w:lang w:val="pt-PT"/>
        </w:rPr>
      </w:pPr>
      <w:r w:rsidRPr="00BF208B">
        <w:rPr>
          <w:rFonts w:eastAsia="SimSun"/>
          <w:sz w:val="22"/>
          <w:szCs w:val="22"/>
          <w:lang w:val="pt-PT" w:eastAsia="en-US"/>
        </w:rPr>
        <w:t>Para mais informações antes da administração, ver secção 6.6.</w:t>
      </w:r>
    </w:p>
    <w:p w14:paraId="6DEE2119" w14:textId="77777777" w:rsidR="00BF4D21" w:rsidRPr="00BF208B" w:rsidRDefault="00BF4D21">
      <w:pPr>
        <w:spacing w:line="240" w:lineRule="auto"/>
        <w:rPr>
          <w:szCs w:val="22"/>
          <w:lang w:val="pt-PT"/>
        </w:rPr>
      </w:pPr>
    </w:p>
    <w:p w14:paraId="6DEE211A" w14:textId="77777777" w:rsidR="00BF4D21" w:rsidRPr="00BF208B" w:rsidRDefault="00973607">
      <w:pPr>
        <w:pStyle w:val="Default"/>
        <w:keepNext/>
        <w:tabs>
          <w:tab w:val="left" w:pos="567"/>
        </w:tabs>
        <w:rPr>
          <w:color w:val="auto"/>
          <w:sz w:val="22"/>
          <w:szCs w:val="22"/>
          <w:lang w:val="pt-PT"/>
        </w:rPr>
      </w:pPr>
      <w:r w:rsidRPr="00BF208B">
        <w:rPr>
          <w:b/>
          <w:bCs/>
          <w:color w:val="auto"/>
          <w:sz w:val="22"/>
          <w:szCs w:val="22"/>
          <w:lang w:val="pt-PT"/>
        </w:rPr>
        <w:t>4.3</w:t>
      </w:r>
      <w:r w:rsidRPr="00BF208B">
        <w:rPr>
          <w:b/>
          <w:bCs/>
          <w:color w:val="auto"/>
          <w:sz w:val="22"/>
          <w:szCs w:val="22"/>
          <w:lang w:val="pt-PT"/>
        </w:rPr>
        <w:tab/>
        <w:t>Contraindicações</w:t>
      </w:r>
    </w:p>
    <w:p w14:paraId="6DEE211B" w14:textId="77777777" w:rsidR="00BF4D21" w:rsidRPr="00BF208B" w:rsidRDefault="00BF4D21">
      <w:pPr>
        <w:pStyle w:val="Default"/>
        <w:keepNext/>
        <w:rPr>
          <w:color w:val="auto"/>
          <w:sz w:val="22"/>
          <w:szCs w:val="22"/>
          <w:lang w:val="pt-PT"/>
        </w:rPr>
      </w:pPr>
    </w:p>
    <w:p w14:paraId="6DEE211C" w14:textId="77777777" w:rsidR="00BF4D21" w:rsidRPr="00BF208B" w:rsidRDefault="00973607">
      <w:pPr>
        <w:pStyle w:val="Default"/>
        <w:keepNext/>
        <w:rPr>
          <w:color w:val="auto"/>
          <w:sz w:val="22"/>
          <w:szCs w:val="22"/>
          <w:lang w:val="pt-PT"/>
        </w:rPr>
      </w:pPr>
      <w:r w:rsidRPr="00BF208B">
        <w:rPr>
          <w:color w:val="auto"/>
          <w:sz w:val="22"/>
          <w:szCs w:val="22"/>
          <w:lang w:val="pt-PT"/>
        </w:rPr>
        <w:t>Hipersensibilidade à substância ativa ou a qualquer um dos excipientes mencionados na secção 6.1.</w:t>
      </w:r>
    </w:p>
    <w:p w14:paraId="6DEE211D" w14:textId="77777777" w:rsidR="00BF4D21" w:rsidRPr="00BF208B" w:rsidRDefault="00BF4D21">
      <w:pPr>
        <w:pStyle w:val="Default"/>
        <w:rPr>
          <w:color w:val="auto"/>
          <w:sz w:val="22"/>
          <w:szCs w:val="22"/>
          <w:lang w:val="pt-PT"/>
        </w:rPr>
      </w:pPr>
    </w:p>
    <w:p w14:paraId="6DEE211E" w14:textId="77777777" w:rsidR="00BF4D21" w:rsidRPr="00BF208B" w:rsidRDefault="00973607">
      <w:pPr>
        <w:pStyle w:val="Default"/>
        <w:keepNext/>
        <w:tabs>
          <w:tab w:val="left" w:pos="567"/>
        </w:tabs>
        <w:rPr>
          <w:color w:val="auto"/>
          <w:sz w:val="22"/>
          <w:szCs w:val="22"/>
          <w:lang w:val="pt-PT"/>
        </w:rPr>
      </w:pPr>
      <w:r w:rsidRPr="00BF208B">
        <w:rPr>
          <w:b/>
          <w:bCs/>
          <w:color w:val="auto"/>
          <w:sz w:val="22"/>
          <w:szCs w:val="22"/>
          <w:lang w:val="pt-PT"/>
        </w:rPr>
        <w:t>4.4</w:t>
      </w:r>
      <w:r w:rsidRPr="00BF208B">
        <w:rPr>
          <w:b/>
          <w:bCs/>
          <w:color w:val="auto"/>
          <w:sz w:val="22"/>
          <w:szCs w:val="22"/>
          <w:lang w:val="pt-PT"/>
        </w:rPr>
        <w:tab/>
        <w:t>Advertências e precauções especiais de utilização</w:t>
      </w:r>
    </w:p>
    <w:p w14:paraId="6DEE211F" w14:textId="77777777" w:rsidR="00BF4D21" w:rsidRPr="00BF208B" w:rsidRDefault="00BF4D21">
      <w:pPr>
        <w:keepNext/>
        <w:spacing w:line="240" w:lineRule="auto"/>
        <w:rPr>
          <w:szCs w:val="22"/>
          <w:lang w:val="pt-PT"/>
        </w:rPr>
      </w:pPr>
    </w:p>
    <w:p w14:paraId="6DEE2120" w14:textId="77777777" w:rsidR="00BF4D21" w:rsidRPr="00BF208B" w:rsidRDefault="00973607">
      <w:pPr>
        <w:keepNext/>
        <w:spacing w:line="240" w:lineRule="auto"/>
        <w:rPr>
          <w:szCs w:val="22"/>
          <w:u w:val="single"/>
          <w:lang w:val="pt-PT"/>
        </w:rPr>
      </w:pPr>
      <w:r w:rsidRPr="00BF208B">
        <w:rPr>
          <w:szCs w:val="22"/>
          <w:u w:val="single"/>
          <w:lang w:val="pt-PT"/>
        </w:rPr>
        <w:t>Pancreatite aguda</w:t>
      </w:r>
    </w:p>
    <w:p w14:paraId="6DEE2121" w14:textId="77777777" w:rsidR="00BF4D21" w:rsidRPr="00BF208B" w:rsidRDefault="00BF4D21">
      <w:pPr>
        <w:keepNext/>
        <w:autoSpaceDE w:val="0"/>
        <w:autoSpaceDN w:val="0"/>
        <w:adjustRightInd w:val="0"/>
        <w:spacing w:line="240" w:lineRule="auto"/>
        <w:rPr>
          <w:szCs w:val="22"/>
          <w:u w:val="single"/>
          <w:lang w:val="pt-PT"/>
        </w:rPr>
      </w:pPr>
    </w:p>
    <w:p w14:paraId="6DEE2122" w14:textId="77777777" w:rsidR="00BF4D21" w:rsidRPr="00BF208B" w:rsidRDefault="00973607">
      <w:pPr>
        <w:keepNext/>
        <w:spacing w:line="240" w:lineRule="auto"/>
        <w:rPr>
          <w:szCs w:val="22"/>
          <w:lang w:val="pt-PT"/>
        </w:rPr>
      </w:pPr>
      <w:r w:rsidRPr="00BF208B">
        <w:rPr>
          <w:szCs w:val="22"/>
          <w:lang w:val="pt-PT"/>
        </w:rPr>
        <w:t>A tirzepatida não foi estudada em doentes com história de pancreatite, e deve ser utilizada com precaução nestes doentes.</w:t>
      </w:r>
    </w:p>
    <w:p w14:paraId="6DEE2123" w14:textId="77777777" w:rsidR="00BF4D21" w:rsidRPr="00BF208B" w:rsidRDefault="00BF4D21">
      <w:pPr>
        <w:autoSpaceDE w:val="0"/>
        <w:autoSpaceDN w:val="0"/>
        <w:adjustRightInd w:val="0"/>
        <w:spacing w:line="240" w:lineRule="auto"/>
        <w:rPr>
          <w:szCs w:val="22"/>
          <w:u w:val="single"/>
          <w:lang w:val="pt-PT"/>
        </w:rPr>
      </w:pPr>
    </w:p>
    <w:p w14:paraId="6DEE2124" w14:textId="77777777" w:rsidR="00BF4D21" w:rsidRPr="00BF208B" w:rsidRDefault="00973607">
      <w:pPr>
        <w:spacing w:line="240" w:lineRule="auto"/>
        <w:rPr>
          <w:szCs w:val="22"/>
          <w:lang w:val="pt-PT"/>
        </w:rPr>
      </w:pPr>
      <w:r w:rsidRPr="00BF208B">
        <w:rPr>
          <w:rFonts w:eastAsia="Calibri"/>
          <w:szCs w:val="22"/>
          <w:lang w:val="pt-PT"/>
        </w:rPr>
        <w:t>Foram notificados casos de pancreatite aguda em doentes tratados com tirzepatida.</w:t>
      </w:r>
    </w:p>
    <w:p w14:paraId="6DEE2125" w14:textId="77777777" w:rsidR="00BF4D21" w:rsidRPr="00BF208B" w:rsidRDefault="00BF4D21">
      <w:pPr>
        <w:pStyle w:val="Default"/>
        <w:rPr>
          <w:color w:val="auto"/>
          <w:sz w:val="22"/>
          <w:szCs w:val="22"/>
          <w:lang w:val="pt-PT"/>
        </w:rPr>
      </w:pPr>
    </w:p>
    <w:p w14:paraId="6DEE2126" w14:textId="77777777" w:rsidR="00BF4D21" w:rsidRPr="00BF208B" w:rsidRDefault="00973607">
      <w:pPr>
        <w:spacing w:line="240" w:lineRule="auto"/>
        <w:rPr>
          <w:szCs w:val="22"/>
          <w:u w:val="single"/>
          <w:lang w:val="pt-PT"/>
        </w:rPr>
      </w:pPr>
      <w:r w:rsidRPr="00BF208B">
        <w:rPr>
          <w:lang w:val="pt-PT"/>
        </w:rPr>
        <w:t>Os doentes devem ser informados sobre os sintomas de pancreatite aguda. Se se suspeitar de pancreatite, deve suspender-se o tratamento com t</w:t>
      </w:r>
      <w:r w:rsidRPr="00BF208B">
        <w:rPr>
          <w:szCs w:val="22"/>
          <w:lang w:val="pt-PT"/>
        </w:rPr>
        <w:t>irzepatida</w:t>
      </w:r>
      <w:r w:rsidRPr="00BF208B">
        <w:rPr>
          <w:lang w:val="pt-PT"/>
        </w:rPr>
        <w:t>. Se se confirmar o diagnóstico de pancreatite, o tratamento com t</w:t>
      </w:r>
      <w:r w:rsidRPr="00BF208B">
        <w:rPr>
          <w:szCs w:val="22"/>
          <w:lang w:val="pt-PT"/>
        </w:rPr>
        <w:t>irzepatida</w:t>
      </w:r>
      <w:r w:rsidRPr="00BF208B">
        <w:rPr>
          <w:lang w:val="pt-PT"/>
        </w:rPr>
        <w:t xml:space="preserve"> não deverá ser reiniciado. Na ausência de outros sinais e sintomas de pancreatite aguda, a elevação das enzimas pancreáticas só por si não é preditiva de pancreatite aguda</w:t>
      </w:r>
      <w:r w:rsidRPr="00BF208B">
        <w:rPr>
          <w:rFonts w:eastAsia="SimSun"/>
          <w:szCs w:val="22"/>
          <w:lang w:val="pt-PT" w:eastAsia="en-GB"/>
        </w:rPr>
        <w:t xml:space="preserve"> (ver secção 4.8)</w:t>
      </w:r>
      <w:r w:rsidRPr="00BF208B">
        <w:rPr>
          <w:szCs w:val="22"/>
          <w:lang w:val="pt-PT"/>
        </w:rPr>
        <w:t>.</w:t>
      </w:r>
    </w:p>
    <w:p w14:paraId="6DEE2127" w14:textId="77777777" w:rsidR="00BF4D21" w:rsidRPr="00BF208B" w:rsidRDefault="00BF4D21">
      <w:pPr>
        <w:spacing w:line="240" w:lineRule="auto"/>
        <w:rPr>
          <w:szCs w:val="22"/>
          <w:lang w:val="pt-PT"/>
        </w:rPr>
      </w:pPr>
    </w:p>
    <w:p w14:paraId="6DEE2128" w14:textId="77777777" w:rsidR="00BF4D21" w:rsidRPr="00BF208B" w:rsidRDefault="00973607">
      <w:pPr>
        <w:keepNext/>
        <w:spacing w:line="240" w:lineRule="auto"/>
        <w:rPr>
          <w:szCs w:val="22"/>
          <w:u w:val="single"/>
          <w:lang w:val="pt-PT"/>
        </w:rPr>
      </w:pPr>
      <w:r w:rsidRPr="00BF208B">
        <w:rPr>
          <w:szCs w:val="22"/>
          <w:u w:val="single"/>
          <w:lang w:val="pt-PT"/>
        </w:rPr>
        <w:t>Hipoglicemia</w:t>
      </w:r>
    </w:p>
    <w:p w14:paraId="6DEE2129" w14:textId="77777777" w:rsidR="00BF4D21" w:rsidRPr="00BF208B" w:rsidRDefault="00BF4D21">
      <w:pPr>
        <w:keepNext/>
        <w:spacing w:line="240" w:lineRule="auto"/>
        <w:rPr>
          <w:szCs w:val="22"/>
          <w:lang w:val="pt-PT"/>
        </w:rPr>
      </w:pPr>
    </w:p>
    <w:p w14:paraId="6DEE212A" w14:textId="77777777" w:rsidR="00BF4D21" w:rsidRPr="00BF208B" w:rsidRDefault="00973607">
      <w:pPr>
        <w:keepNext/>
        <w:spacing w:line="240" w:lineRule="auto"/>
        <w:rPr>
          <w:szCs w:val="22"/>
          <w:lang w:val="pt-PT"/>
        </w:rPr>
      </w:pPr>
      <w:r w:rsidRPr="00BF208B">
        <w:rPr>
          <w:lang w:val="pt-PT"/>
        </w:rPr>
        <w:t>Os doentes tratados com tirzepatida em combinação com um secretagogo da insulina (por exemplo, uma sulfonilureia) ou insulina poderão ter um risco acrescido de hipoglicemia. O risco de hipoglicemia poderá ser atenuado com uma redução da dose do secretagogo de insulina ou da insulina</w:t>
      </w:r>
      <w:r w:rsidRPr="00BF208B">
        <w:rPr>
          <w:szCs w:val="22"/>
          <w:lang w:val="pt-PT"/>
        </w:rPr>
        <w:t xml:space="preserve"> </w:t>
      </w:r>
      <w:r w:rsidRPr="00BF208B">
        <w:rPr>
          <w:rFonts w:eastAsia="SimSun"/>
          <w:szCs w:val="22"/>
          <w:lang w:val="pt-PT" w:eastAsia="en-GB"/>
        </w:rPr>
        <w:t>(ver secções 4.2 e 4.8)</w:t>
      </w:r>
      <w:r w:rsidRPr="00BF208B">
        <w:rPr>
          <w:szCs w:val="22"/>
          <w:lang w:val="pt-PT"/>
        </w:rPr>
        <w:t>.</w:t>
      </w:r>
    </w:p>
    <w:p w14:paraId="6DEE212B" w14:textId="77777777" w:rsidR="00BF4D21" w:rsidRPr="00BF208B" w:rsidRDefault="00BF4D21">
      <w:pPr>
        <w:spacing w:line="240" w:lineRule="auto"/>
        <w:rPr>
          <w:szCs w:val="22"/>
          <w:lang w:val="pt-PT"/>
        </w:rPr>
      </w:pPr>
    </w:p>
    <w:p w14:paraId="6DEE212C" w14:textId="77777777" w:rsidR="00BF4D21" w:rsidRPr="00BF208B" w:rsidRDefault="00973607">
      <w:pPr>
        <w:keepNext/>
        <w:autoSpaceDE w:val="0"/>
        <w:autoSpaceDN w:val="0"/>
        <w:adjustRightInd w:val="0"/>
        <w:spacing w:line="240" w:lineRule="auto"/>
        <w:rPr>
          <w:szCs w:val="22"/>
          <w:u w:val="single"/>
          <w:lang w:val="pt-PT"/>
        </w:rPr>
      </w:pPr>
      <w:r w:rsidRPr="00BF208B">
        <w:rPr>
          <w:szCs w:val="22"/>
          <w:u w:val="single"/>
          <w:lang w:val="pt-PT"/>
        </w:rPr>
        <w:t>Efeitos gastrointestinais</w:t>
      </w:r>
    </w:p>
    <w:p w14:paraId="6DEE212D" w14:textId="77777777" w:rsidR="00BF4D21" w:rsidRPr="00BF208B" w:rsidRDefault="00BF4D21">
      <w:pPr>
        <w:keepNext/>
        <w:autoSpaceDE w:val="0"/>
        <w:autoSpaceDN w:val="0"/>
        <w:adjustRightInd w:val="0"/>
        <w:spacing w:line="240" w:lineRule="auto"/>
        <w:rPr>
          <w:szCs w:val="22"/>
          <w:u w:val="single"/>
          <w:lang w:val="pt-PT"/>
        </w:rPr>
      </w:pPr>
    </w:p>
    <w:p w14:paraId="6DEE212E" w14:textId="77777777" w:rsidR="00BF4D21" w:rsidRPr="00BF208B" w:rsidRDefault="00973607">
      <w:pPr>
        <w:keepNext/>
        <w:autoSpaceDE w:val="0"/>
        <w:autoSpaceDN w:val="0"/>
        <w:adjustRightInd w:val="0"/>
        <w:spacing w:line="240" w:lineRule="auto"/>
        <w:rPr>
          <w:szCs w:val="22"/>
          <w:u w:val="single"/>
          <w:lang w:val="pt-PT"/>
        </w:rPr>
      </w:pPr>
      <w:r w:rsidRPr="00BF208B">
        <w:rPr>
          <w:szCs w:val="22"/>
          <w:lang w:val="pt-PT"/>
        </w:rPr>
        <w:t>A tirzepatida foi associada a reações adversas gastrointestinais, incluindo náuseas, vómitos e diarreia (ver secção 4.8). Estas reações adversas poderão levar a desidratação, o que pode levar a uma deterioração da função renal, incluindo insuficiência renal aguda. Os doentes tratados com tirzepatida devem ser avisados do risco potencial de desidratação, devido</w:t>
      </w:r>
      <w:r w:rsidRPr="00BF208B">
        <w:rPr>
          <w:lang w:val="pt-PT"/>
        </w:rPr>
        <w:t xml:space="preserve"> às reações adversas gastrointestinais e tomar precauções para evitar a depleção de fluidos e perturbações eletrolíticas</w:t>
      </w:r>
      <w:r w:rsidRPr="00BF208B">
        <w:rPr>
          <w:rFonts w:eastAsia="Calibri"/>
          <w:szCs w:val="22"/>
          <w:lang w:val="pt-PT"/>
        </w:rPr>
        <w:t xml:space="preserve">. Particularmente, isto deve ser considerado nos idosos, que poderão estar mais suscetíveis a estas complicações. </w:t>
      </w:r>
    </w:p>
    <w:p w14:paraId="6DEE212F" w14:textId="77777777" w:rsidR="00BF4D21" w:rsidRPr="00BF208B" w:rsidRDefault="00BF4D21">
      <w:pPr>
        <w:autoSpaceDE w:val="0"/>
        <w:autoSpaceDN w:val="0"/>
        <w:adjustRightInd w:val="0"/>
        <w:spacing w:line="240" w:lineRule="auto"/>
        <w:rPr>
          <w:szCs w:val="22"/>
          <w:lang w:val="pt-PT"/>
        </w:rPr>
      </w:pPr>
    </w:p>
    <w:p w14:paraId="6DEE2130" w14:textId="77777777" w:rsidR="00BF4D21" w:rsidRPr="00BF208B" w:rsidRDefault="00973607">
      <w:pPr>
        <w:keepNext/>
        <w:autoSpaceDE w:val="0"/>
        <w:autoSpaceDN w:val="0"/>
        <w:adjustRightInd w:val="0"/>
        <w:spacing w:line="240" w:lineRule="auto"/>
        <w:rPr>
          <w:szCs w:val="22"/>
          <w:u w:val="single"/>
          <w:lang w:val="pt-PT"/>
        </w:rPr>
      </w:pPr>
      <w:r w:rsidRPr="00BF208B">
        <w:rPr>
          <w:szCs w:val="22"/>
          <w:u w:val="single"/>
          <w:lang w:val="pt-PT"/>
        </w:rPr>
        <w:t>Doença gastrointestinal grave</w:t>
      </w:r>
    </w:p>
    <w:p w14:paraId="6DEE2131" w14:textId="77777777" w:rsidR="00BF4D21" w:rsidRPr="00BF208B" w:rsidRDefault="00BF4D21">
      <w:pPr>
        <w:keepNext/>
        <w:autoSpaceDE w:val="0"/>
        <w:autoSpaceDN w:val="0"/>
        <w:adjustRightInd w:val="0"/>
        <w:spacing w:line="240" w:lineRule="auto"/>
        <w:rPr>
          <w:szCs w:val="22"/>
          <w:lang w:val="pt-PT"/>
        </w:rPr>
      </w:pPr>
    </w:p>
    <w:p w14:paraId="6DEE2132" w14:textId="77777777" w:rsidR="00BF4D21" w:rsidRPr="00BF208B" w:rsidRDefault="00973607">
      <w:pPr>
        <w:keepNext/>
        <w:autoSpaceDE w:val="0"/>
        <w:autoSpaceDN w:val="0"/>
        <w:adjustRightInd w:val="0"/>
        <w:spacing w:line="240" w:lineRule="auto"/>
        <w:rPr>
          <w:szCs w:val="22"/>
          <w:lang w:val="pt-PT"/>
        </w:rPr>
      </w:pPr>
      <w:r w:rsidRPr="00BF208B">
        <w:rPr>
          <w:szCs w:val="22"/>
          <w:lang w:val="pt-PT"/>
        </w:rPr>
        <w:t>A tirzepatida não foi estudada em doentes com doença gastrointestinal grave, incluindo gastroparesia grave, e deve ser usada com precaução nestes doentes.</w:t>
      </w:r>
    </w:p>
    <w:p w14:paraId="6DEE2133" w14:textId="77777777" w:rsidR="00BF4D21" w:rsidRPr="00BF208B" w:rsidRDefault="00BF4D21">
      <w:pPr>
        <w:spacing w:line="240" w:lineRule="auto"/>
        <w:rPr>
          <w:szCs w:val="22"/>
          <w:lang w:val="pt-PT"/>
        </w:rPr>
      </w:pPr>
    </w:p>
    <w:p w14:paraId="6DEE2134" w14:textId="77777777" w:rsidR="00BF4D21" w:rsidRPr="00BF208B" w:rsidRDefault="00973607">
      <w:pPr>
        <w:keepNext/>
        <w:spacing w:line="240" w:lineRule="auto"/>
        <w:rPr>
          <w:szCs w:val="22"/>
          <w:u w:val="single"/>
          <w:lang w:val="pt-PT"/>
        </w:rPr>
      </w:pPr>
      <w:r w:rsidRPr="00BF208B">
        <w:rPr>
          <w:szCs w:val="22"/>
          <w:u w:val="single"/>
          <w:lang w:val="pt-PT"/>
        </w:rPr>
        <w:lastRenderedPageBreak/>
        <w:t>Retinopatia diabética</w:t>
      </w:r>
    </w:p>
    <w:p w14:paraId="6DEE2135" w14:textId="77777777" w:rsidR="00BF4D21" w:rsidRPr="00BF208B" w:rsidRDefault="00BF4D21">
      <w:pPr>
        <w:keepNext/>
        <w:spacing w:line="240" w:lineRule="auto"/>
        <w:rPr>
          <w:szCs w:val="22"/>
          <w:lang w:val="pt-PT"/>
        </w:rPr>
      </w:pPr>
    </w:p>
    <w:p w14:paraId="6DEE2136" w14:textId="77777777" w:rsidR="00BF4D21" w:rsidRPr="00BF208B" w:rsidRDefault="00973607">
      <w:pPr>
        <w:keepNext/>
        <w:spacing w:line="240" w:lineRule="auto"/>
        <w:rPr>
          <w:szCs w:val="22"/>
          <w:lang w:val="pt-PT"/>
        </w:rPr>
      </w:pPr>
      <w:r w:rsidRPr="00BF208B">
        <w:rPr>
          <w:szCs w:val="22"/>
          <w:lang w:val="pt-PT"/>
        </w:rPr>
        <w:t>A tirzepatida não foi estudada em doentes com retinopatia diabética não-proliferativa que necessitem de tratamento agudo, retinopatia diabética proliferativa ou edema macular diabético, e deve ser utilizada com precaução nestes doentes com a devida monitorização.</w:t>
      </w:r>
    </w:p>
    <w:p w14:paraId="6DEE2137" w14:textId="77777777" w:rsidR="00BF4D21" w:rsidRPr="00BF208B" w:rsidRDefault="00BF4D21">
      <w:pPr>
        <w:spacing w:line="240" w:lineRule="auto"/>
        <w:rPr>
          <w:szCs w:val="22"/>
          <w:lang w:val="pt-PT"/>
        </w:rPr>
      </w:pPr>
    </w:p>
    <w:p w14:paraId="6DEE2138" w14:textId="77777777" w:rsidR="00BF4D21" w:rsidRPr="00BF208B" w:rsidRDefault="00973607" w:rsidP="00A304BC">
      <w:pPr>
        <w:keepNext/>
        <w:spacing w:line="240" w:lineRule="auto"/>
        <w:rPr>
          <w:szCs w:val="22"/>
          <w:u w:val="single"/>
          <w:lang w:val="pt-PT"/>
        </w:rPr>
      </w:pPr>
      <w:r w:rsidRPr="00BF208B">
        <w:rPr>
          <w:szCs w:val="22"/>
          <w:u w:val="single"/>
          <w:lang w:val="pt-PT"/>
        </w:rPr>
        <w:t>Aspiração em associação com anestesia geral ou sedação profunda</w:t>
      </w:r>
    </w:p>
    <w:p w14:paraId="6DEE2139" w14:textId="77777777" w:rsidR="00BF4D21" w:rsidRPr="00BF208B" w:rsidRDefault="00BF4D21" w:rsidP="00A304BC">
      <w:pPr>
        <w:keepNext/>
        <w:spacing w:line="240" w:lineRule="auto"/>
        <w:rPr>
          <w:szCs w:val="22"/>
          <w:u w:val="single"/>
          <w:lang w:val="pt-PT"/>
        </w:rPr>
      </w:pPr>
    </w:p>
    <w:p w14:paraId="6DEE213A" w14:textId="77777777" w:rsidR="00BF4D21" w:rsidRPr="00BF208B" w:rsidRDefault="00973607" w:rsidP="00A304BC">
      <w:pPr>
        <w:keepNext/>
        <w:spacing w:line="240" w:lineRule="auto"/>
        <w:rPr>
          <w:szCs w:val="22"/>
          <w:lang w:val="pt-PT"/>
        </w:rPr>
      </w:pPr>
      <w:r w:rsidRPr="00BF208B">
        <w:rPr>
          <w:szCs w:val="22"/>
          <w:lang w:val="pt-PT"/>
        </w:rPr>
        <w:t>Foram notificados casos de aspiração pulmonar em doentes que receberam agonistas dos recetores do GLP-1 submetidos a anestesia geral ou sedação profunda. Por conseguinte, o aumento do risco de conteúdo gástrico residual devido ao atraso do esvaziamento gástrico (ver secção 4.8) deve ser considerado antes da realização dos procedimentos com anestesia geral ou sedação profunda.</w:t>
      </w:r>
    </w:p>
    <w:p w14:paraId="6DEE213B" w14:textId="77777777" w:rsidR="00BF4D21" w:rsidRPr="00BF208B" w:rsidRDefault="00BF4D21">
      <w:pPr>
        <w:spacing w:line="240" w:lineRule="auto"/>
        <w:rPr>
          <w:szCs w:val="22"/>
          <w:lang w:val="pt-PT"/>
        </w:rPr>
      </w:pPr>
    </w:p>
    <w:p w14:paraId="6DEE213C" w14:textId="77777777" w:rsidR="00BF4D21" w:rsidRPr="00BF208B" w:rsidRDefault="00973607">
      <w:pPr>
        <w:keepNext/>
        <w:spacing w:line="240" w:lineRule="auto"/>
        <w:rPr>
          <w:lang w:val="pt-PT"/>
        </w:rPr>
      </w:pPr>
      <w:r w:rsidRPr="00BF208B">
        <w:rPr>
          <w:u w:val="single"/>
          <w:lang w:val="pt-PT"/>
        </w:rPr>
        <w:t>Conteúdo em sódio</w:t>
      </w:r>
    </w:p>
    <w:p w14:paraId="6DEE213D" w14:textId="77777777" w:rsidR="00BF4D21" w:rsidRPr="00BF208B" w:rsidRDefault="00BF4D21">
      <w:pPr>
        <w:keepNext/>
        <w:spacing w:line="240" w:lineRule="auto"/>
        <w:rPr>
          <w:lang w:val="pt-PT"/>
        </w:rPr>
      </w:pPr>
    </w:p>
    <w:p w14:paraId="6DEE213E" w14:textId="77777777" w:rsidR="00BF4D21" w:rsidRPr="00BF208B" w:rsidRDefault="00973607">
      <w:pPr>
        <w:keepNext/>
        <w:spacing w:line="240" w:lineRule="auto"/>
        <w:rPr>
          <w:szCs w:val="22"/>
          <w:lang w:val="pt-PT"/>
        </w:rPr>
      </w:pPr>
      <w:r w:rsidRPr="00BF208B">
        <w:rPr>
          <w:lang w:val="pt-PT"/>
        </w:rPr>
        <w:t>Este medicamento contém menos do que 1 mmol (23 mg) de sódio por dose, ou seja, é praticamente “isento de sódio”.</w:t>
      </w:r>
    </w:p>
    <w:p w14:paraId="6DEE213F" w14:textId="77777777" w:rsidR="00BF4D21" w:rsidRPr="00BF208B" w:rsidRDefault="00BF4D21">
      <w:pPr>
        <w:spacing w:line="240" w:lineRule="auto"/>
        <w:rPr>
          <w:szCs w:val="22"/>
          <w:lang w:val="pt-PT"/>
        </w:rPr>
      </w:pPr>
    </w:p>
    <w:p w14:paraId="6DEE2140" w14:textId="77777777" w:rsidR="00BF4D21" w:rsidRPr="00BF208B" w:rsidRDefault="00973607">
      <w:pPr>
        <w:spacing w:line="240" w:lineRule="auto"/>
        <w:rPr>
          <w:szCs w:val="22"/>
          <w:u w:val="single"/>
          <w:lang w:val="pt-PT"/>
        </w:rPr>
      </w:pPr>
      <w:r w:rsidRPr="00BF208B">
        <w:rPr>
          <w:szCs w:val="22"/>
          <w:u w:val="single"/>
          <w:lang w:val="pt-PT"/>
        </w:rPr>
        <w:t>Álcool benzílico</w:t>
      </w:r>
    </w:p>
    <w:p w14:paraId="6DEE2141" w14:textId="77777777" w:rsidR="00BF4D21" w:rsidRPr="00BF208B" w:rsidRDefault="00BF4D21">
      <w:pPr>
        <w:spacing w:line="240" w:lineRule="auto"/>
        <w:rPr>
          <w:szCs w:val="22"/>
          <w:lang w:val="pt-PT"/>
        </w:rPr>
      </w:pPr>
    </w:p>
    <w:p w14:paraId="6DEE2142" w14:textId="77777777" w:rsidR="00BF4D21" w:rsidRPr="00BF208B" w:rsidRDefault="00973607">
      <w:pPr>
        <w:spacing w:line="240" w:lineRule="auto"/>
        <w:rPr>
          <w:szCs w:val="22"/>
          <w:lang w:val="pt-PT"/>
        </w:rPr>
      </w:pPr>
      <w:r w:rsidRPr="00BF208B">
        <w:rPr>
          <w:szCs w:val="22"/>
          <w:lang w:val="pt-PT"/>
        </w:rPr>
        <w:t>Este medicamento contém 5,4 mg de álcool benzílico em cada dose de 0,6 ml de Mounjaro KwikPen.</w:t>
      </w:r>
    </w:p>
    <w:p w14:paraId="6DEE2143" w14:textId="77777777" w:rsidR="00BF4D21" w:rsidRPr="00BF208B" w:rsidRDefault="00BF4D21">
      <w:pPr>
        <w:spacing w:line="240" w:lineRule="auto"/>
        <w:rPr>
          <w:szCs w:val="22"/>
          <w:lang w:val="pt-PT"/>
        </w:rPr>
      </w:pPr>
    </w:p>
    <w:p w14:paraId="6DEE2144" w14:textId="77777777" w:rsidR="00BF4D21" w:rsidRPr="00BF208B" w:rsidRDefault="00973607">
      <w:pPr>
        <w:keepNext/>
        <w:spacing w:line="240" w:lineRule="auto"/>
        <w:rPr>
          <w:b/>
          <w:bCs/>
          <w:szCs w:val="22"/>
          <w:lang w:val="pt-PT"/>
        </w:rPr>
      </w:pPr>
      <w:r w:rsidRPr="00BF208B">
        <w:rPr>
          <w:b/>
          <w:bCs/>
          <w:szCs w:val="22"/>
          <w:lang w:val="pt-PT"/>
        </w:rPr>
        <w:t>4.5</w:t>
      </w:r>
      <w:r w:rsidRPr="00BF208B">
        <w:rPr>
          <w:b/>
          <w:bCs/>
          <w:szCs w:val="22"/>
          <w:lang w:val="pt-PT"/>
        </w:rPr>
        <w:tab/>
        <w:t>Interações medicamentosas e outras formas de interação</w:t>
      </w:r>
    </w:p>
    <w:p w14:paraId="6DEE2145" w14:textId="77777777" w:rsidR="00BF4D21" w:rsidRPr="00BF208B" w:rsidRDefault="00BF4D21">
      <w:pPr>
        <w:keepNext/>
        <w:spacing w:line="240" w:lineRule="auto"/>
        <w:rPr>
          <w:szCs w:val="22"/>
          <w:lang w:val="pt-PT"/>
        </w:rPr>
      </w:pPr>
    </w:p>
    <w:p w14:paraId="6DEE2146" w14:textId="77777777" w:rsidR="00BF4D21" w:rsidRPr="00BF208B" w:rsidRDefault="00973607">
      <w:pPr>
        <w:keepNext/>
        <w:spacing w:line="240" w:lineRule="auto"/>
        <w:rPr>
          <w:lang w:val="pt-PT"/>
        </w:rPr>
      </w:pPr>
      <w:r w:rsidRPr="00BF208B">
        <w:rPr>
          <w:szCs w:val="22"/>
          <w:lang w:val="pt-PT"/>
        </w:rPr>
        <w:t xml:space="preserve">A tirzepatida </w:t>
      </w:r>
      <w:r w:rsidRPr="00BF208B">
        <w:rPr>
          <w:lang w:val="pt-PT"/>
        </w:rPr>
        <w:t>atrasa o esvaziamento gástrico e, por isso, pode afetar a taxa de absorção de outros medicamentos orais administrados concomitantemente. Este efeito, que resulta na diminuição da C</w:t>
      </w:r>
      <w:r w:rsidRPr="00BF208B">
        <w:rPr>
          <w:vertAlign w:val="subscript"/>
          <w:lang w:val="pt-PT"/>
        </w:rPr>
        <w:t>max</w:t>
      </w:r>
      <w:r w:rsidRPr="00BF208B">
        <w:rPr>
          <w:lang w:val="pt-PT"/>
        </w:rPr>
        <w:t xml:space="preserve"> e no atraso do t</w:t>
      </w:r>
      <w:r w:rsidRPr="00BF208B">
        <w:rPr>
          <w:vertAlign w:val="subscript"/>
          <w:lang w:val="pt-PT"/>
        </w:rPr>
        <w:t>max</w:t>
      </w:r>
      <w:r w:rsidRPr="00BF208B">
        <w:rPr>
          <w:lang w:val="pt-PT"/>
        </w:rPr>
        <w:t>, é mais pronunciado no início do tratamento com tirzepatida.</w:t>
      </w:r>
    </w:p>
    <w:p w14:paraId="6DEE2147" w14:textId="77777777" w:rsidR="00BF4D21" w:rsidRPr="00BF208B" w:rsidRDefault="00BF4D21">
      <w:pPr>
        <w:spacing w:line="240" w:lineRule="auto"/>
        <w:rPr>
          <w:lang w:val="pt-PT"/>
        </w:rPr>
      </w:pPr>
    </w:p>
    <w:p w14:paraId="6DEE2148" w14:textId="77777777" w:rsidR="00BF4D21" w:rsidRPr="00BF208B" w:rsidRDefault="00973607">
      <w:pPr>
        <w:spacing w:line="240" w:lineRule="auto"/>
        <w:rPr>
          <w:szCs w:val="22"/>
          <w:lang w:val="pt-PT"/>
        </w:rPr>
      </w:pPr>
      <w:r w:rsidRPr="00BF208B">
        <w:rPr>
          <w:lang w:val="pt-PT"/>
        </w:rPr>
        <w:t xml:space="preserve">Com base nos resultados de um estudo com paracetamol, que foi utilizado como medicamento modelo para avaliar o efeito da tirzepatida no esvaziamento gástrico, não é expectável que sejam necessários ajustes de dose para a maioria dos medicamentos orais administrados concomitantemente. Contudo, recomenda-se monitorizar os doentes a receber medicamentos orais com um índice terapêutico estreito (por exemplo, varfarina, digoxina), especialmente no início do tratamento com tirzepatida e na sequência de um aumento de dose. O risco do efeito retardado também deve ser considerado nos medicamentos orais para os quais é importante um início rápido de efeito. </w:t>
      </w:r>
    </w:p>
    <w:p w14:paraId="6DEE2149" w14:textId="77777777" w:rsidR="00BF4D21" w:rsidRPr="00BF208B" w:rsidRDefault="00BF4D21">
      <w:pPr>
        <w:pStyle w:val="PLRBodyTextIndented0"/>
        <w:spacing w:after="0"/>
        <w:ind w:left="0"/>
        <w:rPr>
          <w:rFonts w:ascii="Times New Roman" w:eastAsia="Times New Roman" w:hAnsi="Times New Roman"/>
          <w:sz w:val="22"/>
          <w:szCs w:val="22"/>
          <w:lang w:val="pt-PT"/>
        </w:rPr>
      </w:pPr>
    </w:p>
    <w:p w14:paraId="6DEE214A" w14:textId="77777777" w:rsidR="00BF4D21" w:rsidRPr="00BF208B" w:rsidRDefault="00973607">
      <w:pPr>
        <w:keepNext/>
        <w:spacing w:line="240" w:lineRule="auto"/>
        <w:rPr>
          <w:szCs w:val="22"/>
          <w:u w:val="single"/>
          <w:lang w:val="pt-PT"/>
        </w:rPr>
      </w:pPr>
      <w:r w:rsidRPr="00BF208B">
        <w:rPr>
          <w:szCs w:val="22"/>
          <w:u w:val="single"/>
          <w:lang w:val="pt-PT"/>
        </w:rPr>
        <w:t>Paracetamol</w:t>
      </w:r>
    </w:p>
    <w:p w14:paraId="6DEE214B" w14:textId="77777777" w:rsidR="00BF4D21" w:rsidRPr="00BF208B" w:rsidRDefault="00BF4D21">
      <w:pPr>
        <w:keepNext/>
        <w:spacing w:line="240" w:lineRule="auto"/>
        <w:rPr>
          <w:szCs w:val="22"/>
          <w:lang w:val="pt-PT"/>
        </w:rPr>
      </w:pPr>
    </w:p>
    <w:p w14:paraId="6DEE214C" w14:textId="77777777" w:rsidR="00BF4D21" w:rsidRPr="00BF208B" w:rsidRDefault="00973607">
      <w:pPr>
        <w:pStyle w:val="PLRBodyText"/>
        <w:keepNext/>
        <w:spacing w:after="0"/>
        <w:rPr>
          <w:rFonts w:ascii="Times New Roman" w:hAnsi="Times New Roman" w:cs="Times New Roman"/>
          <w:sz w:val="22"/>
          <w:lang w:val="pt-PT"/>
        </w:rPr>
      </w:pPr>
      <w:r w:rsidRPr="00BF208B">
        <w:rPr>
          <w:rFonts w:ascii="Times New Roman" w:hAnsi="Times New Roman" w:cs="Times New Roman"/>
          <w:sz w:val="22"/>
          <w:lang w:val="pt-PT"/>
        </w:rPr>
        <w:t>Após uma dose única de 5 mg de tirzepatida, a concentração plasmática máxima (C</w:t>
      </w:r>
      <w:r w:rsidRPr="00BF208B">
        <w:rPr>
          <w:rFonts w:ascii="Times New Roman" w:hAnsi="Times New Roman" w:cs="Times New Roman"/>
          <w:sz w:val="22"/>
          <w:vertAlign w:val="subscript"/>
          <w:lang w:val="pt-PT"/>
        </w:rPr>
        <w:t>max</w:t>
      </w:r>
      <w:r w:rsidRPr="00BF208B">
        <w:rPr>
          <w:rFonts w:ascii="Times New Roman" w:hAnsi="Times New Roman" w:cs="Times New Roman"/>
          <w:sz w:val="22"/>
          <w:lang w:val="pt-PT"/>
        </w:rPr>
        <w:t>) do paracetamol diminuiu 50%, e a mediana (t</w:t>
      </w:r>
      <w:r w:rsidRPr="00BF208B">
        <w:rPr>
          <w:rFonts w:ascii="Times New Roman" w:hAnsi="Times New Roman" w:cs="Times New Roman"/>
          <w:sz w:val="22"/>
          <w:vertAlign w:val="subscript"/>
          <w:lang w:val="pt-PT"/>
        </w:rPr>
        <w:t>max</w:t>
      </w:r>
      <w:r w:rsidRPr="00BF208B">
        <w:rPr>
          <w:rFonts w:ascii="Times New Roman" w:hAnsi="Times New Roman" w:cs="Times New Roman"/>
          <w:sz w:val="22"/>
          <w:lang w:val="pt-PT"/>
        </w:rPr>
        <w:t>) foi mais tardia 1 hora. O efeito da tirzepatida na absorção oral do paracetamol é dependente da dose e do tempo. Com doses baixas (0,5 e 1,5 mg), houve apenas uma pequena alteração na exposição ao paracetamol. Após quatro doses semanais consecutivas de tirzepatida (5/5/8/10 mg), não se observou efeito na C</w:t>
      </w:r>
      <w:r w:rsidRPr="00BF208B">
        <w:rPr>
          <w:rFonts w:ascii="Times New Roman" w:hAnsi="Times New Roman" w:cs="Times New Roman"/>
          <w:sz w:val="22"/>
          <w:vertAlign w:val="subscript"/>
          <w:lang w:val="pt-PT"/>
        </w:rPr>
        <w:t>max</w:t>
      </w:r>
      <w:r w:rsidRPr="00BF208B">
        <w:rPr>
          <w:rFonts w:ascii="Times New Roman" w:hAnsi="Times New Roman" w:cs="Times New Roman"/>
          <w:sz w:val="22"/>
          <w:lang w:val="pt-PT"/>
        </w:rPr>
        <w:t xml:space="preserve"> e t</w:t>
      </w:r>
      <w:r w:rsidRPr="00BF208B">
        <w:rPr>
          <w:rFonts w:ascii="Times New Roman" w:hAnsi="Times New Roman" w:cs="Times New Roman"/>
          <w:sz w:val="22"/>
          <w:vertAlign w:val="subscript"/>
          <w:lang w:val="pt-PT"/>
        </w:rPr>
        <w:t>max</w:t>
      </w:r>
      <w:r w:rsidRPr="00BF208B">
        <w:rPr>
          <w:rFonts w:ascii="Times New Roman" w:hAnsi="Times New Roman" w:cs="Times New Roman"/>
          <w:sz w:val="22"/>
          <w:lang w:val="pt-PT"/>
        </w:rPr>
        <w:t xml:space="preserve"> do paracetamol. A exposição global (AUC) não foi influenciada. Não é necessário ajustar a dose de paracetamol quando é administrado com tirzepatida.</w:t>
      </w:r>
    </w:p>
    <w:p w14:paraId="6DEE214D" w14:textId="77777777" w:rsidR="00BF4D21" w:rsidRPr="00BF208B" w:rsidRDefault="00BF4D21">
      <w:pPr>
        <w:spacing w:line="240" w:lineRule="auto"/>
        <w:rPr>
          <w:szCs w:val="22"/>
          <w:lang w:val="pt-PT"/>
        </w:rPr>
      </w:pPr>
    </w:p>
    <w:p w14:paraId="6DEE214E" w14:textId="77777777" w:rsidR="00BF4D21" w:rsidRPr="00BF208B" w:rsidRDefault="00973607">
      <w:pPr>
        <w:keepNext/>
        <w:spacing w:line="240" w:lineRule="auto"/>
        <w:rPr>
          <w:szCs w:val="22"/>
          <w:u w:val="single"/>
          <w:lang w:val="pt-PT"/>
        </w:rPr>
      </w:pPr>
      <w:r w:rsidRPr="00BF208B">
        <w:rPr>
          <w:szCs w:val="22"/>
          <w:u w:val="single"/>
          <w:lang w:val="pt-PT"/>
        </w:rPr>
        <w:t>Contracetivos orais</w:t>
      </w:r>
    </w:p>
    <w:p w14:paraId="6DEE214F" w14:textId="77777777" w:rsidR="00BF4D21" w:rsidRPr="00BF208B" w:rsidRDefault="00BF4D21">
      <w:pPr>
        <w:keepNext/>
        <w:spacing w:line="240" w:lineRule="auto"/>
        <w:rPr>
          <w:szCs w:val="22"/>
          <w:lang w:val="pt-PT"/>
        </w:rPr>
      </w:pPr>
    </w:p>
    <w:p w14:paraId="6DEE2150" w14:textId="77777777" w:rsidR="00BF4D21" w:rsidRPr="00BF208B" w:rsidRDefault="00973607">
      <w:pPr>
        <w:keepNext/>
        <w:spacing w:line="240" w:lineRule="auto"/>
        <w:rPr>
          <w:szCs w:val="22"/>
          <w:lang w:val="pt-PT"/>
        </w:rPr>
      </w:pPr>
      <w:r w:rsidRPr="00BF208B">
        <w:rPr>
          <w:lang w:val="pt-PT"/>
        </w:rPr>
        <w:t xml:space="preserve">A administração de um contracetivo oral combinado (0,035 mg de etinilestradiol mais 0,25 mg de norgestimato, um pró-fármaco da norelgestromina) na presença de uma dose única de tirzepatida (5 mg) resultou numa redução da </w:t>
      </w:r>
      <w:r w:rsidRPr="00BF208B">
        <w:rPr>
          <w:szCs w:val="22"/>
          <w:lang w:val="pt-PT"/>
        </w:rPr>
        <w:t>C</w:t>
      </w:r>
      <w:r w:rsidRPr="00BF208B">
        <w:rPr>
          <w:szCs w:val="22"/>
          <w:vertAlign w:val="subscript"/>
          <w:lang w:val="pt-PT"/>
        </w:rPr>
        <w:t>max</w:t>
      </w:r>
      <w:r w:rsidRPr="00BF208B">
        <w:rPr>
          <w:szCs w:val="22"/>
          <w:lang w:val="pt-PT"/>
        </w:rPr>
        <w:t xml:space="preserve"> e da área sob a curva (AUC) do contracetivo oral</w:t>
      </w:r>
      <w:r w:rsidRPr="00BF208B">
        <w:rPr>
          <w:lang w:val="pt-PT"/>
        </w:rPr>
        <w:t>. A C</w:t>
      </w:r>
      <w:r w:rsidRPr="00BF208B">
        <w:rPr>
          <w:vertAlign w:val="subscript"/>
          <w:lang w:val="pt-PT"/>
        </w:rPr>
        <w:t>max</w:t>
      </w:r>
      <w:r w:rsidRPr="00BF208B">
        <w:rPr>
          <w:lang w:val="pt-PT"/>
        </w:rPr>
        <w:t xml:space="preserve"> do etinilestradiol foi reduzida em 59 % e a AUC em 20 %, com um retardamento da t</w:t>
      </w:r>
      <w:r w:rsidRPr="00BF208B">
        <w:rPr>
          <w:vertAlign w:val="subscript"/>
          <w:lang w:val="pt-PT"/>
        </w:rPr>
        <w:t>max</w:t>
      </w:r>
      <w:r w:rsidRPr="00BF208B">
        <w:rPr>
          <w:lang w:val="pt-PT"/>
        </w:rPr>
        <w:t xml:space="preserve"> de 4 horas. A C</w:t>
      </w:r>
      <w:r w:rsidRPr="00BF208B">
        <w:rPr>
          <w:vertAlign w:val="subscript"/>
          <w:lang w:val="pt-PT"/>
        </w:rPr>
        <w:t>max</w:t>
      </w:r>
      <w:r w:rsidRPr="00BF208B">
        <w:rPr>
          <w:lang w:val="pt-PT"/>
        </w:rPr>
        <w:t xml:space="preserve"> da norelgestromina foi reduzida em 55 % e a AUC em 23 %, com um retardamento da t</w:t>
      </w:r>
      <w:r w:rsidRPr="00BF208B">
        <w:rPr>
          <w:vertAlign w:val="subscript"/>
          <w:lang w:val="pt-PT"/>
        </w:rPr>
        <w:t>max</w:t>
      </w:r>
      <w:r w:rsidRPr="00BF208B">
        <w:rPr>
          <w:lang w:val="pt-PT"/>
        </w:rPr>
        <w:t xml:space="preserve"> de 4,5 horas. A C</w:t>
      </w:r>
      <w:r w:rsidRPr="00BF208B">
        <w:rPr>
          <w:vertAlign w:val="subscript"/>
          <w:lang w:val="pt-PT"/>
        </w:rPr>
        <w:t>max</w:t>
      </w:r>
      <w:r w:rsidRPr="00BF208B">
        <w:rPr>
          <w:lang w:val="pt-PT"/>
        </w:rPr>
        <w:t xml:space="preserve"> do norgestimato foi reduzida em 66 % e a AUC em 20 %, com um retardamento da t</w:t>
      </w:r>
      <w:r w:rsidRPr="00BF208B">
        <w:rPr>
          <w:vertAlign w:val="subscript"/>
          <w:lang w:val="pt-PT"/>
        </w:rPr>
        <w:t>max</w:t>
      </w:r>
      <w:r w:rsidRPr="00BF208B">
        <w:rPr>
          <w:lang w:val="pt-PT"/>
        </w:rPr>
        <w:t xml:space="preserve"> de 2,5 horas. Esta redução na exposição após uma dose única de tirzepatida não é considerada clinicamente relevante. Não é necessário ajustar a dose dos contracetivos orais.</w:t>
      </w:r>
    </w:p>
    <w:p w14:paraId="6DEE2151" w14:textId="77777777" w:rsidR="00BF4D21" w:rsidRPr="00BF208B" w:rsidRDefault="00BF4D21">
      <w:pPr>
        <w:spacing w:line="240" w:lineRule="auto"/>
        <w:rPr>
          <w:szCs w:val="22"/>
          <w:lang w:val="pt-PT"/>
        </w:rPr>
      </w:pPr>
    </w:p>
    <w:p w14:paraId="6DEE2152" w14:textId="77777777" w:rsidR="00BF4D21" w:rsidRPr="00BF208B" w:rsidRDefault="00973607">
      <w:pPr>
        <w:pStyle w:val="Default"/>
        <w:keepNext/>
        <w:tabs>
          <w:tab w:val="left" w:pos="567"/>
        </w:tabs>
        <w:rPr>
          <w:b/>
          <w:bCs/>
          <w:color w:val="auto"/>
          <w:sz w:val="22"/>
          <w:szCs w:val="22"/>
          <w:lang w:val="pt-PT"/>
        </w:rPr>
      </w:pPr>
      <w:r w:rsidRPr="00BF208B">
        <w:rPr>
          <w:b/>
          <w:bCs/>
          <w:color w:val="auto"/>
          <w:sz w:val="22"/>
          <w:szCs w:val="22"/>
          <w:lang w:val="pt-PT"/>
        </w:rPr>
        <w:lastRenderedPageBreak/>
        <w:t>4.6</w:t>
      </w:r>
      <w:r w:rsidRPr="00BF208B">
        <w:rPr>
          <w:b/>
          <w:bCs/>
          <w:color w:val="auto"/>
          <w:sz w:val="22"/>
          <w:szCs w:val="22"/>
          <w:lang w:val="pt-PT"/>
        </w:rPr>
        <w:tab/>
        <w:t>Fertilidade, gravidez e aleitamento</w:t>
      </w:r>
    </w:p>
    <w:p w14:paraId="6DEE2153" w14:textId="77777777" w:rsidR="00BF4D21" w:rsidRPr="00BF208B" w:rsidRDefault="00BF4D21">
      <w:pPr>
        <w:pStyle w:val="Default"/>
        <w:keepNext/>
        <w:tabs>
          <w:tab w:val="left" w:pos="567"/>
        </w:tabs>
        <w:rPr>
          <w:color w:val="auto"/>
          <w:sz w:val="22"/>
          <w:lang w:val="pt-PT"/>
        </w:rPr>
      </w:pPr>
    </w:p>
    <w:p w14:paraId="6DEE2154" w14:textId="77777777" w:rsidR="00BF4D21" w:rsidRPr="00BF208B" w:rsidRDefault="00973607">
      <w:pPr>
        <w:pStyle w:val="Default"/>
        <w:keepNext/>
        <w:rPr>
          <w:color w:val="auto"/>
          <w:sz w:val="22"/>
          <w:szCs w:val="22"/>
          <w:u w:val="single"/>
          <w:lang w:val="pt-PT"/>
        </w:rPr>
      </w:pPr>
      <w:r w:rsidRPr="00BF208B">
        <w:rPr>
          <w:color w:val="auto"/>
          <w:sz w:val="22"/>
          <w:szCs w:val="22"/>
          <w:u w:val="single"/>
          <w:lang w:val="pt-PT"/>
        </w:rPr>
        <w:t>Mulheres com potencial para engravidar</w:t>
      </w:r>
    </w:p>
    <w:p w14:paraId="6DEE2155" w14:textId="77777777" w:rsidR="00BF4D21" w:rsidRPr="00BF208B" w:rsidRDefault="00BF4D21">
      <w:pPr>
        <w:pStyle w:val="Default"/>
        <w:keepNext/>
        <w:rPr>
          <w:color w:val="auto"/>
          <w:sz w:val="22"/>
          <w:szCs w:val="22"/>
          <w:lang w:val="pt-PT"/>
        </w:rPr>
      </w:pPr>
    </w:p>
    <w:p w14:paraId="6DEE2156" w14:textId="77777777" w:rsidR="00BF4D21" w:rsidRPr="00BF208B" w:rsidRDefault="00973607">
      <w:pPr>
        <w:pStyle w:val="Default"/>
        <w:keepNext/>
        <w:tabs>
          <w:tab w:val="left" w:pos="567"/>
        </w:tabs>
        <w:rPr>
          <w:color w:val="auto"/>
          <w:sz w:val="22"/>
          <w:szCs w:val="22"/>
          <w:lang w:val="pt-PT"/>
        </w:rPr>
      </w:pPr>
      <w:r w:rsidRPr="00BF208B">
        <w:rPr>
          <w:color w:val="auto"/>
          <w:sz w:val="22"/>
          <w:szCs w:val="22"/>
          <w:lang w:val="pt-PT"/>
        </w:rPr>
        <w:t>Recomenda-se que as mulheres com potencial para engravidar utilizem métodos contracetivos quando tratadas com tirzepatida.</w:t>
      </w:r>
    </w:p>
    <w:p w14:paraId="6DEE2157" w14:textId="77777777" w:rsidR="00BF4D21" w:rsidRPr="00BF208B" w:rsidRDefault="00BF4D21" w:rsidP="00A304BC">
      <w:pPr>
        <w:pStyle w:val="Default"/>
        <w:tabs>
          <w:tab w:val="left" w:pos="567"/>
        </w:tabs>
        <w:rPr>
          <w:color w:val="auto"/>
          <w:sz w:val="22"/>
          <w:szCs w:val="22"/>
          <w:lang w:val="pt-PT"/>
        </w:rPr>
      </w:pPr>
    </w:p>
    <w:p w14:paraId="6DEE2158" w14:textId="77777777" w:rsidR="00BF4D21" w:rsidRPr="00BF208B" w:rsidRDefault="00973607" w:rsidP="00A304BC">
      <w:pPr>
        <w:keepNext/>
        <w:spacing w:line="240" w:lineRule="auto"/>
        <w:rPr>
          <w:bCs/>
          <w:szCs w:val="22"/>
          <w:u w:val="single"/>
          <w:lang w:val="pt-PT"/>
        </w:rPr>
      </w:pPr>
      <w:r w:rsidRPr="00BF208B">
        <w:rPr>
          <w:bCs/>
          <w:szCs w:val="22"/>
          <w:u w:val="single"/>
          <w:lang w:val="pt-PT"/>
        </w:rPr>
        <w:t>Gravidez</w:t>
      </w:r>
    </w:p>
    <w:p w14:paraId="6DEE2159" w14:textId="77777777" w:rsidR="00BF4D21" w:rsidRPr="00BF208B" w:rsidRDefault="00BF4D21" w:rsidP="00A304BC">
      <w:pPr>
        <w:keepNext/>
        <w:spacing w:line="240" w:lineRule="auto"/>
        <w:rPr>
          <w:bCs/>
          <w:szCs w:val="22"/>
          <w:u w:val="single"/>
          <w:lang w:val="pt-PT"/>
        </w:rPr>
      </w:pPr>
    </w:p>
    <w:p w14:paraId="6DEE215A" w14:textId="77777777" w:rsidR="00BF4D21" w:rsidRPr="00BF208B" w:rsidRDefault="00973607" w:rsidP="00A304BC">
      <w:pPr>
        <w:keepNext/>
        <w:autoSpaceDE w:val="0"/>
        <w:autoSpaceDN w:val="0"/>
        <w:adjustRightInd w:val="0"/>
        <w:spacing w:line="240" w:lineRule="auto"/>
        <w:rPr>
          <w:rFonts w:eastAsia="TimesNewRoman"/>
          <w:szCs w:val="22"/>
          <w:lang w:val="pt-PT"/>
        </w:rPr>
      </w:pPr>
      <w:r w:rsidRPr="00BF208B">
        <w:rPr>
          <w:lang w:val="pt-PT"/>
        </w:rPr>
        <w:t>A quantidade de dados sobre a utilização de tirzepatida em mulheres grávidas, é limitada ou inexistente. Os estudos em animais revelaram toxicidade reprodutiva (ver secção 5.3). Tirzepatida não é recomendada durante a gravidez e em mulheres com potencial para engravidar que não utilizam métodos contracetivos. Se uma doente pretender engravidar ou se ocorrer uma gravidez, a tirzepatida deve ser descontinuada A tirzepatida deve ser descontinuada, pelo menos, 1 mês antes de uma gravidez planeada devido à sua longa semivida (ver secção 5.2).</w:t>
      </w:r>
    </w:p>
    <w:p w14:paraId="6DEE215B" w14:textId="77777777" w:rsidR="00BF4D21" w:rsidRPr="00BF208B" w:rsidRDefault="00BF4D21">
      <w:pPr>
        <w:autoSpaceDE w:val="0"/>
        <w:autoSpaceDN w:val="0"/>
        <w:adjustRightInd w:val="0"/>
        <w:spacing w:line="240" w:lineRule="auto"/>
        <w:rPr>
          <w:rFonts w:eastAsia="TimesNewRoman"/>
          <w:szCs w:val="22"/>
          <w:lang w:val="pt-PT"/>
        </w:rPr>
      </w:pPr>
    </w:p>
    <w:p w14:paraId="6DEE215C" w14:textId="77777777" w:rsidR="00BF4D21" w:rsidRPr="00BF208B" w:rsidRDefault="00973607">
      <w:pPr>
        <w:keepNext/>
        <w:autoSpaceDE w:val="0"/>
        <w:autoSpaceDN w:val="0"/>
        <w:adjustRightInd w:val="0"/>
        <w:spacing w:line="240" w:lineRule="auto"/>
        <w:rPr>
          <w:rFonts w:eastAsia="TimesNewRoman"/>
          <w:szCs w:val="22"/>
          <w:u w:val="single"/>
          <w:lang w:val="pt-PT"/>
        </w:rPr>
      </w:pPr>
      <w:r w:rsidRPr="00BF208B">
        <w:rPr>
          <w:rFonts w:eastAsia="TimesNewRoman"/>
          <w:szCs w:val="22"/>
          <w:u w:val="single"/>
          <w:lang w:val="pt-PT"/>
        </w:rPr>
        <w:t>Amamentação</w:t>
      </w:r>
    </w:p>
    <w:p w14:paraId="6DEE215D" w14:textId="77777777" w:rsidR="00BF4D21" w:rsidRPr="00BF208B" w:rsidRDefault="00BF4D21">
      <w:pPr>
        <w:keepNext/>
        <w:autoSpaceDE w:val="0"/>
        <w:autoSpaceDN w:val="0"/>
        <w:adjustRightInd w:val="0"/>
        <w:spacing w:line="240" w:lineRule="auto"/>
        <w:rPr>
          <w:rFonts w:eastAsia="TimesNewRoman"/>
          <w:szCs w:val="22"/>
          <w:u w:val="single"/>
          <w:lang w:val="pt-PT"/>
        </w:rPr>
      </w:pPr>
    </w:p>
    <w:p w14:paraId="1D5CB8BD" w14:textId="77777777" w:rsidR="00EE0E42" w:rsidRPr="00BF208B" w:rsidRDefault="00EE0E42" w:rsidP="00EE0E42">
      <w:pPr>
        <w:autoSpaceDE w:val="0"/>
        <w:autoSpaceDN w:val="0"/>
        <w:adjustRightInd w:val="0"/>
        <w:spacing w:line="240" w:lineRule="auto"/>
        <w:rPr>
          <w:rFonts w:eastAsia="SimSun"/>
          <w:szCs w:val="22"/>
          <w:lang w:val="pt-PT" w:eastAsia="zh-CN"/>
        </w:rPr>
      </w:pPr>
      <w:r w:rsidRPr="00BF208B">
        <w:rPr>
          <w:szCs w:val="22"/>
          <w:lang w:val="pt-PT"/>
        </w:rPr>
        <w:t>Após uma dose única de 5 mg, a concentração de tirzepatida no leite materno revelou-se indetetável a muito baixa em comparação com as concentrações plasmáticas. Como a tirzepatida é uma sequência de aminoácidos, espera-se que qualquer pequena quantidade presente no leite materno seja degradada e que não seja absorvida oralmente como um medicamento intacto pelo lactente amamentado. Desconhece-se se a redução da ingestão alimentar materna causada pela tirzepatida afeta a composição ou o teor nutricional do leite materno. Em geral, a tirzepatida pode ser considerada para uso durante a amamentação.</w:t>
      </w:r>
    </w:p>
    <w:p w14:paraId="6DEE2161" w14:textId="77777777" w:rsidR="00BF4D21" w:rsidRPr="00BF208B" w:rsidRDefault="00BF4D21">
      <w:pPr>
        <w:autoSpaceDE w:val="0"/>
        <w:autoSpaceDN w:val="0"/>
        <w:adjustRightInd w:val="0"/>
        <w:spacing w:line="240" w:lineRule="auto"/>
        <w:rPr>
          <w:rFonts w:eastAsia="TimesNewRoman"/>
          <w:szCs w:val="22"/>
          <w:lang w:val="pt-PT"/>
        </w:rPr>
      </w:pPr>
    </w:p>
    <w:p w14:paraId="6DEE2162" w14:textId="77777777" w:rsidR="00BF4D21" w:rsidRPr="00BF208B" w:rsidRDefault="00973607">
      <w:pPr>
        <w:keepNext/>
        <w:autoSpaceDE w:val="0"/>
        <w:autoSpaceDN w:val="0"/>
        <w:adjustRightInd w:val="0"/>
        <w:spacing w:line="240" w:lineRule="auto"/>
        <w:rPr>
          <w:rFonts w:eastAsia="TimesNewRoman"/>
          <w:szCs w:val="22"/>
          <w:u w:val="single"/>
          <w:lang w:val="pt-PT"/>
        </w:rPr>
      </w:pPr>
      <w:r w:rsidRPr="00BF208B">
        <w:rPr>
          <w:rFonts w:eastAsia="TimesNewRoman"/>
          <w:szCs w:val="22"/>
          <w:u w:val="single"/>
          <w:lang w:val="pt-PT"/>
        </w:rPr>
        <w:t>Fertilidade</w:t>
      </w:r>
    </w:p>
    <w:p w14:paraId="6DEE2163" w14:textId="77777777" w:rsidR="00BF4D21" w:rsidRPr="00BF208B" w:rsidRDefault="00BF4D21">
      <w:pPr>
        <w:keepNext/>
        <w:autoSpaceDE w:val="0"/>
        <w:autoSpaceDN w:val="0"/>
        <w:adjustRightInd w:val="0"/>
        <w:spacing w:line="240" w:lineRule="auto"/>
        <w:rPr>
          <w:rFonts w:eastAsia="TimesNewRoman"/>
          <w:szCs w:val="22"/>
          <w:u w:val="single"/>
          <w:lang w:val="pt-PT"/>
        </w:rPr>
      </w:pPr>
    </w:p>
    <w:p w14:paraId="6DEE2164" w14:textId="77777777" w:rsidR="00BF4D21" w:rsidRPr="00BF208B" w:rsidRDefault="00973607">
      <w:pPr>
        <w:keepNext/>
        <w:autoSpaceDE w:val="0"/>
        <w:autoSpaceDN w:val="0"/>
        <w:adjustRightInd w:val="0"/>
        <w:spacing w:line="240" w:lineRule="auto"/>
        <w:rPr>
          <w:lang w:val="pt-PT"/>
        </w:rPr>
      </w:pPr>
      <w:r w:rsidRPr="00BF208B">
        <w:rPr>
          <w:lang w:val="pt-PT"/>
        </w:rPr>
        <w:t xml:space="preserve">Desconhece-se o efeito da tirzepatida sobre a fertilidade em humanos. </w:t>
      </w:r>
    </w:p>
    <w:p w14:paraId="6DEE2165" w14:textId="77777777" w:rsidR="00BF4D21" w:rsidRPr="00BF208B" w:rsidRDefault="00BF4D21">
      <w:pPr>
        <w:autoSpaceDE w:val="0"/>
        <w:autoSpaceDN w:val="0"/>
        <w:adjustRightInd w:val="0"/>
        <w:spacing w:line="240" w:lineRule="auto"/>
        <w:rPr>
          <w:lang w:val="pt-PT"/>
        </w:rPr>
      </w:pPr>
    </w:p>
    <w:p w14:paraId="6DEE2166" w14:textId="77777777" w:rsidR="00BF4D21" w:rsidRPr="00BF208B" w:rsidRDefault="00973607">
      <w:pPr>
        <w:autoSpaceDE w:val="0"/>
        <w:autoSpaceDN w:val="0"/>
        <w:adjustRightInd w:val="0"/>
        <w:spacing w:line="240" w:lineRule="auto"/>
        <w:rPr>
          <w:rFonts w:eastAsia="TimesNewRoman"/>
          <w:szCs w:val="22"/>
          <w:lang w:val="pt-PT"/>
        </w:rPr>
      </w:pPr>
      <w:r w:rsidRPr="00BF208B">
        <w:rPr>
          <w:lang w:val="pt-PT"/>
        </w:rPr>
        <w:t>Estudos em animais com tirzepatida não revelaram efeitos nefastos diretos sobre a fertilidade</w:t>
      </w:r>
      <w:r w:rsidRPr="00BF208B">
        <w:rPr>
          <w:szCs w:val="22"/>
          <w:lang w:val="pt-PT"/>
        </w:rPr>
        <w:t xml:space="preserve"> (</w:t>
      </w:r>
      <w:r w:rsidRPr="00BF208B">
        <w:rPr>
          <w:rFonts w:eastAsia="TimesNewRoman"/>
          <w:szCs w:val="22"/>
          <w:lang w:val="pt-PT"/>
        </w:rPr>
        <w:t>ver secção 5.3).</w:t>
      </w:r>
    </w:p>
    <w:p w14:paraId="6DEE2167" w14:textId="77777777" w:rsidR="00BF4D21" w:rsidRPr="00BF208B" w:rsidRDefault="00BF4D21">
      <w:pPr>
        <w:autoSpaceDE w:val="0"/>
        <w:autoSpaceDN w:val="0"/>
        <w:adjustRightInd w:val="0"/>
        <w:spacing w:line="240" w:lineRule="auto"/>
        <w:rPr>
          <w:rFonts w:eastAsia="TimesNewRoman"/>
          <w:szCs w:val="22"/>
          <w:lang w:val="pt-PT"/>
        </w:rPr>
      </w:pPr>
    </w:p>
    <w:p w14:paraId="6DEE2168" w14:textId="77777777" w:rsidR="00BF4D21" w:rsidRPr="00BF208B" w:rsidRDefault="00973607">
      <w:pPr>
        <w:pStyle w:val="Default"/>
        <w:keepNext/>
        <w:tabs>
          <w:tab w:val="left" w:pos="567"/>
        </w:tabs>
        <w:rPr>
          <w:b/>
          <w:bCs/>
          <w:color w:val="auto"/>
          <w:sz w:val="22"/>
          <w:szCs w:val="22"/>
          <w:lang w:val="pt-PT"/>
        </w:rPr>
      </w:pPr>
      <w:r w:rsidRPr="00BF208B">
        <w:rPr>
          <w:b/>
          <w:bCs/>
          <w:color w:val="auto"/>
          <w:sz w:val="22"/>
          <w:szCs w:val="22"/>
          <w:lang w:val="pt-PT"/>
        </w:rPr>
        <w:t>4.7</w:t>
      </w:r>
      <w:r w:rsidRPr="00BF208B">
        <w:rPr>
          <w:b/>
          <w:bCs/>
          <w:color w:val="auto"/>
          <w:sz w:val="22"/>
          <w:szCs w:val="22"/>
          <w:lang w:val="pt-PT"/>
        </w:rPr>
        <w:tab/>
        <w:t>Efeitos sobre a capacidade de conduzir e utilizar máquinas</w:t>
      </w:r>
    </w:p>
    <w:p w14:paraId="6DEE2169" w14:textId="77777777" w:rsidR="00BF4D21" w:rsidRPr="00BF208B" w:rsidRDefault="00BF4D21">
      <w:pPr>
        <w:pStyle w:val="Default"/>
        <w:keepNext/>
        <w:tabs>
          <w:tab w:val="left" w:pos="567"/>
        </w:tabs>
        <w:rPr>
          <w:b/>
          <w:bCs/>
          <w:color w:val="auto"/>
          <w:sz w:val="22"/>
          <w:szCs w:val="22"/>
          <w:lang w:val="pt-PT"/>
        </w:rPr>
      </w:pPr>
    </w:p>
    <w:p w14:paraId="6DEE216A" w14:textId="77777777" w:rsidR="00BF4D21" w:rsidRPr="00BF208B" w:rsidRDefault="00973607">
      <w:pPr>
        <w:keepNext/>
        <w:autoSpaceDE w:val="0"/>
        <w:autoSpaceDN w:val="0"/>
        <w:adjustRightInd w:val="0"/>
        <w:spacing w:line="240" w:lineRule="auto"/>
        <w:rPr>
          <w:szCs w:val="22"/>
          <w:lang w:val="pt-PT"/>
        </w:rPr>
      </w:pPr>
      <w:r w:rsidRPr="00BF208B">
        <w:rPr>
          <w:szCs w:val="22"/>
          <w:lang w:val="pt-PT"/>
        </w:rPr>
        <w:t>Os efeitos de tirzepatida sobre a capacidade de conduzir e utilizar máquinas são nulos ou desprezáveis</w:t>
      </w:r>
      <w:r w:rsidRPr="00BF208B">
        <w:rPr>
          <w:lang w:val="pt-PT"/>
        </w:rPr>
        <w:t>. Quando tirzepatida é utilizada em combinação com uma sulfonilureia ou insulina, os doentes devem ser aconselhados a tomar precauções para evitarem hipoglicemia enquanto estão a conduzir e a utilizar máquinas (ver secção 4.4)</w:t>
      </w:r>
      <w:r w:rsidRPr="00BF208B">
        <w:rPr>
          <w:szCs w:val="22"/>
          <w:lang w:val="pt-PT"/>
        </w:rPr>
        <w:t>.</w:t>
      </w:r>
    </w:p>
    <w:p w14:paraId="6DEE216B" w14:textId="77777777" w:rsidR="00BF4D21" w:rsidRPr="00BF208B" w:rsidRDefault="00BF4D21">
      <w:pPr>
        <w:autoSpaceDE w:val="0"/>
        <w:autoSpaceDN w:val="0"/>
        <w:adjustRightInd w:val="0"/>
        <w:spacing w:line="240" w:lineRule="auto"/>
        <w:rPr>
          <w:szCs w:val="22"/>
          <w:lang w:val="pt-PT"/>
        </w:rPr>
      </w:pPr>
    </w:p>
    <w:p w14:paraId="6DEE216C" w14:textId="77777777" w:rsidR="00BF4D21" w:rsidRPr="00BF208B" w:rsidRDefault="00973607">
      <w:pPr>
        <w:pStyle w:val="Default"/>
        <w:keepNext/>
        <w:tabs>
          <w:tab w:val="left" w:pos="567"/>
        </w:tabs>
        <w:rPr>
          <w:b/>
          <w:bCs/>
          <w:color w:val="auto"/>
          <w:sz w:val="22"/>
          <w:szCs w:val="22"/>
          <w:lang w:val="pt-PT"/>
        </w:rPr>
      </w:pPr>
      <w:r w:rsidRPr="00BF208B">
        <w:rPr>
          <w:b/>
          <w:bCs/>
          <w:color w:val="auto"/>
          <w:sz w:val="22"/>
          <w:szCs w:val="22"/>
          <w:lang w:val="pt-PT"/>
        </w:rPr>
        <w:t>4.8</w:t>
      </w:r>
      <w:r w:rsidRPr="00BF208B">
        <w:rPr>
          <w:b/>
          <w:bCs/>
          <w:color w:val="auto"/>
          <w:sz w:val="22"/>
          <w:szCs w:val="22"/>
          <w:lang w:val="pt-PT"/>
        </w:rPr>
        <w:tab/>
        <w:t xml:space="preserve">Efeitos indesejáveis </w:t>
      </w:r>
    </w:p>
    <w:p w14:paraId="6DEE216D" w14:textId="77777777" w:rsidR="00BF4D21" w:rsidRPr="00BF208B" w:rsidRDefault="00BF4D21">
      <w:pPr>
        <w:pStyle w:val="Default"/>
        <w:keepNext/>
        <w:rPr>
          <w:b/>
          <w:bCs/>
          <w:color w:val="auto"/>
          <w:sz w:val="22"/>
          <w:szCs w:val="22"/>
          <w:lang w:val="pt-PT"/>
        </w:rPr>
      </w:pPr>
    </w:p>
    <w:p w14:paraId="6DEE216E" w14:textId="77777777" w:rsidR="00BF4D21" w:rsidRPr="00BF208B" w:rsidRDefault="00973607">
      <w:pPr>
        <w:pStyle w:val="Default"/>
        <w:keepNext/>
        <w:rPr>
          <w:color w:val="auto"/>
          <w:sz w:val="22"/>
          <w:szCs w:val="22"/>
          <w:u w:val="single"/>
          <w:lang w:val="pt-PT"/>
        </w:rPr>
      </w:pPr>
      <w:r w:rsidRPr="00BF208B">
        <w:rPr>
          <w:color w:val="auto"/>
          <w:sz w:val="22"/>
          <w:szCs w:val="22"/>
          <w:u w:val="single"/>
          <w:lang w:val="pt-PT"/>
        </w:rPr>
        <w:t>Resumo do perfil de segurança</w:t>
      </w:r>
    </w:p>
    <w:p w14:paraId="6DEE216F" w14:textId="77777777" w:rsidR="00BF4D21" w:rsidRPr="00BF208B" w:rsidRDefault="00BF4D21">
      <w:pPr>
        <w:pStyle w:val="Default"/>
        <w:keepNext/>
        <w:rPr>
          <w:color w:val="auto"/>
          <w:sz w:val="22"/>
          <w:szCs w:val="22"/>
          <w:lang w:val="pt-PT"/>
        </w:rPr>
      </w:pPr>
    </w:p>
    <w:p w14:paraId="6DEE2170" w14:textId="156C6886" w:rsidR="00BF4D21" w:rsidRPr="00BF208B" w:rsidRDefault="00973607">
      <w:pPr>
        <w:keepNext/>
        <w:spacing w:line="240" w:lineRule="auto"/>
        <w:rPr>
          <w:szCs w:val="22"/>
          <w:lang w:val="pt-PT"/>
        </w:rPr>
      </w:pPr>
      <w:r w:rsidRPr="00BF208B">
        <w:rPr>
          <w:szCs w:val="22"/>
          <w:lang w:val="pt-PT"/>
        </w:rPr>
        <w:t xml:space="preserve">Em </w:t>
      </w:r>
      <w:del w:id="11" w:author="CS" w:date="2026-02-16T18:01:00Z">
        <w:r w:rsidRPr="00BF208B" w:rsidDel="00164242">
          <w:rPr>
            <w:szCs w:val="22"/>
            <w:lang w:val="pt-PT"/>
          </w:rPr>
          <w:delText>12 </w:delText>
        </w:r>
      </w:del>
      <w:ins w:id="12" w:author="CS" w:date="2026-02-16T18:01:00Z">
        <w:r w:rsidR="00164242" w:rsidRPr="00BF208B">
          <w:rPr>
            <w:szCs w:val="22"/>
            <w:lang w:val="pt-PT"/>
          </w:rPr>
          <w:t>13 </w:t>
        </w:r>
      </w:ins>
      <w:r w:rsidRPr="00BF208B">
        <w:rPr>
          <w:szCs w:val="22"/>
          <w:lang w:val="pt-PT"/>
        </w:rPr>
        <w:t xml:space="preserve">estudos de fase 3 concluídos, </w:t>
      </w:r>
      <w:ins w:id="13" w:author="CS" w:date="2026-02-16T18:02:00Z">
        <w:r w:rsidR="00C121C1" w:rsidRPr="00BF208B">
          <w:rPr>
            <w:lang w:val="pt-PT"/>
          </w:rPr>
          <w:t>8522</w:t>
        </w:r>
      </w:ins>
      <w:del w:id="14" w:author="CS" w:date="2026-02-16T18:02:00Z">
        <w:r w:rsidRPr="00BF208B" w:rsidDel="00C121C1">
          <w:rPr>
            <w:lang w:val="pt-PT"/>
          </w:rPr>
          <w:delText>8158</w:delText>
        </w:r>
      </w:del>
      <w:r w:rsidRPr="00BF208B">
        <w:rPr>
          <w:lang w:val="pt-PT"/>
        </w:rPr>
        <w:t xml:space="preserve"> doentes adultos foram expostos à tirzepatida em monoterapia ou em combinação com outros medicamentos redutores da glucose. As reações adversas notificadas com maior frequência foram doenças gastrointestinais e estas foram, na sua maioria, de gravidade ligeira ou moderada. A incidência de náuseas, diarreia e vómitos foi superior </w:t>
      </w:r>
      <w:r w:rsidRPr="00BF208B">
        <w:rPr>
          <w:szCs w:val="22"/>
          <w:lang w:val="pt-PT"/>
        </w:rPr>
        <w:t>durante o período de titulação da dose, diminuindo ao longo do tempo (ver secções 4.2, e 4.4).</w:t>
      </w:r>
    </w:p>
    <w:p w14:paraId="6DEE2171" w14:textId="77777777" w:rsidR="00BF4D21" w:rsidRPr="00BF208B" w:rsidRDefault="00BF4D21">
      <w:pPr>
        <w:pStyle w:val="Default"/>
        <w:rPr>
          <w:color w:val="auto"/>
          <w:sz w:val="22"/>
          <w:szCs w:val="22"/>
          <w:lang w:val="pt-PT"/>
        </w:rPr>
      </w:pPr>
    </w:p>
    <w:p w14:paraId="6DEE2172" w14:textId="77777777" w:rsidR="00BF4D21" w:rsidRPr="00BF208B" w:rsidRDefault="00973607">
      <w:pPr>
        <w:pStyle w:val="Default"/>
        <w:keepNext/>
        <w:rPr>
          <w:color w:val="auto"/>
          <w:sz w:val="22"/>
          <w:szCs w:val="22"/>
          <w:u w:val="single"/>
          <w:lang w:val="pt-PT"/>
        </w:rPr>
      </w:pPr>
      <w:r w:rsidRPr="00BF208B">
        <w:rPr>
          <w:color w:val="auto"/>
          <w:sz w:val="22"/>
          <w:szCs w:val="22"/>
          <w:u w:val="single"/>
          <w:lang w:val="pt-PT"/>
        </w:rPr>
        <w:t>Lista tabelada de reações adversas</w:t>
      </w:r>
    </w:p>
    <w:p w14:paraId="6DEE2173" w14:textId="77777777" w:rsidR="00BF4D21" w:rsidRPr="00BF208B" w:rsidRDefault="00BF4D21">
      <w:pPr>
        <w:pStyle w:val="Default"/>
        <w:keepNext/>
        <w:rPr>
          <w:color w:val="auto"/>
          <w:sz w:val="22"/>
          <w:szCs w:val="22"/>
          <w:u w:val="single"/>
          <w:lang w:val="pt-PT"/>
        </w:rPr>
      </w:pPr>
    </w:p>
    <w:p w14:paraId="6DEE2174" w14:textId="77777777" w:rsidR="00BF4D21" w:rsidRPr="00BF208B" w:rsidRDefault="00973607">
      <w:pPr>
        <w:keepNext/>
        <w:autoSpaceDE w:val="0"/>
        <w:autoSpaceDN w:val="0"/>
        <w:adjustRightInd w:val="0"/>
        <w:spacing w:line="240" w:lineRule="auto"/>
        <w:rPr>
          <w:szCs w:val="22"/>
          <w:lang w:val="pt-PT"/>
        </w:rPr>
      </w:pPr>
      <w:r w:rsidRPr="00BF208B">
        <w:rPr>
          <w:lang w:val="pt-PT"/>
        </w:rPr>
        <w:t xml:space="preserve">As seguintes reações adversas com base nos estudos clínicos são apresentadas por classes de sistemas de órgãos e por ordem decrescente de incidência (muito frequentes: ≥ 1/10; frequentes: ≥ 1/100 a &lt; 1/10; pouco frequentes: ≥ 1/1000 a &lt; 1/100; raras: ≥ 1/10 000 a &lt; 1/1000; muito raras: &lt; 1/10 000). </w:t>
      </w:r>
      <w:r w:rsidRPr="00BF208B">
        <w:rPr>
          <w:lang w:val="pt-PT"/>
        </w:rPr>
        <w:lastRenderedPageBreak/>
        <w:t>As reações adversas são apresentadas por ordem decrescente de frequência dentro de cada grupo de incidência</w:t>
      </w:r>
      <w:r w:rsidRPr="00BF208B">
        <w:rPr>
          <w:szCs w:val="22"/>
          <w:lang w:val="pt-PT"/>
        </w:rPr>
        <w:t>.</w:t>
      </w:r>
    </w:p>
    <w:p w14:paraId="6DEE2175" w14:textId="77777777" w:rsidR="00BF4D21" w:rsidRPr="00BF208B" w:rsidRDefault="00BF4D21">
      <w:pPr>
        <w:spacing w:line="240" w:lineRule="auto"/>
        <w:rPr>
          <w:szCs w:val="22"/>
          <w:lang w:val="pt-PT"/>
        </w:rPr>
      </w:pPr>
    </w:p>
    <w:p w14:paraId="6DEE2176" w14:textId="77777777" w:rsidR="00BF4D21" w:rsidRPr="00BF208B" w:rsidRDefault="00973607" w:rsidP="00281E32">
      <w:pPr>
        <w:keepNext/>
        <w:spacing w:line="240" w:lineRule="auto"/>
        <w:rPr>
          <w:b/>
          <w:bCs/>
          <w:szCs w:val="22"/>
          <w:lang w:val="pt-PT"/>
        </w:rPr>
      </w:pPr>
      <w:r w:rsidRPr="00BF208B">
        <w:rPr>
          <w:b/>
          <w:bCs/>
          <w:szCs w:val="22"/>
          <w:lang w:val="pt-PT"/>
        </w:rPr>
        <w:t xml:space="preserve">Tabela 1. Reações adversas </w:t>
      </w:r>
    </w:p>
    <w:p w14:paraId="6DEE2177" w14:textId="77777777" w:rsidR="00BF4D21" w:rsidRPr="00BF208B" w:rsidRDefault="00BF4D21" w:rsidP="00281E32">
      <w:pPr>
        <w:keepNext/>
        <w:spacing w:line="240" w:lineRule="auto"/>
        <w:rPr>
          <w:b/>
          <w:bCs/>
          <w:szCs w:val="22"/>
          <w:lang w:val="pt-PT"/>
        </w:rPr>
      </w:pPr>
    </w:p>
    <w:tbl>
      <w:tblPr>
        <w:tblpPr w:leftFromText="180" w:rightFromText="180" w:vertAnchor="text" w:horzAnchor="margin"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8"/>
        <w:gridCol w:w="1566"/>
        <w:gridCol w:w="2401"/>
        <w:gridCol w:w="1749"/>
        <w:gridCol w:w="1747"/>
      </w:tblGrid>
      <w:tr w:rsidR="00BF4D21" w:rsidRPr="00BF208B" w14:paraId="6DEE217D" w14:textId="77777777" w:rsidTr="00A304BC">
        <w:trPr>
          <w:cantSplit/>
          <w:tblHeader/>
        </w:trPr>
        <w:tc>
          <w:tcPr>
            <w:tcW w:w="882" w:type="pct"/>
            <w:tcBorders>
              <w:bottom w:val="single" w:sz="4" w:space="0" w:color="auto"/>
            </w:tcBorders>
          </w:tcPr>
          <w:p w14:paraId="6DEE2178" w14:textId="77777777" w:rsidR="00BF4D21" w:rsidRPr="00BF208B" w:rsidRDefault="00973607" w:rsidP="00281E32">
            <w:pPr>
              <w:pStyle w:val="TableHeading1"/>
              <w:keepNext/>
              <w:keepLines/>
              <w:framePr w:hSpace="0" w:wrap="auto" w:vAnchor="margin" w:xAlign="left" w:yAlign="inline"/>
              <w:spacing w:after="0"/>
              <w:suppressOverlap w:val="0"/>
              <w:jc w:val="center"/>
              <w:rPr>
                <w:rFonts w:ascii="Times New Roman" w:hAnsi="Times New Roman" w:cs="Times New Roman"/>
                <w:b w:val="0"/>
                <w:sz w:val="22"/>
                <w:szCs w:val="22"/>
                <w:lang w:val="pt-PT"/>
              </w:rPr>
            </w:pPr>
            <w:r w:rsidRPr="00BF208B">
              <w:rPr>
                <w:rFonts w:ascii="Times New Roman" w:hAnsi="Times New Roman" w:cs="Times New Roman"/>
                <w:i w:val="0"/>
                <w:color w:val="auto"/>
                <w:sz w:val="22"/>
                <w:szCs w:val="22"/>
                <w:lang w:val="pt-PT"/>
              </w:rPr>
              <w:t>Classe de sistemas de órgãos</w:t>
            </w:r>
          </w:p>
        </w:tc>
        <w:tc>
          <w:tcPr>
            <w:tcW w:w="864" w:type="pct"/>
            <w:tcBorders>
              <w:bottom w:val="single" w:sz="4" w:space="0" w:color="auto"/>
            </w:tcBorders>
          </w:tcPr>
          <w:p w14:paraId="6DEE2179" w14:textId="77777777" w:rsidR="00BF4D21" w:rsidRPr="00BF208B" w:rsidRDefault="00973607" w:rsidP="00281E32">
            <w:pPr>
              <w:keepNext/>
              <w:keepLines/>
              <w:spacing w:line="240" w:lineRule="auto"/>
              <w:jc w:val="center"/>
              <w:rPr>
                <w:b/>
                <w:szCs w:val="22"/>
                <w:lang w:val="pt-PT"/>
              </w:rPr>
            </w:pPr>
            <w:r w:rsidRPr="00BF208B">
              <w:rPr>
                <w:b/>
                <w:szCs w:val="22"/>
                <w:lang w:val="pt-PT"/>
              </w:rPr>
              <w:t>Muito frequentes</w:t>
            </w:r>
          </w:p>
        </w:tc>
        <w:tc>
          <w:tcPr>
            <w:tcW w:w="1325" w:type="pct"/>
            <w:tcBorders>
              <w:bottom w:val="single" w:sz="4" w:space="0" w:color="auto"/>
            </w:tcBorders>
          </w:tcPr>
          <w:p w14:paraId="6DEE217A" w14:textId="77777777" w:rsidR="00BF4D21" w:rsidRPr="00BF208B" w:rsidRDefault="00973607" w:rsidP="00281E32">
            <w:pPr>
              <w:pStyle w:val="TableHeading2"/>
              <w:keepNext/>
              <w:keepLines/>
              <w:framePr w:hSpace="0" w:wrap="auto" w:vAnchor="margin" w:xAlign="left" w:yAlign="inline"/>
              <w:suppressOverlap w:val="0"/>
              <w:rPr>
                <w:rFonts w:ascii="Times New Roman" w:hAnsi="Times New Roman" w:cs="Times New Roman"/>
                <w:b w:val="0"/>
                <w:sz w:val="22"/>
                <w:szCs w:val="22"/>
                <w:lang w:val="pt-PT"/>
              </w:rPr>
            </w:pPr>
            <w:r w:rsidRPr="00BF208B">
              <w:rPr>
                <w:rFonts w:ascii="Times New Roman" w:hAnsi="Times New Roman" w:cs="Times New Roman"/>
                <w:sz w:val="22"/>
                <w:szCs w:val="22"/>
                <w:lang w:val="pt-PT"/>
              </w:rPr>
              <w:t>Frequentes</w:t>
            </w:r>
          </w:p>
        </w:tc>
        <w:tc>
          <w:tcPr>
            <w:tcW w:w="965" w:type="pct"/>
            <w:tcBorders>
              <w:bottom w:val="single" w:sz="4" w:space="0" w:color="auto"/>
            </w:tcBorders>
          </w:tcPr>
          <w:p w14:paraId="6DEE217B" w14:textId="77777777" w:rsidR="00BF4D21" w:rsidRPr="00BF208B" w:rsidRDefault="00973607" w:rsidP="00281E32">
            <w:pPr>
              <w:pStyle w:val="TableHeading2"/>
              <w:keepNext/>
              <w:keepLines/>
              <w:framePr w:hSpace="0" w:wrap="auto" w:vAnchor="margin" w:xAlign="left" w:yAlign="inline"/>
              <w:suppressOverlap w:val="0"/>
              <w:rPr>
                <w:rFonts w:ascii="Times New Roman" w:hAnsi="Times New Roman" w:cs="Times New Roman"/>
                <w:b w:val="0"/>
                <w:sz w:val="22"/>
                <w:szCs w:val="22"/>
                <w:lang w:val="pt-PT"/>
              </w:rPr>
            </w:pPr>
            <w:r w:rsidRPr="00BF208B">
              <w:rPr>
                <w:rFonts w:ascii="Times New Roman" w:hAnsi="Times New Roman" w:cs="Times New Roman"/>
                <w:sz w:val="22"/>
                <w:szCs w:val="22"/>
                <w:lang w:val="pt-PT"/>
              </w:rPr>
              <w:t>Pouco frequentes</w:t>
            </w:r>
          </w:p>
        </w:tc>
        <w:tc>
          <w:tcPr>
            <w:tcW w:w="964" w:type="pct"/>
            <w:tcBorders>
              <w:bottom w:val="single" w:sz="4" w:space="0" w:color="auto"/>
            </w:tcBorders>
          </w:tcPr>
          <w:p w14:paraId="6DEE217C" w14:textId="77777777" w:rsidR="00BF4D21" w:rsidRPr="00BF208B" w:rsidRDefault="00973607" w:rsidP="00281E32">
            <w:pPr>
              <w:pStyle w:val="TableHeading2"/>
              <w:keepNext/>
              <w:keepLines/>
              <w:framePr w:hSpace="0" w:wrap="auto" w:vAnchor="margin" w:xAlign="left" w:yAlign="inline"/>
              <w:suppressOverlap w:val="0"/>
              <w:rPr>
                <w:rFonts w:ascii="Times New Roman" w:hAnsi="Times New Roman" w:cs="Times New Roman"/>
                <w:sz w:val="22"/>
                <w:szCs w:val="22"/>
                <w:lang w:val="pt-PT"/>
              </w:rPr>
            </w:pPr>
            <w:r w:rsidRPr="00BF208B">
              <w:rPr>
                <w:rFonts w:ascii="Times New Roman" w:hAnsi="Times New Roman" w:cs="Times New Roman"/>
                <w:sz w:val="22"/>
                <w:szCs w:val="22"/>
                <w:lang w:val="pt-PT"/>
              </w:rPr>
              <w:t>Raros</w:t>
            </w:r>
          </w:p>
        </w:tc>
      </w:tr>
      <w:tr w:rsidR="00BF4D21" w:rsidRPr="00BF208B" w14:paraId="6DEE2183" w14:textId="77777777">
        <w:tc>
          <w:tcPr>
            <w:tcW w:w="882" w:type="pct"/>
            <w:tcBorders>
              <w:bottom w:val="single" w:sz="4" w:space="0" w:color="auto"/>
            </w:tcBorders>
          </w:tcPr>
          <w:p w14:paraId="6DEE217E" w14:textId="77777777" w:rsidR="00BF4D21" w:rsidRPr="00BF208B" w:rsidRDefault="00973607" w:rsidP="00281E32">
            <w:pPr>
              <w:keepNext/>
              <w:keepLines/>
              <w:spacing w:line="240" w:lineRule="auto"/>
              <w:rPr>
                <w:b/>
                <w:szCs w:val="22"/>
                <w:lang w:val="pt-PT"/>
              </w:rPr>
            </w:pPr>
            <w:r w:rsidRPr="00BF208B">
              <w:rPr>
                <w:b/>
                <w:szCs w:val="22"/>
                <w:lang w:val="pt-PT"/>
              </w:rPr>
              <w:t>Doenças do sistema imunitário</w:t>
            </w:r>
          </w:p>
        </w:tc>
        <w:tc>
          <w:tcPr>
            <w:tcW w:w="864" w:type="pct"/>
            <w:tcBorders>
              <w:bottom w:val="single" w:sz="4" w:space="0" w:color="auto"/>
            </w:tcBorders>
          </w:tcPr>
          <w:p w14:paraId="6DEE217F" w14:textId="77777777" w:rsidR="00BF4D21" w:rsidRPr="00BF208B" w:rsidRDefault="00BF4D21" w:rsidP="00281E32">
            <w:pPr>
              <w:keepNext/>
              <w:keepLines/>
              <w:spacing w:line="240" w:lineRule="auto"/>
              <w:rPr>
                <w:szCs w:val="22"/>
                <w:lang w:val="pt-PT"/>
              </w:rPr>
            </w:pPr>
          </w:p>
        </w:tc>
        <w:tc>
          <w:tcPr>
            <w:tcW w:w="1325" w:type="pct"/>
            <w:tcBorders>
              <w:bottom w:val="single" w:sz="4" w:space="0" w:color="auto"/>
            </w:tcBorders>
          </w:tcPr>
          <w:p w14:paraId="6DEE2180" w14:textId="77777777" w:rsidR="00BF4D21" w:rsidRPr="00BF208B" w:rsidRDefault="00973607" w:rsidP="00281E32">
            <w:pPr>
              <w:keepNext/>
              <w:keepLines/>
              <w:spacing w:line="240" w:lineRule="auto"/>
              <w:rPr>
                <w:szCs w:val="22"/>
                <w:lang w:val="pt-PT"/>
              </w:rPr>
            </w:pPr>
            <w:r w:rsidRPr="00BF208B">
              <w:rPr>
                <w:szCs w:val="22"/>
                <w:lang w:val="pt-PT"/>
              </w:rPr>
              <w:t>Reação de hipersensibilidade</w:t>
            </w:r>
          </w:p>
        </w:tc>
        <w:tc>
          <w:tcPr>
            <w:tcW w:w="965" w:type="pct"/>
            <w:tcBorders>
              <w:bottom w:val="single" w:sz="4" w:space="0" w:color="auto"/>
            </w:tcBorders>
          </w:tcPr>
          <w:p w14:paraId="6DEE2181" w14:textId="77777777" w:rsidR="00BF4D21" w:rsidRPr="00BF208B" w:rsidRDefault="00BF4D21" w:rsidP="00281E32">
            <w:pPr>
              <w:keepNext/>
              <w:keepLines/>
              <w:spacing w:line="240" w:lineRule="auto"/>
              <w:rPr>
                <w:szCs w:val="22"/>
                <w:lang w:val="pt-PT"/>
              </w:rPr>
            </w:pPr>
          </w:p>
        </w:tc>
        <w:tc>
          <w:tcPr>
            <w:tcW w:w="964" w:type="pct"/>
            <w:tcBorders>
              <w:bottom w:val="single" w:sz="4" w:space="0" w:color="auto"/>
            </w:tcBorders>
          </w:tcPr>
          <w:p w14:paraId="6DEE2182" w14:textId="77777777" w:rsidR="00BF4D21" w:rsidRPr="00BF208B" w:rsidRDefault="00973607" w:rsidP="00281E32">
            <w:pPr>
              <w:keepNext/>
              <w:keepLines/>
              <w:spacing w:line="240" w:lineRule="auto"/>
              <w:rPr>
                <w:szCs w:val="22"/>
                <w:lang w:val="pt-PT"/>
              </w:rPr>
            </w:pPr>
            <w:r w:rsidRPr="00BF208B">
              <w:rPr>
                <w:szCs w:val="22"/>
                <w:lang w:val="pt-PT"/>
              </w:rPr>
              <w:t>Reação anafilática</w:t>
            </w:r>
            <w:r w:rsidRPr="00BF208B">
              <w:rPr>
                <w:szCs w:val="22"/>
                <w:vertAlign w:val="superscript"/>
                <w:lang w:val="pt-PT"/>
              </w:rPr>
              <w:t>#</w:t>
            </w:r>
            <w:r w:rsidRPr="00BF208B">
              <w:rPr>
                <w:szCs w:val="22"/>
                <w:lang w:val="pt-PT"/>
              </w:rPr>
              <w:t>, Angioedema</w:t>
            </w:r>
            <w:r w:rsidRPr="00BF208B">
              <w:rPr>
                <w:szCs w:val="22"/>
                <w:vertAlign w:val="superscript"/>
                <w:lang w:val="pt-PT"/>
              </w:rPr>
              <w:t>#</w:t>
            </w:r>
          </w:p>
        </w:tc>
      </w:tr>
      <w:tr w:rsidR="00BF4D21" w:rsidRPr="00BF208B" w14:paraId="6DEE2189" w14:textId="77777777">
        <w:tc>
          <w:tcPr>
            <w:tcW w:w="882" w:type="pct"/>
            <w:tcBorders>
              <w:bottom w:val="single" w:sz="4" w:space="0" w:color="auto"/>
            </w:tcBorders>
          </w:tcPr>
          <w:p w14:paraId="6DEE2184" w14:textId="77777777" w:rsidR="00BF4D21" w:rsidRPr="00BF208B" w:rsidRDefault="00973607" w:rsidP="00281E32">
            <w:pPr>
              <w:keepNext/>
              <w:keepLines/>
              <w:spacing w:line="240" w:lineRule="auto"/>
              <w:rPr>
                <w:szCs w:val="22"/>
                <w:lang w:val="pt-PT"/>
              </w:rPr>
            </w:pPr>
            <w:r w:rsidRPr="00BF208B">
              <w:rPr>
                <w:b/>
                <w:szCs w:val="22"/>
                <w:lang w:val="pt-PT"/>
              </w:rPr>
              <w:t>Doenças do metabolismo e da nutrição</w:t>
            </w:r>
          </w:p>
        </w:tc>
        <w:tc>
          <w:tcPr>
            <w:tcW w:w="864" w:type="pct"/>
            <w:tcBorders>
              <w:bottom w:val="single" w:sz="4" w:space="0" w:color="auto"/>
            </w:tcBorders>
          </w:tcPr>
          <w:p w14:paraId="6DEE2185" w14:textId="77777777" w:rsidR="00BF4D21" w:rsidRPr="00BF208B" w:rsidRDefault="00973607">
            <w:pPr>
              <w:keepNext/>
              <w:keepLines/>
              <w:spacing w:line="240" w:lineRule="auto"/>
              <w:rPr>
                <w:szCs w:val="22"/>
                <w:lang w:val="pt-PT"/>
              </w:rPr>
            </w:pPr>
            <w:r w:rsidRPr="00BF208B">
              <w:rPr>
                <w:szCs w:val="22"/>
                <w:lang w:val="pt-PT"/>
              </w:rPr>
              <w:t>Hipoglicemia</w:t>
            </w:r>
            <w:r w:rsidRPr="00BF208B">
              <w:rPr>
                <w:szCs w:val="22"/>
                <w:vertAlign w:val="superscript"/>
                <w:lang w:val="pt-PT"/>
              </w:rPr>
              <w:t>1</w:t>
            </w:r>
            <w:r w:rsidRPr="00BF208B">
              <w:rPr>
                <w:szCs w:val="22"/>
                <w:lang w:val="pt-PT"/>
              </w:rPr>
              <w:t>* quando utilizada com sulfonilureias ou insulina</w:t>
            </w:r>
          </w:p>
        </w:tc>
        <w:tc>
          <w:tcPr>
            <w:tcW w:w="1325" w:type="pct"/>
            <w:tcBorders>
              <w:bottom w:val="single" w:sz="4" w:space="0" w:color="auto"/>
            </w:tcBorders>
          </w:tcPr>
          <w:p w14:paraId="6DEE2186" w14:textId="77777777" w:rsidR="00BF4D21" w:rsidRPr="00BF208B" w:rsidRDefault="00973607">
            <w:pPr>
              <w:keepNext/>
              <w:keepLines/>
              <w:spacing w:line="240" w:lineRule="auto"/>
              <w:rPr>
                <w:szCs w:val="22"/>
                <w:lang w:val="pt-PT"/>
              </w:rPr>
            </w:pPr>
            <w:r w:rsidRPr="00BF208B">
              <w:rPr>
                <w:szCs w:val="22"/>
                <w:lang w:val="pt-PT"/>
              </w:rPr>
              <w:t>Hipoglicemia</w:t>
            </w:r>
            <w:r w:rsidRPr="00BF208B">
              <w:rPr>
                <w:szCs w:val="22"/>
                <w:vertAlign w:val="superscript"/>
                <w:lang w:val="pt-PT"/>
              </w:rPr>
              <w:t>1</w:t>
            </w:r>
            <w:r w:rsidRPr="00BF208B">
              <w:rPr>
                <w:szCs w:val="22"/>
                <w:lang w:val="pt-PT"/>
              </w:rPr>
              <w:t>* quando utilizada com metformina e iSGLT2, Diminuição do apetite</w:t>
            </w:r>
            <w:r w:rsidRPr="00BF208B">
              <w:rPr>
                <w:szCs w:val="22"/>
                <w:vertAlign w:val="superscript"/>
                <w:lang w:val="pt-PT"/>
              </w:rPr>
              <w:t>1</w:t>
            </w:r>
          </w:p>
        </w:tc>
        <w:tc>
          <w:tcPr>
            <w:tcW w:w="965" w:type="pct"/>
            <w:tcBorders>
              <w:bottom w:val="single" w:sz="4" w:space="0" w:color="auto"/>
            </w:tcBorders>
          </w:tcPr>
          <w:p w14:paraId="6DEE2187" w14:textId="77777777" w:rsidR="00BF4D21" w:rsidRPr="00BF208B" w:rsidRDefault="00973607">
            <w:pPr>
              <w:keepNext/>
              <w:keepLines/>
              <w:spacing w:line="240" w:lineRule="auto"/>
              <w:rPr>
                <w:szCs w:val="22"/>
                <w:lang w:val="pt-PT"/>
              </w:rPr>
            </w:pPr>
            <w:r w:rsidRPr="00BF208B">
              <w:rPr>
                <w:szCs w:val="22"/>
                <w:lang w:val="pt-PT"/>
              </w:rPr>
              <w:t>Hipoglicemia</w:t>
            </w:r>
            <w:r w:rsidRPr="00BF208B">
              <w:rPr>
                <w:szCs w:val="22"/>
                <w:vertAlign w:val="superscript"/>
                <w:lang w:val="pt-PT"/>
              </w:rPr>
              <w:t>1</w:t>
            </w:r>
            <w:r w:rsidRPr="00BF208B">
              <w:rPr>
                <w:szCs w:val="22"/>
                <w:lang w:val="pt-PT"/>
              </w:rPr>
              <w:t>* quando utilizada com metformina</w:t>
            </w:r>
            <w:r w:rsidRPr="00BF208B">
              <w:rPr>
                <w:szCs w:val="22"/>
                <w:vertAlign w:val="superscript"/>
                <w:lang w:val="pt-PT"/>
              </w:rPr>
              <w:t>6</w:t>
            </w:r>
            <w:r w:rsidRPr="00BF208B">
              <w:rPr>
                <w:szCs w:val="22"/>
                <w:lang w:val="pt-PT"/>
              </w:rPr>
              <w:t>, Diminuição do peso</w:t>
            </w:r>
          </w:p>
        </w:tc>
        <w:tc>
          <w:tcPr>
            <w:tcW w:w="964" w:type="pct"/>
            <w:tcBorders>
              <w:bottom w:val="single" w:sz="4" w:space="0" w:color="auto"/>
            </w:tcBorders>
          </w:tcPr>
          <w:p w14:paraId="6DEE2188" w14:textId="77777777" w:rsidR="00BF4D21" w:rsidRPr="00BF208B" w:rsidRDefault="00BF4D21">
            <w:pPr>
              <w:keepNext/>
              <w:keepLines/>
              <w:spacing w:line="240" w:lineRule="auto"/>
              <w:rPr>
                <w:szCs w:val="22"/>
                <w:lang w:val="pt-PT"/>
              </w:rPr>
            </w:pPr>
          </w:p>
        </w:tc>
      </w:tr>
      <w:tr w:rsidR="00BF4D21" w:rsidRPr="00BF208B" w14:paraId="6DEE2190" w14:textId="77777777">
        <w:tc>
          <w:tcPr>
            <w:tcW w:w="882" w:type="pct"/>
            <w:tcBorders>
              <w:bottom w:val="single" w:sz="4" w:space="0" w:color="auto"/>
            </w:tcBorders>
          </w:tcPr>
          <w:p w14:paraId="6DEE218A" w14:textId="77777777" w:rsidR="00BF4D21" w:rsidRPr="00BF208B" w:rsidRDefault="00973607">
            <w:pPr>
              <w:keepNext/>
              <w:keepLines/>
              <w:spacing w:line="240" w:lineRule="auto"/>
              <w:rPr>
                <w:b/>
                <w:szCs w:val="22"/>
                <w:lang w:val="pt-PT"/>
              </w:rPr>
            </w:pPr>
            <w:r w:rsidRPr="00BF208B">
              <w:rPr>
                <w:b/>
                <w:szCs w:val="22"/>
                <w:lang w:val="pt-PT"/>
              </w:rPr>
              <w:t>Doenças do sistema nervoso</w:t>
            </w:r>
          </w:p>
        </w:tc>
        <w:tc>
          <w:tcPr>
            <w:tcW w:w="864" w:type="pct"/>
            <w:tcBorders>
              <w:bottom w:val="single" w:sz="4" w:space="0" w:color="auto"/>
            </w:tcBorders>
          </w:tcPr>
          <w:p w14:paraId="6DEE218B" w14:textId="77777777" w:rsidR="00BF4D21" w:rsidRPr="00BF208B" w:rsidRDefault="00BF4D21">
            <w:pPr>
              <w:keepNext/>
              <w:keepLines/>
              <w:spacing w:line="240" w:lineRule="auto"/>
              <w:rPr>
                <w:szCs w:val="22"/>
                <w:lang w:val="pt-PT"/>
              </w:rPr>
            </w:pPr>
          </w:p>
        </w:tc>
        <w:tc>
          <w:tcPr>
            <w:tcW w:w="1325" w:type="pct"/>
            <w:tcBorders>
              <w:bottom w:val="single" w:sz="4" w:space="0" w:color="auto"/>
            </w:tcBorders>
          </w:tcPr>
          <w:p w14:paraId="6DEE218C" w14:textId="77777777" w:rsidR="00BF4D21" w:rsidRPr="00BF208B" w:rsidRDefault="00973607">
            <w:pPr>
              <w:keepNext/>
              <w:keepLines/>
              <w:spacing w:line="240" w:lineRule="auto"/>
              <w:rPr>
                <w:szCs w:val="22"/>
                <w:lang w:val="pt-PT"/>
              </w:rPr>
            </w:pPr>
            <w:r w:rsidRPr="00BF208B">
              <w:rPr>
                <w:szCs w:val="22"/>
                <w:lang w:val="pt-PT"/>
              </w:rPr>
              <w:t>Tonturas</w:t>
            </w:r>
            <w:r w:rsidRPr="00BF208B">
              <w:rPr>
                <w:szCs w:val="22"/>
                <w:vertAlign w:val="superscript"/>
                <w:lang w:val="pt-PT"/>
              </w:rPr>
              <w:t>2</w:t>
            </w:r>
          </w:p>
        </w:tc>
        <w:tc>
          <w:tcPr>
            <w:tcW w:w="965" w:type="pct"/>
            <w:tcBorders>
              <w:bottom w:val="single" w:sz="4" w:space="0" w:color="auto"/>
            </w:tcBorders>
          </w:tcPr>
          <w:p w14:paraId="6DEE218D" w14:textId="77777777" w:rsidR="00BF4D21" w:rsidRPr="00BF208B" w:rsidRDefault="00973607">
            <w:pPr>
              <w:keepNext/>
              <w:keepLines/>
              <w:spacing w:line="240" w:lineRule="auto"/>
              <w:rPr>
                <w:szCs w:val="22"/>
                <w:lang w:val="pt-PT"/>
              </w:rPr>
            </w:pPr>
            <w:r w:rsidRPr="00BF208B">
              <w:rPr>
                <w:szCs w:val="22"/>
                <w:lang w:val="pt-PT"/>
              </w:rPr>
              <w:t>Disgeusia</w:t>
            </w:r>
          </w:p>
          <w:p w14:paraId="6DEE218E" w14:textId="77777777" w:rsidR="00BF4D21" w:rsidRPr="00BF208B" w:rsidRDefault="00973607">
            <w:pPr>
              <w:keepNext/>
              <w:keepLines/>
              <w:spacing w:line="240" w:lineRule="auto"/>
              <w:rPr>
                <w:szCs w:val="22"/>
                <w:lang w:val="pt-PT"/>
              </w:rPr>
            </w:pPr>
            <w:r w:rsidRPr="00BF208B">
              <w:rPr>
                <w:szCs w:val="22"/>
                <w:lang w:val="pt-PT"/>
              </w:rPr>
              <w:t>Disestesia</w:t>
            </w:r>
          </w:p>
        </w:tc>
        <w:tc>
          <w:tcPr>
            <w:tcW w:w="964" w:type="pct"/>
            <w:tcBorders>
              <w:bottom w:val="single" w:sz="4" w:space="0" w:color="auto"/>
            </w:tcBorders>
          </w:tcPr>
          <w:p w14:paraId="6DEE218F" w14:textId="77777777" w:rsidR="00BF4D21" w:rsidRPr="00BF208B" w:rsidRDefault="00BF4D21">
            <w:pPr>
              <w:keepNext/>
              <w:keepLines/>
              <w:spacing w:line="240" w:lineRule="auto"/>
              <w:rPr>
                <w:szCs w:val="22"/>
                <w:lang w:val="pt-PT"/>
              </w:rPr>
            </w:pPr>
          </w:p>
        </w:tc>
      </w:tr>
      <w:tr w:rsidR="00BF4D21" w:rsidRPr="00BF208B" w14:paraId="6DEE2196" w14:textId="77777777">
        <w:tc>
          <w:tcPr>
            <w:tcW w:w="882" w:type="pct"/>
            <w:tcBorders>
              <w:bottom w:val="single" w:sz="4" w:space="0" w:color="auto"/>
            </w:tcBorders>
          </w:tcPr>
          <w:p w14:paraId="6DEE2191" w14:textId="77777777" w:rsidR="00BF4D21" w:rsidRPr="00BF208B" w:rsidRDefault="00973607">
            <w:pPr>
              <w:keepNext/>
              <w:keepLines/>
              <w:spacing w:line="240" w:lineRule="auto"/>
              <w:rPr>
                <w:b/>
                <w:szCs w:val="22"/>
                <w:lang w:val="pt-PT"/>
              </w:rPr>
            </w:pPr>
            <w:r w:rsidRPr="00BF208B">
              <w:rPr>
                <w:b/>
                <w:szCs w:val="22"/>
                <w:lang w:val="pt-PT"/>
              </w:rPr>
              <w:t>Vasculopatias</w:t>
            </w:r>
          </w:p>
        </w:tc>
        <w:tc>
          <w:tcPr>
            <w:tcW w:w="864" w:type="pct"/>
            <w:tcBorders>
              <w:bottom w:val="single" w:sz="4" w:space="0" w:color="auto"/>
            </w:tcBorders>
          </w:tcPr>
          <w:p w14:paraId="6DEE2192" w14:textId="77777777" w:rsidR="00BF4D21" w:rsidRPr="00BF208B" w:rsidRDefault="00BF4D21">
            <w:pPr>
              <w:keepNext/>
              <w:keepLines/>
              <w:spacing w:line="240" w:lineRule="auto"/>
              <w:rPr>
                <w:szCs w:val="22"/>
                <w:lang w:val="pt-PT"/>
              </w:rPr>
            </w:pPr>
          </w:p>
        </w:tc>
        <w:tc>
          <w:tcPr>
            <w:tcW w:w="1325" w:type="pct"/>
            <w:tcBorders>
              <w:bottom w:val="single" w:sz="4" w:space="0" w:color="auto"/>
            </w:tcBorders>
          </w:tcPr>
          <w:p w14:paraId="6DEE2193" w14:textId="77777777" w:rsidR="00BF4D21" w:rsidRPr="00BF208B" w:rsidRDefault="00973607">
            <w:pPr>
              <w:keepNext/>
              <w:keepLines/>
              <w:spacing w:line="240" w:lineRule="auto"/>
              <w:rPr>
                <w:szCs w:val="22"/>
                <w:lang w:val="pt-PT"/>
              </w:rPr>
            </w:pPr>
            <w:r w:rsidRPr="00BF208B">
              <w:rPr>
                <w:szCs w:val="22"/>
                <w:lang w:val="pt-PT"/>
              </w:rPr>
              <w:t>Hipotensão</w:t>
            </w:r>
            <w:r w:rsidRPr="00BF208B">
              <w:rPr>
                <w:szCs w:val="22"/>
                <w:vertAlign w:val="superscript"/>
                <w:lang w:val="pt-PT"/>
              </w:rPr>
              <w:t>2</w:t>
            </w:r>
          </w:p>
        </w:tc>
        <w:tc>
          <w:tcPr>
            <w:tcW w:w="965" w:type="pct"/>
            <w:tcBorders>
              <w:bottom w:val="single" w:sz="4" w:space="0" w:color="auto"/>
            </w:tcBorders>
          </w:tcPr>
          <w:p w14:paraId="6DEE2194" w14:textId="77777777" w:rsidR="00BF4D21" w:rsidRPr="00BF208B" w:rsidRDefault="00BF4D21">
            <w:pPr>
              <w:keepNext/>
              <w:keepLines/>
              <w:spacing w:line="240" w:lineRule="auto"/>
              <w:rPr>
                <w:szCs w:val="22"/>
                <w:lang w:val="pt-PT"/>
              </w:rPr>
            </w:pPr>
          </w:p>
        </w:tc>
        <w:tc>
          <w:tcPr>
            <w:tcW w:w="964" w:type="pct"/>
            <w:tcBorders>
              <w:bottom w:val="single" w:sz="4" w:space="0" w:color="auto"/>
            </w:tcBorders>
          </w:tcPr>
          <w:p w14:paraId="6DEE2195" w14:textId="77777777" w:rsidR="00BF4D21" w:rsidRPr="00BF208B" w:rsidRDefault="00BF4D21">
            <w:pPr>
              <w:keepNext/>
              <w:keepLines/>
              <w:spacing w:line="240" w:lineRule="auto"/>
              <w:rPr>
                <w:szCs w:val="22"/>
                <w:lang w:val="pt-PT"/>
              </w:rPr>
            </w:pPr>
          </w:p>
        </w:tc>
      </w:tr>
      <w:tr w:rsidR="00BF4D21" w:rsidRPr="00BF208B" w14:paraId="6DEE219E" w14:textId="77777777">
        <w:tc>
          <w:tcPr>
            <w:tcW w:w="882" w:type="pct"/>
          </w:tcPr>
          <w:p w14:paraId="6DEE2197" w14:textId="77777777" w:rsidR="00BF4D21" w:rsidRPr="00BF208B" w:rsidRDefault="00973607">
            <w:pPr>
              <w:keepNext/>
              <w:keepLines/>
              <w:spacing w:line="240" w:lineRule="auto"/>
              <w:rPr>
                <w:szCs w:val="22"/>
                <w:lang w:val="pt-PT"/>
              </w:rPr>
            </w:pPr>
            <w:r w:rsidRPr="00BF208B">
              <w:rPr>
                <w:b/>
                <w:szCs w:val="22"/>
                <w:lang w:val="pt-PT"/>
              </w:rPr>
              <w:t>Doenças gastrointestinais</w:t>
            </w:r>
          </w:p>
        </w:tc>
        <w:tc>
          <w:tcPr>
            <w:tcW w:w="864" w:type="pct"/>
            <w:tcBorders>
              <w:top w:val="single" w:sz="4" w:space="0" w:color="auto"/>
            </w:tcBorders>
          </w:tcPr>
          <w:p w14:paraId="6DEE2198" w14:textId="77777777" w:rsidR="00BF4D21" w:rsidRPr="00BF208B" w:rsidRDefault="00973607">
            <w:pPr>
              <w:keepNext/>
              <w:keepLines/>
              <w:spacing w:line="240" w:lineRule="auto"/>
              <w:rPr>
                <w:szCs w:val="22"/>
                <w:lang w:val="pt-PT"/>
              </w:rPr>
            </w:pPr>
            <w:r w:rsidRPr="00BF208B">
              <w:rPr>
                <w:szCs w:val="22"/>
                <w:lang w:val="pt-PT"/>
              </w:rPr>
              <w:t xml:space="preserve">Náuseas, Diarreia, </w:t>
            </w:r>
          </w:p>
          <w:p w14:paraId="6DEE2199" w14:textId="567EB8B3" w:rsidR="00BF4D21" w:rsidRPr="00BF208B" w:rsidRDefault="00973607">
            <w:pPr>
              <w:keepNext/>
              <w:keepLines/>
              <w:spacing w:line="240" w:lineRule="auto"/>
              <w:rPr>
                <w:szCs w:val="22"/>
                <w:lang w:val="pt-PT"/>
              </w:rPr>
            </w:pPr>
            <w:r w:rsidRPr="00BF208B">
              <w:rPr>
                <w:szCs w:val="22"/>
                <w:lang w:val="pt-PT"/>
              </w:rPr>
              <w:t>Vómitos</w:t>
            </w:r>
            <w:r w:rsidRPr="00BF208B">
              <w:rPr>
                <w:szCs w:val="22"/>
                <w:vertAlign w:val="superscript"/>
                <w:lang w:val="pt-PT"/>
              </w:rPr>
              <w:t>3</w:t>
            </w:r>
            <w:r w:rsidRPr="00BF208B">
              <w:rPr>
                <w:szCs w:val="22"/>
                <w:lang w:val="pt-PT"/>
              </w:rPr>
              <w:t>, Dor abdominal</w:t>
            </w:r>
            <w:r w:rsidRPr="00BF208B">
              <w:rPr>
                <w:szCs w:val="22"/>
                <w:vertAlign w:val="superscript"/>
                <w:lang w:val="pt-PT"/>
              </w:rPr>
              <w:t>3</w:t>
            </w:r>
            <w:r w:rsidRPr="00BF208B">
              <w:rPr>
                <w:szCs w:val="22"/>
                <w:lang w:val="pt-PT"/>
              </w:rPr>
              <w:t>, Obstipação</w:t>
            </w:r>
            <w:r w:rsidRPr="00BF208B">
              <w:rPr>
                <w:szCs w:val="22"/>
                <w:vertAlign w:val="superscript"/>
                <w:lang w:val="pt-PT"/>
              </w:rPr>
              <w:t>4</w:t>
            </w:r>
          </w:p>
        </w:tc>
        <w:tc>
          <w:tcPr>
            <w:tcW w:w="1325" w:type="pct"/>
          </w:tcPr>
          <w:p w14:paraId="6DEE219A" w14:textId="77777777" w:rsidR="00BF4D21" w:rsidRPr="00BF208B" w:rsidRDefault="00973607">
            <w:pPr>
              <w:keepNext/>
              <w:keepLines/>
              <w:spacing w:line="240" w:lineRule="auto"/>
              <w:rPr>
                <w:szCs w:val="22"/>
                <w:lang w:val="pt-PT"/>
              </w:rPr>
            </w:pPr>
            <w:r w:rsidRPr="00BF208B">
              <w:rPr>
                <w:szCs w:val="22"/>
                <w:lang w:val="pt-PT"/>
              </w:rPr>
              <w:t xml:space="preserve">Dispepsia, Distensão abdominal, Eructação, Flatulência, Doença do refluxo gastroesofágico </w:t>
            </w:r>
          </w:p>
        </w:tc>
        <w:tc>
          <w:tcPr>
            <w:tcW w:w="965" w:type="pct"/>
          </w:tcPr>
          <w:p w14:paraId="6DEE219B" w14:textId="77777777" w:rsidR="00BF4D21" w:rsidRPr="00BF208B" w:rsidRDefault="00973607">
            <w:pPr>
              <w:keepNext/>
              <w:keepLines/>
              <w:spacing w:line="240" w:lineRule="auto"/>
              <w:rPr>
                <w:lang w:val="pt-PT"/>
              </w:rPr>
            </w:pPr>
            <w:r w:rsidRPr="00BF208B">
              <w:rPr>
                <w:lang w:val="pt-PT"/>
              </w:rPr>
              <w:t xml:space="preserve">Colelitíase, Colecistite, Pancreatite aguda, </w:t>
            </w:r>
          </w:p>
          <w:p w14:paraId="6DEE219C" w14:textId="77777777" w:rsidR="00BF4D21" w:rsidRPr="00BF208B" w:rsidRDefault="00973607">
            <w:pPr>
              <w:keepNext/>
              <w:keepLines/>
              <w:spacing w:line="240" w:lineRule="auto"/>
              <w:rPr>
                <w:szCs w:val="22"/>
                <w:lang w:val="pt-PT"/>
              </w:rPr>
            </w:pPr>
            <w:r w:rsidRPr="00BF208B">
              <w:rPr>
                <w:lang w:val="pt-PT"/>
              </w:rPr>
              <w:t>Atraso no esvaziamento gástrico</w:t>
            </w:r>
          </w:p>
        </w:tc>
        <w:tc>
          <w:tcPr>
            <w:tcW w:w="964" w:type="pct"/>
          </w:tcPr>
          <w:p w14:paraId="6DEE219D" w14:textId="77777777" w:rsidR="00BF4D21" w:rsidRPr="00BF208B" w:rsidRDefault="00BF4D21">
            <w:pPr>
              <w:keepNext/>
              <w:keepLines/>
              <w:spacing w:line="240" w:lineRule="auto"/>
              <w:rPr>
                <w:lang w:val="pt-PT"/>
              </w:rPr>
            </w:pPr>
          </w:p>
        </w:tc>
      </w:tr>
      <w:tr w:rsidR="00BF4D21" w:rsidRPr="00BF208B" w14:paraId="6DEE21A4" w14:textId="77777777">
        <w:tc>
          <w:tcPr>
            <w:tcW w:w="882" w:type="pct"/>
          </w:tcPr>
          <w:p w14:paraId="6DEE219F" w14:textId="77777777" w:rsidR="00BF4D21" w:rsidRPr="00BF208B" w:rsidRDefault="00973607">
            <w:pPr>
              <w:keepNext/>
              <w:keepLines/>
              <w:spacing w:line="240" w:lineRule="auto"/>
              <w:rPr>
                <w:b/>
                <w:szCs w:val="22"/>
                <w:lang w:val="pt-PT"/>
              </w:rPr>
            </w:pPr>
            <w:r w:rsidRPr="00BF208B">
              <w:rPr>
                <w:b/>
                <w:szCs w:val="22"/>
                <w:lang w:val="pt-PT"/>
              </w:rPr>
              <w:t>Afeções dos tecidos cutâneos e subcutâneos</w:t>
            </w:r>
          </w:p>
        </w:tc>
        <w:tc>
          <w:tcPr>
            <w:tcW w:w="864" w:type="pct"/>
            <w:tcBorders>
              <w:top w:val="single" w:sz="4" w:space="0" w:color="auto"/>
            </w:tcBorders>
          </w:tcPr>
          <w:p w14:paraId="6DEE21A0" w14:textId="77777777" w:rsidR="00BF4D21" w:rsidRPr="00BF208B" w:rsidRDefault="00BF4D21">
            <w:pPr>
              <w:keepNext/>
              <w:keepLines/>
              <w:spacing w:line="240" w:lineRule="auto"/>
              <w:rPr>
                <w:szCs w:val="22"/>
                <w:lang w:val="pt-PT"/>
              </w:rPr>
            </w:pPr>
          </w:p>
        </w:tc>
        <w:tc>
          <w:tcPr>
            <w:tcW w:w="1325" w:type="pct"/>
          </w:tcPr>
          <w:p w14:paraId="6DEE21A1" w14:textId="77777777" w:rsidR="00BF4D21" w:rsidRPr="00BF208B" w:rsidRDefault="00973607">
            <w:pPr>
              <w:keepNext/>
              <w:keepLines/>
              <w:spacing w:line="240" w:lineRule="auto"/>
              <w:rPr>
                <w:szCs w:val="22"/>
                <w:lang w:val="pt-PT"/>
              </w:rPr>
            </w:pPr>
            <w:r w:rsidRPr="00BF208B">
              <w:rPr>
                <w:szCs w:val="22"/>
                <w:lang w:val="pt-PT"/>
              </w:rPr>
              <w:t>Queda de cabelo</w:t>
            </w:r>
            <w:r w:rsidRPr="00BF208B">
              <w:rPr>
                <w:szCs w:val="22"/>
                <w:vertAlign w:val="superscript"/>
                <w:lang w:val="pt-PT"/>
              </w:rPr>
              <w:t>2</w:t>
            </w:r>
          </w:p>
        </w:tc>
        <w:tc>
          <w:tcPr>
            <w:tcW w:w="965" w:type="pct"/>
          </w:tcPr>
          <w:p w14:paraId="6DEE21A2" w14:textId="77777777" w:rsidR="00BF4D21" w:rsidRPr="00BF208B" w:rsidRDefault="00BF4D21">
            <w:pPr>
              <w:keepNext/>
              <w:keepLines/>
              <w:spacing w:line="240" w:lineRule="auto"/>
              <w:rPr>
                <w:lang w:val="pt-PT"/>
              </w:rPr>
            </w:pPr>
          </w:p>
        </w:tc>
        <w:tc>
          <w:tcPr>
            <w:tcW w:w="964" w:type="pct"/>
          </w:tcPr>
          <w:p w14:paraId="6DEE21A3" w14:textId="77777777" w:rsidR="00BF4D21" w:rsidRPr="00BF208B" w:rsidRDefault="00BF4D21">
            <w:pPr>
              <w:keepNext/>
              <w:keepLines/>
              <w:spacing w:line="240" w:lineRule="auto"/>
              <w:rPr>
                <w:lang w:val="pt-PT"/>
              </w:rPr>
            </w:pPr>
          </w:p>
        </w:tc>
      </w:tr>
      <w:tr w:rsidR="00BF4D21" w:rsidRPr="00BF208B" w14:paraId="6DEE21AA" w14:textId="77777777">
        <w:tc>
          <w:tcPr>
            <w:tcW w:w="882" w:type="pct"/>
          </w:tcPr>
          <w:p w14:paraId="6DEE21A5" w14:textId="77777777" w:rsidR="00BF4D21" w:rsidRPr="00BF208B" w:rsidRDefault="00973607">
            <w:pPr>
              <w:keepNext/>
              <w:keepLines/>
              <w:spacing w:line="240" w:lineRule="auto"/>
              <w:rPr>
                <w:b/>
                <w:bCs/>
                <w:szCs w:val="22"/>
                <w:lang w:val="pt-PT"/>
              </w:rPr>
            </w:pPr>
            <w:r w:rsidRPr="00BF208B">
              <w:rPr>
                <w:b/>
                <w:bCs/>
                <w:lang w:val="pt-PT"/>
              </w:rPr>
              <w:t>Perturbações gerais e alterações no local de administração</w:t>
            </w:r>
            <w:r w:rsidRPr="00BF208B">
              <w:rPr>
                <w:b/>
                <w:bCs/>
                <w:szCs w:val="22"/>
                <w:lang w:val="pt-PT"/>
              </w:rPr>
              <w:t xml:space="preserve"> </w:t>
            </w:r>
          </w:p>
        </w:tc>
        <w:tc>
          <w:tcPr>
            <w:tcW w:w="864" w:type="pct"/>
          </w:tcPr>
          <w:p w14:paraId="6DEE21A6" w14:textId="77777777" w:rsidR="00BF4D21" w:rsidRPr="00BF208B" w:rsidRDefault="00BF4D21">
            <w:pPr>
              <w:keepNext/>
              <w:keepLines/>
              <w:spacing w:line="240" w:lineRule="auto"/>
              <w:rPr>
                <w:szCs w:val="22"/>
                <w:lang w:val="pt-PT"/>
              </w:rPr>
            </w:pPr>
          </w:p>
        </w:tc>
        <w:tc>
          <w:tcPr>
            <w:tcW w:w="1325" w:type="pct"/>
          </w:tcPr>
          <w:p w14:paraId="6DEE21A7" w14:textId="77777777" w:rsidR="00BF4D21" w:rsidRPr="00BF208B" w:rsidRDefault="00973607">
            <w:pPr>
              <w:pStyle w:val="Default"/>
              <w:keepNext/>
              <w:keepLines/>
              <w:rPr>
                <w:sz w:val="22"/>
                <w:szCs w:val="22"/>
                <w:lang w:val="pt-PT"/>
              </w:rPr>
            </w:pPr>
            <w:r w:rsidRPr="00BF208B">
              <w:rPr>
                <w:sz w:val="22"/>
                <w:szCs w:val="22"/>
                <w:lang w:val="pt-PT"/>
              </w:rPr>
              <w:t>Fadiga</w:t>
            </w:r>
            <w:r w:rsidRPr="00BF208B">
              <w:rPr>
                <w:position w:val="4"/>
                <w:sz w:val="22"/>
                <w:szCs w:val="22"/>
                <w:vertAlign w:val="superscript"/>
                <w:lang w:val="pt-PT"/>
              </w:rPr>
              <w:t>†</w:t>
            </w:r>
            <w:r w:rsidRPr="00BF208B">
              <w:rPr>
                <w:sz w:val="22"/>
                <w:szCs w:val="22"/>
                <w:lang w:val="pt-PT"/>
              </w:rPr>
              <w:t>, Reações no local de injeção</w:t>
            </w:r>
          </w:p>
        </w:tc>
        <w:tc>
          <w:tcPr>
            <w:tcW w:w="965" w:type="pct"/>
          </w:tcPr>
          <w:p w14:paraId="6DEE21A8" w14:textId="77777777" w:rsidR="00BF4D21" w:rsidRPr="00BF208B" w:rsidRDefault="00973607">
            <w:pPr>
              <w:keepNext/>
              <w:keepLines/>
              <w:spacing w:line="240" w:lineRule="auto"/>
              <w:rPr>
                <w:szCs w:val="22"/>
                <w:lang w:val="pt-PT"/>
              </w:rPr>
            </w:pPr>
            <w:r w:rsidRPr="00BF208B">
              <w:rPr>
                <w:szCs w:val="22"/>
                <w:lang w:val="pt-PT"/>
              </w:rPr>
              <w:t>Dor no local de injeção</w:t>
            </w:r>
          </w:p>
        </w:tc>
        <w:tc>
          <w:tcPr>
            <w:tcW w:w="964" w:type="pct"/>
          </w:tcPr>
          <w:p w14:paraId="6DEE21A9" w14:textId="77777777" w:rsidR="00BF4D21" w:rsidRPr="00BF208B" w:rsidRDefault="00BF4D21">
            <w:pPr>
              <w:keepNext/>
              <w:keepLines/>
              <w:spacing w:line="240" w:lineRule="auto"/>
              <w:rPr>
                <w:szCs w:val="22"/>
                <w:lang w:val="pt-PT"/>
              </w:rPr>
            </w:pPr>
          </w:p>
        </w:tc>
      </w:tr>
      <w:tr w:rsidR="00BF4D21" w:rsidRPr="00BF208B" w14:paraId="6DEE21B0" w14:textId="77777777">
        <w:tc>
          <w:tcPr>
            <w:tcW w:w="882" w:type="pct"/>
          </w:tcPr>
          <w:p w14:paraId="6DEE21AB" w14:textId="77777777" w:rsidR="00BF4D21" w:rsidRPr="00BF208B" w:rsidRDefault="00973607">
            <w:pPr>
              <w:keepNext/>
              <w:keepLines/>
              <w:spacing w:line="240" w:lineRule="auto"/>
              <w:rPr>
                <w:b/>
                <w:bCs/>
                <w:szCs w:val="22"/>
                <w:lang w:val="pt-PT"/>
              </w:rPr>
            </w:pPr>
            <w:r w:rsidRPr="00BF208B">
              <w:rPr>
                <w:b/>
                <w:bCs/>
                <w:lang w:val="pt-PT"/>
              </w:rPr>
              <w:t>Exames complementares de diagnóstico</w:t>
            </w:r>
          </w:p>
        </w:tc>
        <w:tc>
          <w:tcPr>
            <w:tcW w:w="864" w:type="pct"/>
          </w:tcPr>
          <w:p w14:paraId="6DEE21AC" w14:textId="77777777" w:rsidR="00BF4D21" w:rsidRPr="00BF208B" w:rsidRDefault="00BF4D21">
            <w:pPr>
              <w:keepNext/>
              <w:keepLines/>
              <w:spacing w:line="240" w:lineRule="auto"/>
              <w:rPr>
                <w:szCs w:val="22"/>
                <w:lang w:val="pt-PT"/>
              </w:rPr>
            </w:pPr>
          </w:p>
        </w:tc>
        <w:tc>
          <w:tcPr>
            <w:tcW w:w="1325" w:type="pct"/>
          </w:tcPr>
          <w:p w14:paraId="6DEE21AD" w14:textId="106A8E39" w:rsidR="00BF4D21" w:rsidRPr="00BF208B" w:rsidRDefault="00973607">
            <w:pPr>
              <w:keepNext/>
              <w:keepLines/>
              <w:spacing w:line="240" w:lineRule="auto"/>
              <w:rPr>
                <w:szCs w:val="22"/>
                <w:lang w:val="pt-PT"/>
              </w:rPr>
            </w:pPr>
            <w:r w:rsidRPr="00BF208B">
              <w:rPr>
                <w:szCs w:val="22"/>
                <w:lang w:val="pt-PT"/>
              </w:rPr>
              <w:t>Aumento</w:t>
            </w:r>
            <w:ins w:id="15" w:author="CS" w:date="2026-02-16T18:02:00Z">
              <w:r w:rsidR="00467669" w:rsidRPr="00BF208B">
                <w:rPr>
                  <w:szCs w:val="22"/>
                  <w:lang w:val="pt-PT"/>
                </w:rPr>
                <w:t>da frequência cardíaca</w:t>
              </w:r>
            </w:ins>
            <w:del w:id="16" w:author="CS" w:date="2026-02-16T18:02:00Z">
              <w:r w:rsidRPr="00BF208B" w:rsidDel="00467669">
                <w:rPr>
                  <w:szCs w:val="22"/>
                  <w:lang w:val="pt-PT"/>
                </w:rPr>
                <w:delText xml:space="preserve"> do ritmo cardíaco</w:delText>
              </w:r>
            </w:del>
            <w:r w:rsidRPr="00BF208B">
              <w:rPr>
                <w:szCs w:val="22"/>
                <w:lang w:val="pt-PT"/>
              </w:rPr>
              <w:t>, Elevação da lipase, Elevação da amilase, Elevação da calcitonina sanguínea</w:t>
            </w:r>
            <w:r w:rsidRPr="00BF208B">
              <w:rPr>
                <w:szCs w:val="22"/>
                <w:vertAlign w:val="superscript"/>
                <w:lang w:val="pt-PT"/>
              </w:rPr>
              <w:t>5</w:t>
            </w:r>
          </w:p>
        </w:tc>
        <w:tc>
          <w:tcPr>
            <w:tcW w:w="965" w:type="pct"/>
          </w:tcPr>
          <w:p w14:paraId="6DEE21AE" w14:textId="77777777" w:rsidR="00BF4D21" w:rsidRPr="00BF208B" w:rsidRDefault="00BF4D21">
            <w:pPr>
              <w:keepNext/>
              <w:keepLines/>
              <w:spacing w:line="240" w:lineRule="auto"/>
              <w:rPr>
                <w:szCs w:val="22"/>
                <w:lang w:val="pt-PT"/>
              </w:rPr>
            </w:pPr>
          </w:p>
        </w:tc>
        <w:tc>
          <w:tcPr>
            <w:tcW w:w="964" w:type="pct"/>
          </w:tcPr>
          <w:p w14:paraId="6DEE21AF" w14:textId="77777777" w:rsidR="00BF4D21" w:rsidRPr="00BF208B" w:rsidRDefault="00BF4D21">
            <w:pPr>
              <w:keepNext/>
              <w:keepLines/>
              <w:spacing w:line="240" w:lineRule="auto"/>
              <w:rPr>
                <w:szCs w:val="22"/>
                <w:lang w:val="pt-PT"/>
              </w:rPr>
            </w:pPr>
          </w:p>
        </w:tc>
      </w:tr>
    </w:tbl>
    <w:p w14:paraId="6DEE21B1" w14:textId="77777777" w:rsidR="00BF4D21" w:rsidRPr="00BF208B" w:rsidRDefault="00973607">
      <w:pPr>
        <w:keepNext/>
        <w:spacing w:line="240" w:lineRule="auto"/>
        <w:rPr>
          <w:szCs w:val="22"/>
          <w:lang w:val="pt-PT"/>
        </w:rPr>
      </w:pPr>
      <w:r w:rsidRPr="00BF208B">
        <w:rPr>
          <w:szCs w:val="22"/>
          <w:vertAlign w:val="superscript"/>
          <w:lang w:val="pt-PT"/>
        </w:rPr>
        <w:t>#</w:t>
      </w:r>
      <w:r w:rsidRPr="00BF208B">
        <w:rPr>
          <w:szCs w:val="22"/>
          <w:lang w:val="pt-PT"/>
        </w:rPr>
        <w:t xml:space="preserve"> De relatórios pós-comercialização.</w:t>
      </w:r>
    </w:p>
    <w:p w14:paraId="6DEE21B2" w14:textId="77777777" w:rsidR="00BF4D21" w:rsidRPr="00BF208B" w:rsidRDefault="00973607">
      <w:pPr>
        <w:keepNext/>
        <w:spacing w:line="240" w:lineRule="auto"/>
        <w:rPr>
          <w:szCs w:val="22"/>
          <w:lang w:val="pt-PT"/>
        </w:rPr>
      </w:pPr>
      <w:r w:rsidRPr="00BF208B">
        <w:rPr>
          <w:szCs w:val="22"/>
          <w:lang w:val="pt-PT"/>
        </w:rPr>
        <w:t>*Hipoglicemia definida abaixo.</w:t>
      </w:r>
    </w:p>
    <w:p w14:paraId="6DEE21B3" w14:textId="77777777" w:rsidR="00BF4D21" w:rsidRPr="00BF208B" w:rsidRDefault="00973607">
      <w:pPr>
        <w:spacing w:line="240" w:lineRule="auto"/>
        <w:ind w:left="720" w:hanging="720"/>
        <w:rPr>
          <w:position w:val="4"/>
          <w:szCs w:val="22"/>
          <w:lang w:val="pt-PT"/>
        </w:rPr>
      </w:pPr>
      <w:r w:rsidRPr="00BF208B">
        <w:rPr>
          <w:position w:val="4"/>
          <w:szCs w:val="22"/>
          <w:lang w:val="pt-PT"/>
        </w:rPr>
        <w:t>† Fadiga inclui os termos fadiga, astenia, mal-estar e letargia.</w:t>
      </w:r>
    </w:p>
    <w:p w14:paraId="6DEE21B4" w14:textId="77777777" w:rsidR="00BF4D21" w:rsidRPr="00BF208B" w:rsidRDefault="00973607">
      <w:pPr>
        <w:spacing w:line="240" w:lineRule="auto"/>
        <w:ind w:left="720" w:hanging="720"/>
        <w:rPr>
          <w:szCs w:val="22"/>
          <w:lang w:val="pt-PT"/>
        </w:rPr>
      </w:pPr>
      <w:r w:rsidRPr="00BF208B">
        <w:rPr>
          <w:szCs w:val="22"/>
          <w:vertAlign w:val="superscript"/>
          <w:lang w:val="pt-PT"/>
        </w:rPr>
        <w:t xml:space="preserve">1 </w:t>
      </w:r>
      <w:r w:rsidRPr="00BF208B">
        <w:rPr>
          <w:szCs w:val="22"/>
          <w:lang w:val="pt-PT"/>
        </w:rPr>
        <w:t xml:space="preserve">Reação adversa que apenas se aplica a doentes com diabetes </w:t>
      </w:r>
      <w:r w:rsidRPr="00BF208B">
        <w:rPr>
          <w:i/>
          <w:iCs/>
          <w:szCs w:val="22"/>
          <w:lang w:val="pt-PT"/>
        </w:rPr>
        <w:t>mellitus</w:t>
      </w:r>
      <w:r w:rsidRPr="00BF208B">
        <w:rPr>
          <w:szCs w:val="22"/>
          <w:lang w:val="pt-PT"/>
        </w:rPr>
        <w:t xml:space="preserve"> tipo 2 (DMT2).</w:t>
      </w:r>
    </w:p>
    <w:p w14:paraId="6DEE21B5" w14:textId="77777777" w:rsidR="00BF4D21" w:rsidRPr="00BF208B" w:rsidRDefault="00973607">
      <w:pPr>
        <w:tabs>
          <w:tab w:val="clear" w:pos="567"/>
          <w:tab w:val="left" w:pos="0"/>
        </w:tabs>
        <w:spacing w:line="240" w:lineRule="auto"/>
        <w:rPr>
          <w:szCs w:val="22"/>
          <w:lang w:val="pt-PT"/>
        </w:rPr>
      </w:pPr>
      <w:r w:rsidRPr="00BF208B">
        <w:rPr>
          <w:szCs w:val="22"/>
          <w:vertAlign w:val="superscript"/>
          <w:lang w:val="pt-PT"/>
        </w:rPr>
        <w:t xml:space="preserve">2 </w:t>
      </w:r>
      <w:r w:rsidRPr="00BF208B">
        <w:rPr>
          <w:szCs w:val="22"/>
          <w:lang w:val="pt-PT"/>
        </w:rPr>
        <w:t>Reação adversa que se aplica principalmente a doentes com excesso de peso ou obesidade, com ou sem DMT2.</w:t>
      </w:r>
    </w:p>
    <w:p w14:paraId="6DEE21B6" w14:textId="2EE32AA8" w:rsidR="00BF4D21" w:rsidRPr="00BF208B" w:rsidRDefault="00973607">
      <w:pPr>
        <w:tabs>
          <w:tab w:val="clear" w:pos="567"/>
          <w:tab w:val="left" w:pos="0"/>
        </w:tabs>
        <w:spacing w:line="240" w:lineRule="auto"/>
        <w:rPr>
          <w:szCs w:val="22"/>
          <w:lang w:val="pt-PT"/>
        </w:rPr>
      </w:pPr>
      <w:r w:rsidRPr="00BF208B">
        <w:rPr>
          <w:szCs w:val="22"/>
          <w:vertAlign w:val="superscript"/>
          <w:lang w:val="pt-PT"/>
        </w:rPr>
        <w:t>3</w:t>
      </w:r>
      <w:r w:rsidRPr="00BF208B">
        <w:rPr>
          <w:szCs w:val="22"/>
          <w:lang w:val="pt-PT"/>
        </w:rPr>
        <w:t xml:space="preserve"> </w:t>
      </w:r>
      <w:r w:rsidR="00954FE9" w:rsidRPr="00BF208B">
        <w:rPr>
          <w:szCs w:val="22"/>
          <w:lang w:val="pt-PT"/>
        </w:rPr>
        <w:t>A f</w:t>
      </w:r>
      <w:r w:rsidRPr="00BF208B">
        <w:rPr>
          <w:szCs w:val="22"/>
          <w:lang w:val="pt-PT"/>
        </w:rPr>
        <w:t xml:space="preserve">requência foi muito frequente nos ensaios de controlo de peso, </w:t>
      </w:r>
      <w:del w:id="17" w:author="CS" w:date="2026-02-16T18:03:00Z">
        <w:r w:rsidR="00DA6E6C" w:rsidRPr="00BF208B" w:rsidDel="00630191">
          <w:rPr>
            <w:szCs w:val="22"/>
            <w:lang w:val="pt-PT"/>
          </w:rPr>
          <w:delText xml:space="preserve">de </w:delText>
        </w:r>
      </w:del>
      <w:r w:rsidRPr="00BF208B">
        <w:rPr>
          <w:szCs w:val="22"/>
          <w:lang w:val="pt-PT"/>
        </w:rPr>
        <w:t>AOS</w:t>
      </w:r>
      <w:ins w:id="18" w:author="CS" w:date="2026-02-16T18:02:00Z">
        <w:r w:rsidR="001D5737" w:rsidRPr="00BF208B">
          <w:rPr>
            <w:szCs w:val="22"/>
            <w:lang w:val="pt-PT"/>
          </w:rPr>
          <w:t>, ICFEp</w:t>
        </w:r>
      </w:ins>
      <w:r w:rsidRPr="00BF208B">
        <w:rPr>
          <w:szCs w:val="22"/>
          <w:lang w:val="pt-PT"/>
        </w:rPr>
        <w:t xml:space="preserve"> e ensaios de DMT2</w:t>
      </w:r>
      <w:r w:rsidR="00AA2EE4" w:rsidRPr="00BF208B">
        <w:rPr>
          <w:szCs w:val="22"/>
          <w:lang w:val="pt-PT"/>
        </w:rPr>
        <w:t xml:space="preserve"> em pediatria</w:t>
      </w:r>
      <w:r w:rsidRPr="00BF208B">
        <w:rPr>
          <w:szCs w:val="22"/>
          <w:lang w:val="pt-PT"/>
        </w:rPr>
        <w:t>, e frequente nos ensaios de DMT2</w:t>
      </w:r>
      <w:r w:rsidR="00AA2EE4" w:rsidRPr="00BF208B">
        <w:rPr>
          <w:szCs w:val="22"/>
          <w:lang w:val="pt-PT"/>
        </w:rPr>
        <w:t xml:space="preserve"> em adultos</w:t>
      </w:r>
      <w:r w:rsidRPr="00BF208B">
        <w:rPr>
          <w:szCs w:val="22"/>
          <w:lang w:val="pt-PT"/>
        </w:rPr>
        <w:t>.</w:t>
      </w:r>
    </w:p>
    <w:p w14:paraId="6DEE21B7" w14:textId="7059FC4B" w:rsidR="00BF4D21" w:rsidRPr="00BF208B" w:rsidRDefault="00973607">
      <w:pPr>
        <w:tabs>
          <w:tab w:val="clear" w:pos="567"/>
          <w:tab w:val="left" w:pos="0"/>
        </w:tabs>
        <w:spacing w:line="240" w:lineRule="auto"/>
        <w:rPr>
          <w:szCs w:val="22"/>
          <w:lang w:val="pt-PT"/>
        </w:rPr>
      </w:pPr>
      <w:r w:rsidRPr="00BF208B">
        <w:rPr>
          <w:position w:val="4"/>
          <w:szCs w:val="22"/>
          <w:vertAlign w:val="superscript"/>
          <w:lang w:val="pt-PT"/>
        </w:rPr>
        <w:t>4</w:t>
      </w:r>
      <w:r w:rsidRPr="00BF208B">
        <w:rPr>
          <w:position w:val="4"/>
          <w:szCs w:val="22"/>
          <w:lang w:val="pt-PT"/>
        </w:rPr>
        <w:t xml:space="preserve"> </w:t>
      </w:r>
      <w:r w:rsidR="00954FE9" w:rsidRPr="00BF208B">
        <w:rPr>
          <w:szCs w:val="22"/>
          <w:lang w:val="pt-PT"/>
        </w:rPr>
        <w:t>A f</w:t>
      </w:r>
      <w:r w:rsidRPr="00BF208B">
        <w:rPr>
          <w:szCs w:val="22"/>
          <w:lang w:val="pt-PT"/>
        </w:rPr>
        <w:t>requência foi muito frequente nos ensaios de controlo de peso</w:t>
      </w:r>
      <w:ins w:id="19" w:author="CS" w:date="2026-02-23T09:24:00Z">
        <w:r w:rsidR="00E05EA7">
          <w:rPr>
            <w:szCs w:val="22"/>
            <w:lang w:val="pt-PT"/>
          </w:rPr>
          <w:t>,</w:t>
        </w:r>
      </w:ins>
      <w:del w:id="20" w:author="CS" w:date="2026-02-23T09:24:00Z">
        <w:r w:rsidRPr="00BF208B" w:rsidDel="00E05EA7">
          <w:rPr>
            <w:szCs w:val="22"/>
            <w:lang w:val="pt-PT"/>
          </w:rPr>
          <w:delText xml:space="preserve"> e </w:delText>
        </w:r>
        <w:r w:rsidR="00117167" w:rsidRPr="00BF208B" w:rsidDel="00E05EA7">
          <w:rPr>
            <w:szCs w:val="22"/>
            <w:lang w:val="pt-PT"/>
          </w:rPr>
          <w:delText>de</w:delText>
        </w:r>
      </w:del>
      <w:r w:rsidR="00117167" w:rsidRPr="00BF208B">
        <w:rPr>
          <w:szCs w:val="22"/>
          <w:lang w:val="pt-PT"/>
        </w:rPr>
        <w:t xml:space="preserve"> </w:t>
      </w:r>
      <w:r w:rsidRPr="00BF208B">
        <w:rPr>
          <w:szCs w:val="22"/>
          <w:lang w:val="pt-PT"/>
        </w:rPr>
        <w:t>AOS</w:t>
      </w:r>
      <w:ins w:id="21" w:author="CS" w:date="2026-02-16T18:02:00Z">
        <w:r w:rsidR="001D5737" w:rsidRPr="00BF208B">
          <w:rPr>
            <w:szCs w:val="22"/>
            <w:lang w:val="pt-PT"/>
          </w:rPr>
          <w:t xml:space="preserve"> e ICFEp</w:t>
        </w:r>
      </w:ins>
      <w:r w:rsidRPr="00BF208B">
        <w:rPr>
          <w:szCs w:val="22"/>
          <w:lang w:val="pt-PT"/>
        </w:rPr>
        <w:t xml:space="preserve">, e frequente nos ensaios de DMT2 em adultos e </w:t>
      </w:r>
      <w:r w:rsidR="00117167" w:rsidRPr="00BF208B">
        <w:rPr>
          <w:szCs w:val="22"/>
          <w:lang w:val="pt-PT"/>
        </w:rPr>
        <w:t>em pediatria</w:t>
      </w:r>
      <w:r w:rsidRPr="00BF208B">
        <w:rPr>
          <w:szCs w:val="22"/>
          <w:lang w:val="pt-PT"/>
        </w:rPr>
        <w:t>.</w:t>
      </w:r>
    </w:p>
    <w:p w14:paraId="6DEE21B8" w14:textId="58475AF6" w:rsidR="00BF4D21" w:rsidRPr="00BF208B" w:rsidRDefault="00973607">
      <w:pPr>
        <w:tabs>
          <w:tab w:val="clear" w:pos="567"/>
          <w:tab w:val="left" w:pos="0"/>
        </w:tabs>
        <w:spacing w:line="240" w:lineRule="auto"/>
        <w:rPr>
          <w:szCs w:val="22"/>
          <w:lang w:val="pt-PT"/>
        </w:rPr>
      </w:pPr>
      <w:r w:rsidRPr="00BF208B">
        <w:rPr>
          <w:szCs w:val="22"/>
          <w:vertAlign w:val="superscript"/>
          <w:lang w:val="pt-PT"/>
        </w:rPr>
        <w:t>5</w:t>
      </w:r>
      <w:r w:rsidRPr="00BF208B">
        <w:rPr>
          <w:szCs w:val="22"/>
          <w:lang w:val="pt-PT"/>
        </w:rPr>
        <w:t xml:space="preserve"> </w:t>
      </w:r>
      <w:r w:rsidR="00954FE9" w:rsidRPr="00BF208B">
        <w:rPr>
          <w:szCs w:val="22"/>
          <w:lang w:val="pt-PT"/>
        </w:rPr>
        <w:t>A f</w:t>
      </w:r>
      <w:r w:rsidRPr="00BF208B">
        <w:rPr>
          <w:szCs w:val="22"/>
          <w:lang w:val="pt-PT"/>
        </w:rPr>
        <w:t>requência foi frequente nos ensaios de controlo de peso</w:t>
      </w:r>
      <w:ins w:id="22" w:author="CS" w:date="2026-02-16T18:02:00Z">
        <w:r w:rsidR="001D5737" w:rsidRPr="00BF208B">
          <w:rPr>
            <w:szCs w:val="22"/>
            <w:lang w:val="pt-PT"/>
          </w:rPr>
          <w:t xml:space="preserve"> e ICFEp</w:t>
        </w:r>
      </w:ins>
      <w:r w:rsidRPr="00BF208B">
        <w:rPr>
          <w:szCs w:val="22"/>
          <w:lang w:val="pt-PT"/>
        </w:rPr>
        <w:t xml:space="preserve">, pouco frequente nos ensaios de DMT2 </w:t>
      </w:r>
      <w:r w:rsidR="002710BB" w:rsidRPr="00BF208B">
        <w:rPr>
          <w:szCs w:val="22"/>
          <w:lang w:val="pt-PT"/>
        </w:rPr>
        <w:t xml:space="preserve">em </w:t>
      </w:r>
      <w:r w:rsidR="00901514" w:rsidRPr="00BF208B">
        <w:rPr>
          <w:szCs w:val="22"/>
          <w:lang w:val="pt-PT"/>
        </w:rPr>
        <w:t xml:space="preserve">adultos </w:t>
      </w:r>
      <w:r w:rsidRPr="00BF208B">
        <w:rPr>
          <w:szCs w:val="22"/>
          <w:lang w:val="pt-PT"/>
        </w:rPr>
        <w:t xml:space="preserve">e </w:t>
      </w:r>
      <w:r w:rsidR="00757D15" w:rsidRPr="00BF208B">
        <w:rPr>
          <w:szCs w:val="22"/>
          <w:lang w:val="pt-PT"/>
        </w:rPr>
        <w:t xml:space="preserve">de </w:t>
      </w:r>
      <w:r w:rsidRPr="00BF208B">
        <w:rPr>
          <w:szCs w:val="22"/>
          <w:lang w:val="pt-PT"/>
        </w:rPr>
        <w:t xml:space="preserve">AOS, </w:t>
      </w:r>
      <w:r w:rsidR="003B0738" w:rsidRPr="00BF208B">
        <w:rPr>
          <w:szCs w:val="22"/>
          <w:lang w:val="pt-PT"/>
        </w:rPr>
        <w:t xml:space="preserve">e </w:t>
      </w:r>
      <w:r w:rsidRPr="00BF208B">
        <w:rPr>
          <w:szCs w:val="22"/>
          <w:lang w:val="pt-PT"/>
        </w:rPr>
        <w:t>muito rara no ensaio de DMT2</w:t>
      </w:r>
      <w:r w:rsidR="0053446E" w:rsidRPr="00BF208B">
        <w:rPr>
          <w:szCs w:val="22"/>
          <w:lang w:val="pt-PT"/>
        </w:rPr>
        <w:t xml:space="preserve"> em pediatria</w:t>
      </w:r>
      <w:r w:rsidRPr="00BF208B">
        <w:rPr>
          <w:szCs w:val="22"/>
          <w:lang w:val="pt-PT"/>
        </w:rPr>
        <w:t>.</w:t>
      </w:r>
    </w:p>
    <w:p w14:paraId="6DEE21B9" w14:textId="7495016D" w:rsidR="00BF4D21" w:rsidRPr="00BF208B" w:rsidRDefault="00973607">
      <w:pPr>
        <w:tabs>
          <w:tab w:val="clear" w:pos="567"/>
          <w:tab w:val="left" w:pos="0"/>
        </w:tabs>
        <w:spacing w:line="240" w:lineRule="auto"/>
        <w:rPr>
          <w:szCs w:val="22"/>
          <w:lang w:val="pt-PT"/>
        </w:rPr>
      </w:pPr>
      <w:r w:rsidRPr="00BF208B">
        <w:rPr>
          <w:szCs w:val="22"/>
          <w:vertAlign w:val="superscript"/>
          <w:lang w:val="pt-PT"/>
        </w:rPr>
        <w:t>6</w:t>
      </w:r>
      <w:r w:rsidRPr="00BF208B">
        <w:rPr>
          <w:szCs w:val="22"/>
          <w:lang w:val="pt-PT"/>
        </w:rPr>
        <w:t xml:space="preserve"> </w:t>
      </w:r>
      <w:r w:rsidR="00954FE9" w:rsidRPr="00BF208B">
        <w:rPr>
          <w:szCs w:val="22"/>
          <w:lang w:val="pt-PT"/>
        </w:rPr>
        <w:t>A f</w:t>
      </w:r>
      <w:r w:rsidRPr="00BF208B">
        <w:rPr>
          <w:szCs w:val="22"/>
          <w:lang w:val="pt-PT"/>
        </w:rPr>
        <w:t xml:space="preserve">requência foi frequente no ensaio </w:t>
      </w:r>
      <w:r w:rsidR="00757D15" w:rsidRPr="00BF208B">
        <w:rPr>
          <w:szCs w:val="22"/>
          <w:lang w:val="pt-PT"/>
        </w:rPr>
        <w:t xml:space="preserve">de </w:t>
      </w:r>
      <w:r w:rsidRPr="00BF208B">
        <w:rPr>
          <w:szCs w:val="22"/>
          <w:lang w:val="pt-PT"/>
        </w:rPr>
        <w:t>DMT2</w:t>
      </w:r>
      <w:r w:rsidR="00757D15" w:rsidRPr="00BF208B">
        <w:rPr>
          <w:szCs w:val="22"/>
          <w:lang w:val="pt-PT"/>
        </w:rPr>
        <w:t xml:space="preserve"> em pediatria</w:t>
      </w:r>
      <w:r w:rsidRPr="00BF208B">
        <w:rPr>
          <w:szCs w:val="22"/>
          <w:lang w:val="pt-PT"/>
        </w:rPr>
        <w:t>.</w:t>
      </w:r>
    </w:p>
    <w:p w14:paraId="6DEE21BA" w14:textId="77777777" w:rsidR="00BF4D21" w:rsidRPr="00BF208B" w:rsidRDefault="00BF4D21">
      <w:pPr>
        <w:keepNext/>
        <w:spacing w:line="240" w:lineRule="auto"/>
        <w:rPr>
          <w:szCs w:val="22"/>
          <w:u w:val="single"/>
          <w:lang w:val="pt-PT"/>
        </w:rPr>
      </w:pPr>
    </w:p>
    <w:p w14:paraId="6DEE21BB" w14:textId="77777777" w:rsidR="00BF4D21" w:rsidRPr="00BF208B" w:rsidRDefault="00973607">
      <w:pPr>
        <w:keepNext/>
        <w:spacing w:line="240" w:lineRule="auto"/>
        <w:rPr>
          <w:szCs w:val="22"/>
          <w:u w:val="single"/>
          <w:lang w:val="pt-PT"/>
        </w:rPr>
      </w:pPr>
      <w:r w:rsidRPr="00BF208B">
        <w:rPr>
          <w:szCs w:val="22"/>
          <w:u w:val="single"/>
          <w:lang w:val="pt-PT"/>
        </w:rPr>
        <w:t>Descrição de reações adversas selecionadas</w:t>
      </w:r>
    </w:p>
    <w:p w14:paraId="6DEE21BC" w14:textId="77777777" w:rsidR="00BF4D21" w:rsidRPr="00BF208B" w:rsidRDefault="00BF4D21">
      <w:pPr>
        <w:keepNext/>
        <w:spacing w:line="240" w:lineRule="auto"/>
        <w:rPr>
          <w:szCs w:val="22"/>
          <w:u w:val="single"/>
          <w:lang w:val="pt-PT"/>
        </w:rPr>
      </w:pPr>
    </w:p>
    <w:p w14:paraId="6DEE21BD" w14:textId="77777777" w:rsidR="00BF4D21" w:rsidRPr="00BF208B" w:rsidRDefault="00973607">
      <w:pPr>
        <w:keepNext/>
        <w:spacing w:line="240" w:lineRule="auto"/>
        <w:rPr>
          <w:i/>
          <w:iCs/>
          <w:szCs w:val="22"/>
          <w:u w:val="single"/>
          <w:lang w:val="pt-PT"/>
        </w:rPr>
      </w:pPr>
      <w:r w:rsidRPr="00BF208B">
        <w:rPr>
          <w:i/>
          <w:iCs/>
          <w:szCs w:val="22"/>
          <w:u w:val="single"/>
          <w:lang w:val="pt-PT"/>
        </w:rPr>
        <w:t>Reações de hipersensibilidade</w:t>
      </w:r>
    </w:p>
    <w:p w14:paraId="6DEE21BE" w14:textId="77777777" w:rsidR="00BF4D21" w:rsidRPr="00BF208B" w:rsidRDefault="00BF4D21">
      <w:pPr>
        <w:keepNext/>
        <w:spacing w:line="240" w:lineRule="auto"/>
        <w:rPr>
          <w:i/>
          <w:iCs/>
          <w:szCs w:val="22"/>
          <w:u w:val="single"/>
          <w:lang w:val="pt-PT"/>
        </w:rPr>
      </w:pPr>
    </w:p>
    <w:p w14:paraId="6DEE21BF" w14:textId="0730B771" w:rsidR="00BF4D21" w:rsidRPr="00BF208B" w:rsidRDefault="00973607">
      <w:pPr>
        <w:keepNext/>
        <w:rPr>
          <w:szCs w:val="22"/>
          <w:lang w:val="pt-PT"/>
        </w:rPr>
      </w:pPr>
      <w:r w:rsidRPr="00BF208B">
        <w:rPr>
          <w:szCs w:val="22"/>
          <w:lang w:val="pt-PT"/>
        </w:rPr>
        <w:t>Foram notificadas reações de hipersensibilidade, por vezes graves (ex., urticária, eczema, erupção cutânea, dermatite), com tirzepatida em ensaios clínicos agrupados controlados por placebo</w:t>
      </w:r>
      <w:del w:id="23" w:author="CS" w:date="2026-02-16T18:04:00Z">
        <w:r w:rsidRPr="00BF208B" w:rsidDel="00957D7E">
          <w:rPr>
            <w:lang w:val="pt-PT"/>
          </w:rPr>
          <w:delText xml:space="preserve"> </w:delText>
        </w:r>
        <w:r w:rsidRPr="00BF208B" w:rsidDel="00957D7E">
          <w:rPr>
            <w:szCs w:val="22"/>
            <w:lang w:val="pt-PT"/>
          </w:rPr>
          <w:delText xml:space="preserve">para </w:delText>
        </w:r>
      </w:del>
      <w:ins w:id="24" w:author="CS" w:date="2026-02-16T18:04:00Z">
        <w:r w:rsidR="00957D7E" w:rsidRPr="00BF208B">
          <w:rPr>
            <w:szCs w:val="22"/>
            <w:lang w:val="pt-PT"/>
          </w:rPr>
          <w:t xml:space="preserve"> em </w:t>
        </w:r>
      </w:ins>
      <w:r w:rsidRPr="00BF208B">
        <w:rPr>
          <w:szCs w:val="22"/>
          <w:lang w:val="pt-PT"/>
        </w:rPr>
        <w:t xml:space="preserve">DMT2 em adultos, em ensaios clínicos agrupados controlados por placebo </w:t>
      </w:r>
      <w:del w:id="25" w:author="CS" w:date="2026-02-16T18:04:00Z">
        <w:r w:rsidRPr="00BF208B" w:rsidDel="00957D7E">
          <w:rPr>
            <w:szCs w:val="22"/>
            <w:lang w:val="pt-PT"/>
          </w:rPr>
          <w:delText xml:space="preserve">para </w:delText>
        </w:r>
      </w:del>
      <w:ins w:id="26" w:author="CS" w:date="2026-02-16T18:04:00Z">
        <w:r w:rsidR="00957D7E" w:rsidRPr="00BF208B">
          <w:rPr>
            <w:szCs w:val="22"/>
            <w:lang w:val="pt-PT"/>
          </w:rPr>
          <w:t xml:space="preserve">no </w:t>
        </w:r>
      </w:ins>
      <w:r w:rsidRPr="00BF208B">
        <w:rPr>
          <w:szCs w:val="22"/>
          <w:lang w:val="pt-PT"/>
        </w:rPr>
        <w:t>controlo de peso</w:t>
      </w:r>
      <w:ins w:id="27" w:author="CS" w:date="2026-02-20T09:08:00Z">
        <w:r w:rsidR="00633B14">
          <w:rPr>
            <w:szCs w:val="22"/>
            <w:lang w:val="pt-PT"/>
          </w:rPr>
          <w:t>,</w:t>
        </w:r>
      </w:ins>
      <w:del w:id="28" w:author="CS" w:date="2026-02-20T09:08:00Z">
        <w:r w:rsidRPr="00BF208B" w:rsidDel="00633B14">
          <w:rPr>
            <w:szCs w:val="22"/>
            <w:lang w:val="pt-PT"/>
          </w:rPr>
          <w:delText xml:space="preserve"> e</w:delText>
        </w:r>
      </w:del>
      <w:r w:rsidRPr="00BF208B">
        <w:rPr>
          <w:szCs w:val="22"/>
          <w:lang w:val="pt-PT"/>
        </w:rPr>
        <w:t xml:space="preserve"> em ensaios clínicos agrupados controlados por placebo </w:t>
      </w:r>
      <w:ins w:id="29" w:author="CS" w:date="2026-02-16T18:03:00Z">
        <w:r w:rsidR="00A03A9F" w:rsidRPr="00BF208B">
          <w:rPr>
            <w:szCs w:val="22"/>
            <w:lang w:val="pt-PT"/>
          </w:rPr>
          <w:t>na</w:t>
        </w:r>
      </w:ins>
      <w:del w:id="30" w:author="CS" w:date="2026-02-16T18:03:00Z">
        <w:r w:rsidRPr="00BF208B" w:rsidDel="00A03A9F">
          <w:rPr>
            <w:szCs w:val="22"/>
            <w:lang w:val="pt-PT"/>
          </w:rPr>
          <w:delText>para</w:delText>
        </w:r>
      </w:del>
      <w:r w:rsidRPr="00BF208B">
        <w:rPr>
          <w:szCs w:val="22"/>
          <w:lang w:val="pt-PT"/>
        </w:rPr>
        <w:t xml:space="preserve"> AOS</w:t>
      </w:r>
      <w:ins w:id="31" w:author="CS" w:date="2026-02-16T18:04:00Z">
        <w:r w:rsidR="00957D7E" w:rsidRPr="00BF208B">
          <w:rPr>
            <w:szCs w:val="22"/>
            <w:lang w:val="pt-PT"/>
          </w:rPr>
          <w:t xml:space="preserve">, </w:t>
        </w:r>
        <w:r w:rsidR="00957D7E" w:rsidRPr="00BF208B">
          <w:rPr>
            <w:lang w:val="pt-PT"/>
          </w:rPr>
          <w:t>e no ensaio clínico controlado por placebo na ICFEp</w:t>
        </w:r>
      </w:ins>
      <w:r w:rsidRPr="00BF208B">
        <w:rPr>
          <w:szCs w:val="22"/>
          <w:lang w:val="pt-PT"/>
        </w:rPr>
        <w:t>. As reações de hipersensibilidade foram notificadas em 3,2 %</w:t>
      </w:r>
      <w:del w:id="32" w:author="CS" w:date="2026-02-16T18:04:00Z">
        <w:r w:rsidRPr="00BF208B" w:rsidDel="002A1F98">
          <w:rPr>
            <w:sz w:val="24"/>
            <w:szCs w:val="24"/>
            <w:lang w:val="pt-PT" w:eastAsia="pt-PT"/>
          </w:rPr>
          <w:delText xml:space="preserve"> </w:delText>
        </w:r>
      </w:del>
      <w:r w:rsidRPr="00BF208B">
        <w:rPr>
          <w:szCs w:val="22"/>
          <w:lang w:val="pt-PT"/>
        </w:rPr>
        <w:t>, 5,0 %</w:t>
      </w:r>
      <w:del w:id="33" w:author="CS" w:date="2026-02-16T18:04:00Z">
        <w:r w:rsidRPr="00BF208B" w:rsidDel="002A1F98">
          <w:rPr>
            <w:szCs w:val="22"/>
            <w:lang w:val="pt-PT"/>
          </w:rPr>
          <w:delText xml:space="preserve"> e </w:delText>
        </w:r>
      </w:del>
      <w:ins w:id="34" w:author="CS" w:date="2026-02-16T18:04:00Z">
        <w:r w:rsidR="002A1F98" w:rsidRPr="00BF208B">
          <w:rPr>
            <w:szCs w:val="22"/>
            <w:lang w:val="pt-PT"/>
          </w:rPr>
          <w:t xml:space="preserve">, </w:t>
        </w:r>
      </w:ins>
      <w:r w:rsidRPr="00BF208B">
        <w:rPr>
          <w:szCs w:val="22"/>
          <w:lang w:val="pt-PT"/>
        </w:rPr>
        <w:t xml:space="preserve">3,0 % </w:t>
      </w:r>
      <w:ins w:id="35" w:author="CS" w:date="2026-02-16T18:04:00Z">
        <w:r w:rsidR="002A1F98" w:rsidRPr="00BF208B">
          <w:rPr>
            <w:szCs w:val="22"/>
            <w:lang w:val="pt-PT"/>
          </w:rPr>
          <w:t xml:space="preserve">e 4,7 % </w:t>
        </w:r>
      </w:ins>
      <w:r w:rsidRPr="00BF208B">
        <w:rPr>
          <w:szCs w:val="22"/>
          <w:lang w:val="pt-PT"/>
        </w:rPr>
        <w:t>dos doentes tratados com tirzepatida, respetivamente, em comparação com 1,7 %</w:t>
      </w:r>
      <w:del w:id="36" w:author="CS" w:date="2026-02-16T18:05:00Z">
        <w:r w:rsidRPr="00BF208B" w:rsidDel="002A1F98">
          <w:rPr>
            <w:sz w:val="24"/>
            <w:szCs w:val="24"/>
            <w:lang w:val="pt-PT" w:eastAsia="pt-PT"/>
          </w:rPr>
          <w:delText xml:space="preserve"> </w:delText>
        </w:r>
      </w:del>
      <w:r w:rsidRPr="00BF208B">
        <w:rPr>
          <w:szCs w:val="22"/>
          <w:lang w:val="pt-PT"/>
        </w:rPr>
        <w:t>, 3,8 %</w:t>
      </w:r>
      <w:del w:id="37" w:author="CS" w:date="2026-02-16T18:05:00Z">
        <w:r w:rsidRPr="00BF208B" w:rsidDel="008B266C">
          <w:rPr>
            <w:szCs w:val="22"/>
            <w:lang w:val="pt-PT"/>
          </w:rPr>
          <w:delText xml:space="preserve"> e </w:delText>
        </w:r>
      </w:del>
      <w:ins w:id="38" w:author="CS" w:date="2026-02-16T18:05:00Z">
        <w:r w:rsidR="008B266C" w:rsidRPr="00BF208B">
          <w:rPr>
            <w:szCs w:val="22"/>
            <w:lang w:val="pt-PT"/>
          </w:rPr>
          <w:t xml:space="preserve">, </w:t>
        </w:r>
      </w:ins>
      <w:r w:rsidRPr="00BF208B">
        <w:rPr>
          <w:szCs w:val="22"/>
          <w:lang w:val="pt-PT"/>
        </w:rPr>
        <w:t xml:space="preserve">2,1 % </w:t>
      </w:r>
      <w:ins w:id="39" w:author="CS" w:date="2026-02-16T18:05:00Z">
        <w:r w:rsidR="008B266C" w:rsidRPr="00BF208B">
          <w:rPr>
            <w:szCs w:val="22"/>
            <w:lang w:val="pt-PT"/>
          </w:rPr>
          <w:t>e 3,5 % d</w:t>
        </w:r>
      </w:ins>
      <w:del w:id="40" w:author="CS" w:date="2026-02-16T18:05:00Z">
        <w:r w:rsidRPr="00BF208B" w:rsidDel="008B266C">
          <w:rPr>
            <w:szCs w:val="22"/>
            <w:lang w:val="pt-PT"/>
          </w:rPr>
          <w:delText>n</w:delText>
        </w:r>
      </w:del>
      <w:r w:rsidRPr="00BF208B">
        <w:rPr>
          <w:szCs w:val="22"/>
          <w:lang w:val="pt-PT"/>
        </w:rPr>
        <w:t xml:space="preserve">os doentes tratados com placebo, respetivamente. </w:t>
      </w:r>
    </w:p>
    <w:p w14:paraId="6DEE21C0" w14:textId="77777777" w:rsidR="00BF4D21" w:rsidRPr="00BF208B" w:rsidRDefault="00BF4D21">
      <w:pPr>
        <w:keepNext/>
        <w:spacing w:line="240" w:lineRule="auto"/>
        <w:rPr>
          <w:szCs w:val="22"/>
          <w:lang w:val="pt-PT"/>
        </w:rPr>
      </w:pPr>
    </w:p>
    <w:p w14:paraId="6DEE21C1" w14:textId="77777777" w:rsidR="00BF4D21" w:rsidRPr="00BF208B" w:rsidRDefault="00973607">
      <w:pPr>
        <w:keepNext/>
        <w:spacing w:line="240" w:lineRule="auto"/>
        <w:rPr>
          <w:szCs w:val="22"/>
          <w:lang w:val="pt-PT"/>
        </w:rPr>
      </w:pPr>
      <w:r w:rsidRPr="00BF208B">
        <w:rPr>
          <w:szCs w:val="22"/>
          <w:lang w:val="pt-PT"/>
        </w:rPr>
        <w:t>Casos de reação anafilática e de angioedema foram raramente notificados com a utilização pós-comercialização de tirzepatida.</w:t>
      </w:r>
    </w:p>
    <w:p w14:paraId="6DEE21C4" w14:textId="77777777" w:rsidR="00BF4D21" w:rsidRPr="00BF208B" w:rsidRDefault="00BF4D21">
      <w:pPr>
        <w:spacing w:line="240" w:lineRule="auto"/>
        <w:rPr>
          <w:szCs w:val="22"/>
          <w:u w:val="single"/>
          <w:lang w:val="pt-PT"/>
        </w:rPr>
      </w:pPr>
    </w:p>
    <w:p w14:paraId="6DEE21C5" w14:textId="77777777" w:rsidR="00BF4D21" w:rsidRPr="00BF208B" w:rsidRDefault="00973607">
      <w:pPr>
        <w:keepNext/>
        <w:spacing w:line="240" w:lineRule="auto"/>
        <w:rPr>
          <w:i/>
          <w:szCs w:val="22"/>
          <w:u w:val="single"/>
          <w:lang w:val="pt-PT"/>
        </w:rPr>
      </w:pPr>
      <w:r w:rsidRPr="00BF208B">
        <w:rPr>
          <w:i/>
          <w:szCs w:val="22"/>
          <w:u w:val="single"/>
          <w:lang w:val="pt-PT"/>
        </w:rPr>
        <w:t>Hipoglicemia</w:t>
      </w:r>
      <w:r w:rsidRPr="00BF208B">
        <w:rPr>
          <w:lang w:val="pt-PT"/>
        </w:rPr>
        <w:t xml:space="preserve"> </w:t>
      </w:r>
      <w:r w:rsidRPr="00BF208B">
        <w:rPr>
          <w:i/>
          <w:szCs w:val="22"/>
          <w:u w:val="single"/>
          <w:lang w:val="pt-PT"/>
        </w:rPr>
        <w:t>em doentes com diabetes</w:t>
      </w:r>
      <w:r w:rsidRPr="00BF208B">
        <w:rPr>
          <w:iCs/>
          <w:szCs w:val="22"/>
          <w:u w:val="single"/>
          <w:lang w:val="pt-PT"/>
          <w:rPrChange w:id="41" w:author="CS" w:date="2026-02-16T18:05:00Z">
            <w:rPr>
              <w:i/>
              <w:szCs w:val="22"/>
              <w:u w:val="single"/>
              <w:lang w:val="pt-PT"/>
            </w:rPr>
          </w:rPrChange>
        </w:rPr>
        <w:t xml:space="preserve"> mellitus </w:t>
      </w:r>
      <w:r w:rsidRPr="00BF208B">
        <w:rPr>
          <w:i/>
          <w:szCs w:val="22"/>
          <w:u w:val="single"/>
          <w:lang w:val="pt-PT"/>
        </w:rPr>
        <w:t>tipo 2</w:t>
      </w:r>
    </w:p>
    <w:p w14:paraId="6DEE21C6" w14:textId="77777777" w:rsidR="00BF4D21" w:rsidRPr="00BF208B" w:rsidRDefault="00BF4D21">
      <w:pPr>
        <w:keepNext/>
        <w:spacing w:line="240" w:lineRule="auto"/>
        <w:rPr>
          <w:i/>
          <w:szCs w:val="22"/>
          <w:u w:val="single"/>
          <w:lang w:val="pt-PT"/>
        </w:rPr>
      </w:pPr>
    </w:p>
    <w:p w14:paraId="6DEE21C7" w14:textId="77777777" w:rsidR="00BF4D21" w:rsidRPr="00BF208B" w:rsidRDefault="00973607">
      <w:pPr>
        <w:keepNext/>
        <w:spacing w:line="240" w:lineRule="auto"/>
        <w:rPr>
          <w:i/>
          <w:szCs w:val="22"/>
          <w:lang w:val="pt-PT"/>
        </w:rPr>
      </w:pPr>
      <w:r w:rsidRPr="00BF208B">
        <w:rPr>
          <w:i/>
          <w:szCs w:val="22"/>
          <w:lang w:val="pt-PT"/>
        </w:rPr>
        <w:t>Estudo na Diabetes Tipo 2 em adultos</w:t>
      </w:r>
    </w:p>
    <w:p w14:paraId="6DEE21C8" w14:textId="77777777" w:rsidR="00BF4D21" w:rsidRPr="00BF208B" w:rsidRDefault="00973607">
      <w:pPr>
        <w:keepNext/>
        <w:spacing w:line="240" w:lineRule="auto"/>
        <w:rPr>
          <w:szCs w:val="22"/>
          <w:lang w:val="pt-PT"/>
        </w:rPr>
      </w:pPr>
      <w:r w:rsidRPr="00BF208B">
        <w:rPr>
          <w:szCs w:val="22"/>
          <w:lang w:val="pt-PT"/>
        </w:rPr>
        <w:t>Ocorreu hipoglicemia clinicamente significativa [glicemia &lt; 3,0 mmol/l (</w:t>
      </w:r>
      <w:r w:rsidRPr="00BF208B">
        <w:rPr>
          <w:color w:val="000000" w:themeColor="text1"/>
          <w:szCs w:val="22"/>
          <w:lang w:val="pt-PT"/>
        </w:rPr>
        <w:t>&lt; 54 mg/dl)] ou</w:t>
      </w:r>
      <w:r w:rsidRPr="00BF208B">
        <w:rPr>
          <w:szCs w:val="22"/>
          <w:lang w:val="pt-PT"/>
        </w:rPr>
        <w:t xml:space="preserve"> </w:t>
      </w:r>
      <w:r w:rsidRPr="00BF208B">
        <w:rPr>
          <w:color w:val="000000" w:themeColor="text1"/>
          <w:szCs w:val="22"/>
          <w:lang w:val="pt-PT"/>
        </w:rPr>
        <w:t xml:space="preserve">hipoglicemia grave </w:t>
      </w:r>
      <w:r w:rsidRPr="00BF208B">
        <w:rPr>
          <w:szCs w:val="22"/>
          <w:lang w:val="pt-PT"/>
        </w:rPr>
        <w:t>(que necessita da assistência de outra pessoa) em 10 a 14 % (0,14 a 0,16 acontecimentos/doente/ano) dos doentes quando se adicionou tirzepatida a uma sulfonilureia e em 14 a 19 % (0,43 a 0,64 acontecimentos/doente/ano) dos doentes quando se adicionou tirzepatida a insulina basal.</w:t>
      </w:r>
    </w:p>
    <w:p w14:paraId="6DEE21C9" w14:textId="77777777" w:rsidR="00BF4D21" w:rsidRPr="00BF208B" w:rsidRDefault="00BF4D21">
      <w:pPr>
        <w:spacing w:line="240" w:lineRule="auto"/>
        <w:rPr>
          <w:szCs w:val="22"/>
          <w:lang w:val="pt-PT"/>
        </w:rPr>
      </w:pPr>
    </w:p>
    <w:p w14:paraId="6DEE21CA" w14:textId="77777777" w:rsidR="00BF4D21" w:rsidRPr="00BF208B" w:rsidRDefault="00973607">
      <w:pPr>
        <w:spacing w:line="240" w:lineRule="auto"/>
        <w:rPr>
          <w:szCs w:val="22"/>
          <w:lang w:val="pt-PT"/>
        </w:rPr>
      </w:pPr>
      <w:r w:rsidRPr="00BF208B">
        <w:rPr>
          <w:szCs w:val="22"/>
          <w:lang w:val="pt-PT"/>
        </w:rPr>
        <w:t>A taxa de hipoglicemia clinicamente significativa quando tirzepatida foi utilizada em monoterapia ou quando foi adicionada a outro medicamento antidiabético oral foi de até 0,04 acontecimentos/doente/ano (ver tabela 1 e secções 4.2, 4.4 e 5.1).</w:t>
      </w:r>
    </w:p>
    <w:p w14:paraId="6DEE21CB" w14:textId="77777777" w:rsidR="00BF4D21" w:rsidRPr="00BF208B" w:rsidRDefault="00BF4D21">
      <w:pPr>
        <w:spacing w:line="240" w:lineRule="auto"/>
        <w:rPr>
          <w:szCs w:val="22"/>
          <w:lang w:val="pt-PT"/>
        </w:rPr>
      </w:pPr>
    </w:p>
    <w:p w14:paraId="6DEE21CC" w14:textId="77777777" w:rsidR="00BF4D21" w:rsidRPr="00BF208B" w:rsidRDefault="00973607">
      <w:pPr>
        <w:spacing w:line="240" w:lineRule="auto"/>
        <w:rPr>
          <w:szCs w:val="22"/>
          <w:lang w:val="pt-PT"/>
        </w:rPr>
      </w:pPr>
      <w:r w:rsidRPr="00BF208B">
        <w:rPr>
          <w:szCs w:val="22"/>
          <w:lang w:val="pt-PT"/>
        </w:rPr>
        <w:t>Nos estudos clínicos de fase 3, 10 (0,2 %) doentes notificaram 12 episódios de hipoglicemia grave. Destes 10 doentes, 5 (0,1 %) tinham terapêutica de base com insulina glargina ou uma sulfonilureia e notificaram 1 episódio cada um.</w:t>
      </w:r>
    </w:p>
    <w:p w14:paraId="6DEE21CD" w14:textId="77777777" w:rsidR="00BF4D21" w:rsidRPr="00BF208B" w:rsidRDefault="00BF4D21">
      <w:pPr>
        <w:spacing w:line="240" w:lineRule="auto"/>
        <w:rPr>
          <w:szCs w:val="22"/>
          <w:lang w:val="pt-PT"/>
        </w:rPr>
      </w:pPr>
    </w:p>
    <w:p w14:paraId="6DEE21CE" w14:textId="77777777" w:rsidR="00BF4D21" w:rsidRPr="00BF208B" w:rsidRDefault="00973607">
      <w:pPr>
        <w:keepNext/>
        <w:spacing w:line="240" w:lineRule="auto"/>
        <w:rPr>
          <w:i/>
          <w:iCs/>
          <w:szCs w:val="22"/>
          <w:lang w:val="pt-PT" w:eastAsia="ja-JP"/>
        </w:rPr>
      </w:pPr>
      <w:r w:rsidRPr="00BF208B">
        <w:rPr>
          <w:i/>
          <w:iCs/>
          <w:szCs w:val="22"/>
          <w:lang w:val="pt-PT" w:eastAsia="ja-JP"/>
        </w:rPr>
        <w:t xml:space="preserve">Estudo de controlo de peso </w:t>
      </w:r>
    </w:p>
    <w:p w14:paraId="6DEE21CF" w14:textId="77777777" w:rsidR="00BF4D21" w:rsidRPr="00BF208B" w:rsidRDefault="00973607">
      <w:pPr>
        <w:keepNext/>
        <w:spacing w:line="240" w:lineRule="auto"/>
        <w:rPr>
          <w:szCs w:val="22"/>
          <w:lang w:val="pt-PT" w:eastAsia="ja-JP"/>
        </w:rPr>
      </w:pPr>
      <w:r w:rsidRPr="00BF208B">
        <w:rPr>
          <w:szCs w:val="22"/>
          <w:lang w:val="pt-PT" w:eastAsia="ja-JP"/>
        </w:rPr>
        <w:t xml:space="preserve">Num ensaio clínico de fase 3 de controlo de peso, controlado por placebo, em doentes com DMT2, hipoglicemia [glicemia &lt; 3,0 mmol/l (&lt; 54 mg/dl)] foi notificada em 4,2 % dos doentes tratados com tirzepatida </w:t>
      </w:r>
      <w:r w:rsidRPr="00BF208B">
        <w:rPr>
          <w:i/>
          <w:iCs/>
          <w:szCs w:val="22"/>
          <w:lang w:val="pt-PT" w:eastAsia="ja-JP"/>
        </w:rPr>
        <w:t>versus</w:t>
      </w:r>
      <w:r w:rsidRPr="00BF208B">
        <w:rPr>
          <w:szCs w:val="22"/>
          <w:lang w:val="pt-PT" w:eastAsia="ja-JP"/>
        </w:rPr>
        <w:t xml:space="preserve"> 1,3 % dos doentes tratados com placebo. Neste ensaio, os doentes a tomar tirzepatida em combinação com um secretagogo de insulina (ex., sulfonilureia) tiveram uma maior incidência de hipoglicemia (10,3 %) em comparação com os doentes tratados com tirzepatida que não estavam a tomar uma sulfonilureia (2,1 %). Não foram notificados episódios graves de hipoglicemia.</w:t>
      </w:r>
    </w:p>
    <w:p w14:paraId="6DEE21D0" w14:textId="77777777" w:rsidR="00BF4D21" w:rsidRPr="00BF208B" w:rsidRDefault="00BF4D21">
      <w:pPr>
        <w:spacing w:line="240" w:lineRule="auto"/>
        <w:rPr>
          <w:szCs w:val="22"/>
          <w:lang w:val="pt-PT" w:eastAsia="ja-JP"/>
        </w:rPr>
      </w:pPr>
    </w:p>
    <w:p w14:paraId="6DEE21D1" w14:textId="77777777" w:rsidR="00BF4D21" w:rsidRPr="00BF208B" w:rsidRDefault="00973607">
      <w:pPr>
        <w:keepNext/>
        <w:spacing w:line="240" w:lineRule="auto"/>
        <w:rPr>
          <w:i/>
          <w:szCs w:val="22"/>
          <w:u w:val="single"/>
          <w:lang w:val="pt-PT"/>
        </w:rPr>
      </w:pPr>
      <w:r w:rsidRPr="00BF208B">
        <w:rPr>
          <w:i/>
          <w:szCs w:val="22"/>
          <w:u w:val="single"/>
          <w:lang w:val="pt-PT"/>
        </w:rPr>
        <w:t>Reações adversas gastrointestinais</w:t>
      </w:r>
    </w:p>
    <w:p w14:paraId="6DEE21D2" w14:textId="77777777" w:rsidR="00BF4D21" w:rsidRPr="00BF208B" w:rsidRDefault="00BF4D21">
      <w:pPr>
        <w:keepNext/>
        <w:spacing w:line="240" w:lineRule="auto"/>
        <w:rPr>
          <w:i/>
          <w:szCs w:val="22"/>
          <w:u w:val="single"/>
          <w:lang w:val="pt-PT"/>
        </w:rPr>
      </w:pPr>
    </w:p>
    <w:p w14:paraId="6DEE21D3" w14:textId="041B6BAC" w:rsidR="00BF4D21" w:rsidRPr="00BF208B" w:rsidRDefault="00973607">
      <w:pPr>
        <w:keepNext/>
        <w:rPr>
          <w:szCs w:val="22"/>
          <w:lang w:val="pt-PT" w:eastAsia="ja-JP"/>
        </w:rPr>
      </w:pPr>
      <w:r w:rsidRPr="00BF208B">
        <w:rPr>
          <w:szCs w:val="22"/>
          <w:lang w:val="pt-PT" w:eastAsia="ja-JP"/>
        </w:rPr>
        <w:t xml:space="preserve">Em estudos </w:t>
      </w:r>
      <w:del w:id="42" w:author="CS" w:date="2026-02-16T18:06:00Z">
        <w:r w:rsidRPr="00BF208B" w:rsidDel="001A02A1">
          <w:rPr>
            <w:szCs w:val="22"/>
            <w:lang w:val="pt-PT" w:eastAsia="ja-JP"/>
          </w:rPr>
          <w:delText xml:space="preserve">agrupados </w:delText>
        </w:r>
      </w:del>
      <w:r w:rsidRPr="00BF208B">
        <w:rPr>
          <w:szCs w:val="22"/>
          <w:lang w:val="pt-PT" w:eastAsia="ja-JP"/>
        </w:rPr>
        <w:t xml:space="preserve">de fase 3 </w:t>
      </w:r>
      <w:ins w:id="43" w:author="CS" w:date="2026-02-16T18:06:00Z">
        <w:r w:rsidR="001A02A1" w:rsidRPr="00BF208B">
          <w:rPr>
            <w:szCs w:val="22"/>
            <w:lang w:val="pt-PT" w:eastAsia="ja-JP"/>
          </w:rPr>
          <w:t xml:space="preserve">agrupados </w:t>
        </w:r>
      </w:ins>
      <w:r w:rsidRPr="00BF208B">
        <w:rPr>
          <w:szCs w:val="22"/>
          <w:lang w:val="pt-PT" w:eastAsia="ja-JP"/>
        </w:rPr>
        <w:t xml:space="preserve">em adultos, controlados por placebo, na DMT2, as doenças gastrointestinais aumentaram de forma dose-dependente para a tirzepatida 5 mg (37,1 %), 10 mg (39,6 %) e 15 mg (43,6 %), </w:t>
      </w:r>
      <w:ins w:id="44" w:author="CS" w:date="2026-02-16T18:06:00Z">
        <w:r w:rsidR="00C65B5E" w:rsidRPr="00BF208B">
          <w:rPr>
            <w:szCs w:val="22"/>
            <w:lang w:val="pt-PT" w:eastAsia="ja-JP"/>
          </w:rPr>
          <w:t>em comparação</w:t>
        </w:r>
      </w:ins>
      <w:del w:id="45" w:author="CS" w:date="2026-02-16T18:06:00Z">
        <w:r w:rsidRPr="00BF208B" w:rsidDel="00C65B5E">
          <w:rPr>
            <w:szCs w:val="22"/>
            <w:lang w:val="pt-PT" w:eastAsia="ja-JP"/>
          </w:rPr>
          <w:delText>quando comparado</w:delText>
        </w:r>
      </w:del>
      <w:r w:rsidRPr="00BF208B">
        <w:rPr>
          <w:szCs w:val="22"/>
          <w:lang w:val="pt-PT" w:eastAsia="ja-JP"/>
        </w:rPr>
        <w:t xml:space="preserve"> com </w:t>
      </w:r>
      <w:del w:id="46" w:author="CS" w:date="2026-02-16T18:06:00Z">
        <w:r w:rsidRPr="00BF208B" w:rsidDel="00C65B5E">
          <w:rPr>
            <w:szCs w:val="22"/>
            <w:lang w:val="pt-PT" w:eastAsia="ja-JP"/>
          </w:rPr>
          <w:delText xml:space="preserve">o </w:delText>
        </w:r>
      </w:del>
      <w:r w:rsidRPr="00BF208B">
        <w:rPr>
          <w:szCs w:val="22"/>
          <w:lang w:val="pt-PT" w:eastAsia="ja-JP"/>
        </w:rPr>
        <w:t xml:space="preserve">placebo (20,4 %). As náuseas ocorreram em 12,2 %, 15,4 % e 18,3 % </w:t>
      </w:r>
      <w:r w:rsidRPr="00BF208B">
        <w:rPr>
          <w:i/>
          <w:iCs/>
          <w:szCs w:val="22"/>
          <w:lang w:val="pt-PT" w:eastAsia="ja-JP"/>
        </w:rPr>
        <w:t>versus</w:t>
      </w:r>
      <w:r w:rsidRPr="00BF208B">
        <w:rPr>
          <w:szCs w:val="22"/>
          <w:lang w:val="pt-PT" w:eastAsia="ja-JP"/>
        </w:rPr>
        <w:t xml:space="preserve"> 4,3 % e diarreia em 11,8 %, 13,3 % e 16,2 % </w:t>
      </w:r>
      <w:r w:rsidRPr="00BF208B">
        <w:rPr>
          <w:i/>
          <w:iCs/>
          <w:szCs w:val="22"/>
          <w:lang w:val="pt-PT" w:eastAsia="ja-JP"/>
        </w:rPr>
        <w:t>versus</w:t>
      </w:r>
      <w:r w:rsidRPr="00BF208B">
        <w:rPr>
          <w:szCs w:val="22"/>
          <w:lang w:val="pt-PT" w:eastAsia="ja-JP"/>
        </w:rPr>
        <w:t xml:space="preserve"> 8,9 % para a tirzepatida 5 mg, 10 mg e 15 mg </w:t>
      </w:r>
      <w:r w:rsidRPr="00BF208B">
        <w:rPr>
          <w:i/>
          <w:iCs/>
          <w:szCs w:val="22"/>
          <w:lang w:val="pt-PT" w:eastAsia="ja-JP"/>
        </w:rPr>
        <w:t>versus</w:t>
      </w:r>
      <w:r w:rsidRPr="00BF208B">
        <w:rPr>
          <w:szCs w:val="22"/>
          <w:lang w:val="pt-PT" w:eastAsia="ja-JP"/>
        </w:rPr>
        <w:t xml:space="preserve"> </w:t>
      </w:r>
      <w:del w:id="47" w:author="CS" w:date="2026-02-16T18:07:00Z">
        <w:r w:rsidRPr="00BF208B" w:rsidDel="00413031">
          <w:rPr>
            <w:szCs w:val="22"/>
            <w:lang w:val="pt-PT" w:eastAsia="ja-JP"/>
          </w:rPr>
          <w:delText xml:space="preserve">o </w:delText>
        </w:r>
      </w:del>
      <w:r w:rsidRPr="00BF208B">
        <w:rPr>
          <w:szCs w:val="22"/>
          <w:lang w:val="pt-PT" w:eastAsia="ja-JP"/>
        </w:rPr>
        <w:t>placebo. As reações adversas gastrointestinais foram na sua maioria de gravidade ligeira (74 %) ou moderada (23,3 %). A incidência de náuseas, vómitos e diarreia foi maior durante o período de titulação da dose e diminuiu ao longo do tempo.</w:t>
      </w:r>
    </w:p>
    <w:p w14:paraId="6DEE21D4" w14:textId="77777777" w:rsidR="00BF4D21" w:rsidRPr="00BF208B" w:rsidRDefault="00BF4D21">
      <w:pPr>
        <w:keepNext/>
        <w:spacing w:line="240" w:lineRule="auto"/>
        <w:rPr>
          <w:szCs w:val="22"/>
          <w:lang w:val="pt-PT" w:eastAsia="ja-JP"/>
        </w:rPr>
      </w:pPr>
    </w:p>
    <w:p w14:paraId="6DEE21D5" w14:textId="617C8FA7" w:rsidR="00BF4D21" w:rsidRPr="00BF208B" w:rsidRDefault="00973607">
      <w:pPr>
        <w:keepNext/>
        <w:spacing w:line="240" w:lineRule="auto"/>
        <w:rPr>
          <w:szCs w:val="22"/>
          <w:lang w:val="pt-PT" w:eastAsia="ja-JP"/>
        </w:rPr>
      </w:pPr>
      <w:r w:rsidRPr="00BF208B">
        <w:rPr>
          <w:szCs w:val="22"/>
          <w:lang w:val="pt-PT" w:eastAsia="ja-JP"/>
        </w:rPr>
        <w:t xml:space="preserve">Houve mais doentes dos grupos da tirzepatida 5 mg (3,0 %), 10 mg (5,4 %) e 15 mg (6,6 %) a descontinuarem o tratamento permanentemente devido a um acontecimento gastrointestinal, </w:t>
      </w:r>
      <w:ins w:id="48" w:author="CS" w:date="2026-02-16T18:06:00Z">
        <w:r w:rsidR="00C65B5E" w:rsidRPr="00BF208B">
          <w:rPr>
            <w:szCs w:val="22"/>
            <w:lang w:val="pt-PT" w:eastAsia="ja-JP"/>
          </w:rPr>
          <w:t>em comparação</w:t>
        </w:r>
      </w:ins>
      <w:del w:id="49" w:author="CS" w:date="2026-02-16T18:06:00Z">
        <w:r w:rsidRPr="00BF208B" w:rsidDel="00C65B5E">
          <w:rPr>
            <w:szCs w:val="22"/>
            <w:lang w:val="pt-PT" w:eastAsia="ja-JP"/>
          </w:rPr>
          <w:delText>quando comparado</w:delText>
        </w:r>
      </w:del>
      <w:r w:rsidRPr="00BF208B">
        <w:rPr>
          <w:szCs w:val="22"/>
          <w:lang w:val="pt-PT" w:eastAsia="ja-JP"/>
        </w:rPr>
        <w:t xml:space="preserve"> com o grupo do placebo (0,4 %).</w:t>
      </w:r>
    </w:p>
    <w:p w14:paraId="6DEE21D6" w14:textId="77777777" w:rsidR="00BF4D21" w:rsidRPr="00BF208B" w:rsidRDefault="00BF4D21">
      <w:pPr>
        <w:keepNext/>
        <w:spacing w:line="240" w:lineRule="auto"/>
        <w:rPr>
          <w:szCs w:val="22"/>
          <w:lang w:val="pt-PT" w:eastAsia="ja-JP"/>
        </w:rPr>
      </w:pPr>
    </w:p>
    <w:p w14:paraId="6DEE21D7" w14:textId="77777777" w:rsidR="00BF4D21" w:rsidRPr="00BF208B" w:rsidRDefault="00973607">
      <w:pPr>
        <w:spacing w:line="240" w:lineRule="auto"/>
        <w:rPr>
          <w:szCs w:val="22"/>
          <w:lang w:val="pt-PT" w:eastAsia="ja-JP"/>
        </w:rPr>
      </w:pPr>
      <w:r w:rsidRPr="00BF208B">
        <w:rPr>
          <w:szCs w:val="22"/>
          <w:lang w:val="pt-PT" w:eastAsia="ja-JP"/>
        </w:rPr>
        <w:t xml:space="preserve">Num estudo de fase 3 de controlo de peso, controlado por placebo, em doentes sem DMT2, as perturbações gastrointestinais foram maiores para tirzepatida 5 mg (55,6 %), 10 mg (60,8 %) e 15 mg </w:t>
      </w:r>
      <w:r w:rsidRPr="00BF208B">
        <w:rPr>
          <w:szCs w:val="22"/>
          <w:lang w:val="pt-PT" w:eastAsia="ja-JP"/>
        </w:rPr>
        <w:lastRenderedPageBreak/>
        <w:t xml:space="preserve">(59,2 %) em comparação com placebo (30,3 %). Ocorreram náuseas em 24,6 %, 33,3 % e 31,0 % </w:t>
      </w:r>
      <w:r w:rsidRPr="00BF208B">
        <w:rPr>
          <w:i/>
          <w:iCs/>
          <w:szCs w:val="22"/>
          <w:lang w:val="pt-PT" w:eastAsia="ja-JP"/>
        </w:rPr>
        <w:t>versus</w:t>
      </w:r>
      <w:r w:rsidRPr="00BF208B">
        <w:rPr>
          <w:szCs w:val="22"/>
          <w:lang w:val="pt-PT" w:eastAsia="ja-JP"/>
        </w:rPr>
        <w:t xml:space="preserve"> 9,5 % e diarreia em 18,7 %, 21,2 % e 23,0 % </w:t>
      </w:r>
      <w:r w:rsidRPr="00BF208B">
        <w:rPr>
          <w:i/>
          <w:iCs/>
          <w:szCs w:val="22"/>
          <w:lang w:val="pt-PT" w:eastAsia="ja-JP"/>
        </w:rPr>
        <w:t>versus</w:t>
      </w:r>
      <w:r w:rsidRPr="00BF208B">
        <w:rPr>
          <w:szCs w:val="22"/>
          <w:lang w:val="pt-PT" w:eastAsia="ja-JP"/>
        </w:rPr>
        <w:t xml:space="preserve"> 7,3 % para tirzepatida 5 mg, 10 mg e 15 mg, respetivamente, </w:t>
      </w:r>
      <w:r w:rsidRPr="00BF208B">
        <w:rPr>
          <w:i/>
          <w:iCs/>
          <w:szCs w:val="22"/>
          <w:lang w:val="pt-PT" w:eastAsia="ja-JP"/>
        </w:rPr>
        <w:t>versus</w:t>
      </w:r>
      <w:r w:rsidRPr="00BF208B">
        <w:rPr>
          <w:szCs w:val="22"/>
          <w:lang w:val="pt-PT" w:eastAsia="ja-JP"/>
        </w:rPr>
        <w:t xml:space="preserve"> placebo. As reações adversas gastrointestinais foram na sua maioria ligeiras (60,8 %) ou moderadas (34,6 %) em termos de gravidade. A incidência de náuseas, vómitos e diarreia foi superior durante o período de titulação da dose e diminuiu com o tempo.</w:t>
      </w:r>
    </w:p>
    <w:p w14:paraId="6DEE21D8" w14:textId="77777777" w:rsidR="00BF4D21" w:rsidRPr="00BF208B" w:rsidRDefault="00BF4D21">
      <w:pPr>
        <w:spacing w:line="240" w:lineRule="auto"/>
        <w:rPr>
          <w:szCs w:val="22"/>
          <w:highlight w:val="yellow"/>
          <w:lang w:val="pt-PT" w:eastAsia="ja-JP"/>
        </w:rPr>
      </w:pPr>
    </w:p>
    <w:p w14:paraId="6DEE21D9" w14:textId="77777777" w:rsidR="00BF4D21" w:rsidRPr="00BF208B" w:rsidRDefault="00973607">
      <w:pPr>
        <w:spacing w:line="240" w:lineRule="auto"/>
        <w:rPr>
          <w:szCs w:val="22"/>
          <w:lang w:val="pt-PT" w:eastAsia="ja-JP"/>
        </w:rPr>
      </w:pPr>
      <w:r w:rsidRPr="00BF208B">
        <w:rPr>
          <w:szCs w:val="22"/>
          <w:lang w:val="pt-PT" w:eastAsia="ja-JP"/>
        </w:rPr>
        <w:t>Mais doentes nos grupos de tirzepatida 5 mg (1,9 %), 10 mg (4,4 %) e 15 mg (4,1 %) em comparação com o grupo placebo (0,5 %) descontinuaram o tratamento do estudo permanentemente devido a um acontecimento gastrointestinal.</w:t>
      </w:r>
    </w:p>
    <w:p w14:paraId="6DEE21DA" w14:textId="77777777" w:rsidR="00BF4D21" w:rsidRPr="00BF208B" w:rsidRDefault="00BF4D21">
      <w:pPr>
        <w:spacing w:line="240" w:lineRule="auto"/>
        <w:rPr>
          <w:szCs w:val="22"/>
          <w:lang w:val="pt-PT" w:eastAsia="ja-JP"/>
        </w:rPr>
      </w:pPr>
    </w:p>
    <w:p w14:paraId="6DEE21DB" w14:textId="77777777" w:rsidR="00BF4D21" w:rsidRPr="00BF208B" w:rsidRDefault="00973607">
      <w:pPr>
        <w:spacing w:line="240" w:lineRule="auto"/>
        <w:rPr>
          <w:i/>
          <w:iCs/>
          <w:szCs w:val="22"/>
          <w:u w:val="single"/>
          <w:lang w:val="pt-PT" w:eastAsia="ja-JP"/>
        </w:rPr>
      </w:pPr>
      <w:r w:rsidRPr="00BF208B">
        <w:rPr>
          <w:i/>
          <w:iCs/>
          <w:szCs w:val="22"/>
          <w:u w:val="single"/>
          <w:lang w:val="pt-PT" w:eastAsia="ja-JP"/>
        </w:rPr>
        <w:t xml:space="preserve">Acontecimentos relacionados com a vesícula biliar </w:t>
      </w:r>
    </w:p>
    <w:p w14:paraId="6DEE21DC" w14:textId="77777777" w:rsidR="00BF4D21" w:rsidRPr="00BF208B" w:rsidRDefault="00BF4D21">
      <w:pPr>
        <w:spacing w:line="240" w:lineRule="auto"/>
        <w:rPr>
          <w:szCs w:val="22"/>
          <w:lang w:val="pt-PT" w:eastAsia="ja-JP"/>
        </w:rPr>
      </w:pPr>
    </w:p>
    <w:p w14:paraId="6DEE21DD" w14:textId="15D091CA" w:rsidR="00BF4D21" w:rsidRPr="00BF208B" w:rsidRDefault="00973607">
      <w:pPr>
        <w:spacing w:line="240" w:lineRule="auto"/>
        <w:rPr>
          <w:szCs w:val="22"/>
          <w:lang w:val="pt-PT" w:eastAsia="ja-JP"/>
        </w:rPr>
      </w:pPr>
      <w:r w:rsidRPr="00BF208B">
        <w:rPr>
          <w:szCs w:val="22"/>
          <w:lang w:val="pt-PT" w:eastAsia="ja-JP"/>
        </w:rPr>
        <w:t>Em</w:t>
      </w:r>
      <w:r w:rsidR="00C9606A" w:rsidRPr="00BF208B">
        <w:rPr>
          <w:szCs w:val="22"/>
          <w:lang w:val="pt-PT" w:eastAsia="ja-JP"/>
        </w:rPr>
        <w:t xml:space="preserve"> </w:t>
      </w:r>
      <w:r w:rsidRPr="00BF208B">
        <w:rPr>
          <w:szCs w:val="22"/>
          <w:lang w:val="pt-PT" w:eastAsia="ja-JP"/>
        </w:rPr>
        <w:t xml:space="preserve">estudos </w:t>
      </w:r>
      <w:del w:id="50" w:author="CS" w:date="2026-02-16T18:07:00Z">
        <w:r w:rsidRPr="00BF208B" w:rsidDel="000E3109">
          <w:rPr>
            <w:szCs w:val="22"/>
            <w:lang w:val="pt-PT" w:eastAsia="ja-JP"/>
          </w:rPr>
          <w:delText xml:space="preserve">agrupados </w:delText>
        </w:r>
      </w:del>
      <w:r w:rsidRPr="00BF208B">
        <w:rPr>
          <w:szCs w:val="22"/>
          <w:lang w:val="pt-PT" w:eastAsia="ja-JP"/>
        </w:rPr>
        <w:t xml:space="preserve">de fase 3 </w:t>
      </w:r>
      <w:ins w:id="51" w:author="CS" w:date="2026-02-16T18:07:00Z">
        <w:r w:rsidR="000E3109" w:rsidRPr="00BF208B">
          <w:rPr>
            <w:szCs w:val="22"/>
            <w:lang w:val="pt-PT" w:eastAsia="ja-JP"/>
          </w:rPr>
          <w:t xml:space="preserve">agrupados </w:t>
        </w:r>
      </w:ins>
      <w:r w:rsidRPr="00BF208B">
        <w:rPr>
          <w:szCs w:val="22"/>
          <w:lang w:val="pt-PT" w:eastAsia="ja-JP"/>
        </w:rPr>
        <w:t>de controlo de peso, controlados por placebo, a incidência global de colecistite e colecistite aguda foi de 0,6 % e 0,2 % para doentes tratados com tirzepatida e placebo, respetivamente.</w:t>
      </w:r>
    </w:p>
    <w:p w14:paraId="6DEE21DE" w14:textId="77777777" w:rsidR="00BF4D21" w:rsidRPr="00BF208B" w:rsidRDefault="00BF4D21">
      <w:pPr>
        <w:spacing w:line="240" w:lineRule="auto"/>
        <w:rPr>
          <w:szCs w:val="22"/>
          <w:lang w:val="pt-PT" w:eastAsia="ja-JP"/>
        </w:rPr>
      </w:pPr>
    </w:p>
    <w:p w14:paraId="6DEE21DF" w14:textId="6C0CB463" w:rsidR="00BF4D21" w:rsidRPr="00BF208B" w:rsidRDefault="00973607">
      <w:pPr>
        <w:spacing w:line="240" w:lineRule="auto"/>
        <w:rPr>
          <w:szCs w:val="22"/>
          <w:lang w:val="pt-PT" w:eastAsia="ja-JP"/>
        </w:rPr>
        <w:pPrChange w:id="52" w:author="CS" w:date="2026-02-16T18:12:00Z">
          <w:pPr>
            <w:keepNext/>
            <w:spacing w:line="240" w:lineRule="auto"/>
          </w:pPr>
        </w:pPrChange>
      </w:pPr>
      <w:r w:rsidRPr="00BF208B">
        <w:rPr>
          <w:szCs w:val="22"/>
          <w:lang w:val="pt-PT" w:eastAsia="ja-JP"/>
        </w:rPr>
        <w:t>Em</w:t>
      </w:r>
      <w:r w:rsidR="00657912" w:rsidRPr="00BF208B">
        <w:rPr>
          <w:szCs w:val="22"/>
          <w:lang w:val="pt-PT" w:eastAsia="ja-JP"/>
        </w:rPr>
        <w:t xml:space="preserve"> </w:t>
      </w:r>
      <w:r w:rsidRPr="00BF208B">
        <w:rPr>
          <w:szCs w:val="22"/>
          <w:lang w:val="pt-PT" w:eastAsia="ja-JP"/>
        </w:rPr>
        <w:t xml:space="preserve">estudos </w:t>
      </w:r>
      <w:del w:id="53" w:author="CS" w:date="2026-02-16T18:07:00Z">
        <w:r w:rsidRPr="00BF208B" w:rsidDel="004D4DDC">
          <w:rPr>
            <w:szCs w:val="22"/>
            <w:lang w:val="pt-PT" w:eastAsia="ja-JP"/>
          </w:rPr>
          <w:delText xml:space="preserve">agrupados </w:delText>
        </w:r>
      </w:del>
      <w:r w:rsidRPr="00BF208B">
        <w:rPr>
          <w:szCs w:val="22"/>
          <w:lang w:val="pt-PT" w:eastAsia="ja-JP"/>
        </w:rPr>
        <w:t xml:space="preserve">de fase 3 </w:t>
      </w:r>
      <w:ins w:id="54" w:author="CS" w:date="2026-02-16T18:07:00Z">
        <w:r w:rsidR="004D4DDC" w:rsidRPr="00BF208B">
          <w:rPr>
            <w:szCs w:val="22"/>
            <w:lang w:val="pt-PT" w:eastAsia="ja-JP"/>
          </w:rPr>
          <w:t xml:space="preserve">agrupados </w:t>
        </w:r>
      </w:ins>
      <w:r w:rsidRPr="00BF208B">
        <w:rPr>
          <w:szCs w:val="22"/>
          <w:lang w:val="pt-PT" w:eastAsia="ja-JP"/>
        </w:rPr>
        <w:t>de controlo de peso</w:t>
      </w:r>
      <w:ins w:id="55" w:author="CS" w:date="2026-02-16T18:08:00Z">
        <w:r w:rsidR="004D4DDC" w:rsidRPr="00BF208B">
          <w:rPr>
            <w:szCs w:val="22"/>
            <w:lang w:val="pt-PT" w:eastAsia="ja-JP"/>
          </w:rPr>
          <w:t>, controlados por placebo,</w:t>
        </w:r>
      </w:ins>
      <w:del w:id="56" w:author="CS" w:date="2026-02-20T09:09:00Z">
        <w:r w:rsidRPr="00BF208B" w:rsidDel="00633B14">
          <w:rPr>
            <w:szCs w:val="22"/>
            <w:lang w:val="pt-PT" w:eastAsia="ja-JP"/>
          </w:rPr>
          <w:delText xml:space="preserve"> e</w:delText>
        </w:r>
      </w:del>
      <w:r w:rsidRPr="00BF208B">
        <w:rPr>
          <w:szCs w:val="22"/>
          <w:lang w:val="pt-PT" w:eastAsia="ja-JP"/>
        </w:rPr>
        <w:t xml:space="preserve"> em</w:t>
      </w:r>
      <w:del w:id="57" w:author="CS" w:date="2026-02-16T18:08:00Z">
        <w:r w:rsidRPr="00BF208B" w:rsidDel="004D4DDC">
          <w:rPr>
            <w:szCs w:val="22"/>
            <w:lang w:val="pt-PT" w:eastAsia="ja-JP"/>
          </w:rPr>
          <w:delText> </w:delText>
        </w:r>
      </w:del>
      <w:ins w:id="58" w:author="CS" w:date="2026-02-16T18:08:00Z">
        <w:r w:rsidR="004D4DDC" w:rsidRPr="00BF208B">
          <w:rPr>
            <w:szCs w:val="22"/>
            <w:lang w:val="pt-PT" w:eastAsia="ja-JP"/>
          </w:rPr>
          <w:t xml:space="preserve"> </w:t>
        </w:r>
      </w:ins>
      <w:r w:rsidRPr="00BF208B">
        <w:rPr>
          <w:szCs w:val="22"/>
          <w:lang w:val="pt-PT" w:eastAsia="ja-JP"/>
        </w:rPr>
        <w:t xml:space="preserve">estudos </w:t>
      </w:r>
      <w:del w:id="59" w:author="CS" w:date="2026-02-16T18:08:00Z">
        <w:r w:rsidRPr="00BF208B" w:rsidDel="004D4DDC">
          <w:rPr>
            <w:szCs w:val="22"/>
            <w:lang w:val="pt-PT" w:eastAsia="ja-JP"/>
          </w:rPr>
          <w:delText xml:space="preserve">agrupados </w:delText>
        </w:r>
      </w:del>
      <w:r w:rsidRPr="00BF208B">
        <w:rPr>
          <w:szCs w:val="22"/>
          <w:lang w:val="pt-PT" w:eastAsia="ja-JP"/>
        </w:rPr>
        <w:t>de fase 3</w:t>
      </w:r>
      <w:ins w:id="60" w:author="CS" w:date="2026-02-16T18:08:00Z">
        <w:r w:rsidR="004D4DDC" w:rsidRPr="00BF208B">
          <w:rPr>
            <w:szCs w:val="22"/>
            <w:lang w:val="pt-PT" w:eastAsia="ja-JP"/>
          </w:rPr>
          <w:t xml:space="preserve"> agrupados</w:t>
        </w:r>
      </w:ins>
      <w:r w:rsidRPr="00BF208B">
        <w:rPr>
          <w:szCs w:val="22"/>
          <w:lang w:val="pt-PT" w:eastAsia="ja-JP"/>
        </w:rPr>
        <w:t xml:space="preserve"> de AOS, </w:t>
      </w:r>
      <w:del w:id="61" w:author="CS" w:date="2026-02-16T18:08:00Z">
        <w:r w:rsidRPr="00BF208B" w:rsidDel="004D4DDC">
          <w:rPr>
            <w:szCs w:val="22"/>
            <w:lang w:val="pt-PT" w:eastAsia="ja-JP"/>
          </w:rPr>
          <w:delText xml:space="preserve">ambos </w:delText>
        </w:r>
      </w:del>
      <w:r w:rsidRPr="00BF208B">
        <w:rPr>
          <w:szCs w:val="22"/>
          <w:lang w:val="pt-PT" w:eastAsia="ja-JP"/>
        </w:rPr>
        <w:t xml:space="preserve">controlados por placebo, </w:t>
      </w:r>
      <w:ins w:id="62" w:author="CS" w:date="2026-02-16T18:08:00Z">
        <w:r w:rsidR="005B1A77" w:rsidRPr="00BF208B">
          <w:rPr>
            <w:lang w:val="pt-PT" w:eastAsia="ja-JP"/>
          </w:rPr>
          <w:t>e num estudo de fase 3 na ICFEp controlado por placebo,</w:t>
        </w:r>
        <w:r w:rsidR="005B1A77" w:rsidRPr="00BF208B">
          <w:rPr>
            <w:szCs w:val="22"/>
            <w:lang w:val="pt-PT" w:eastAsia="ja-JP"/>
          </w:rPr>
          <w:t xml:space="preserve"> </w:t>
        </w:r>
      </w:ins>
      <w:r w:rsidRPr="00BF208B">
        <w:rPr>
          <w:szCs w:val="22"/>
          <w:lang w:val="pt-PT" w:eastAsia="ja-JP"/>
        </w:rPr>
        <w:t xml:space="preserve">a doença aguda da vesícula biliar foi notificada </w:t>
      </w:r>
      <w:r w:rsidR="00772894" w:rsidRPr="00BF208B">
        <w:rPr>
          <w:szCs w:val="22"/>
          <w:lang w:val="pt-PT" w:eastAsia="ja-JP"/>
        </w:rPr>
        <w:t>em</w:t>
      </w:r>
      <w:r w:rsidR="00A304BC" w:rsidRPr="00BF208B">
        <w:rPr>
          <w:szCs w:val="22"/>
          <w:lang w:val="pt-PT" w:eastAsia="ja-JP"/>
        </w:rPr>
        <w:t xml:space="preserve"> </w:t>
      </w:r>
      <w:r w:rsidRPr="00BF208B">
        <w:rPr>
          <w:szCs w:val="22"/>
          <w:lang w:val="pt-PT" w:eastAsia="ja-JP"/>
        </w:rPr>
        <w:t>2,0 %</w:t>
      </w:r>
      <w:del w:id="63" w:author="CS" w:date="2026-02-16T18:08:00Z">
        <w:r w:rsidRPr="00BF208B" w:rsidDel="001D5ED0">
          <w:rPr>
            <w:szCs w:val="22"/>
            <w:lang w:val="pt-PT" w:eastAsia="ja-JP"/>
          </w:rPr>
          <w:delText xml:space="preserve"> e </w:delText>
        </w:r>
      </w:del>
      <w:ins w:id="64" w:author="CS" w:date="2026-02-16T18:08:00Z">
        <w:r w:rsidR="001D5ED0" w:rsidRPr="00BF208B">
          <w:rPr>
            <w:szCs w:val="22"/>
            <w:lang w:val="pt-PT" w:eastAsia="ja-JP"/>
          </w:rPr>
          <w:t xml:space="preserve">, </w:t>
        </w:r>
      </w:ins>
      <w:r w:rsidRPr="00BF208B">
        <w:rPr>
          <w:szCs w:val="22"/>
          <w:lang w:val="pt-PT" w:eastAsia="ja-JP"/>
        </w:rPr>
        <w:t>0,9 %</w:t>
      </w:r>
      <w:ins w:id="65" w:author="CS" w:date="2026-02-16T18:08:00Z">
        <w:r w:rsidR="001D5ED0" w:rsidRPr="00BF208B">
          <w:rPr>
            <w:rStyle w:val="cf01"/>
            <w:rFonts w:ascii="Times New Roman" w:hAnsi="Times New Roman" w:cs="Times New Roman"/>
            <w:sz w:val="22"/>
            <w:szCs w:val="22"/>
            <w:lang w:val="pt-PT"/>
          </w:rPr>
          <w:t xml:space="preserve"> e 4,4 %</w:t>
        </w:r>
      </w:ins>
      <w:r w:rsidRPr="00BF208B">
        <w:rPr>
          <w:szCs w:val="22"/>
          <w:lang w:val="pt-PT" w:eastAsia="ja-JP"/>
        </w:rPr>
        <w:t xml:space="preserve"> dos doentes tratados com tirzepatida, respetivamente, e em 1,6 %</w:t>
      </w:r>
      <w:del w:id="66" w:author="CS" w:date="2026-02-16T18:09:00Z">
        <w:r w:rsidRPr="00BF208B" w:rsidDel="001D5ED0">
          <w:rPr>
            <w:szCs w:val="22"/>
            <w:lang w:val="pt-PT" w:eastAsia="ja-JP"/>
          </w:rPr>
          <w:delText xml:space="preserve"> e </w:delText>
        </w:r>
      </w:del>
      <w:ins w:id="67" w:author="CS" w:date="2026-02-16T18:09:00Z">
        <w:r w:rsidR="001D5ED0" w:rsidRPr="00BF208B">
          <w:rPr>
            <w:szCs w:val="22"/>
            <w:lang w:val="pt-PT" w:eastAsia="ja-JP"/>
          </w:rPr>
          <w:t xml:space="preserve">, </w:t>
        </w:r>
      </w:ins>
      <w:r w:rsidRPr="00BF208B">
        <w:rPr>
          <w:szCs w:val="22"/>
          <w:lang w:val="pt-PT" w:eastAsia="ja-JP"/>
        </w:rPr>
        <w:t xml:space="preserve">0,9 % </w:t>
      </w:r>
      <w:ins w:id="68" w:author="CS" w:date="2026-02-16T18:09:00Z">
        <w:r w:rsidR="00A72792" w:rsidRPr="00BF208B">
          <w:rPr>
            <w:rStyle w:val="cf01"/>
            <w:rFonts w:ascii="Times New Roman" w:hAnsi="Times New Roman" w:cs="Times New Roman"/>
            <w:sz w:val="22"/>
            <w:szCs w:val="22"/>
            <w:lang w:val="pt-PT"/>
          </w:rPr>
          <w:t xml:space="preserve">e 2,7 % </w:t>
        </w:r>
      </w:ins>
      <w:r w:rsidRPr="00BF208B">
        <w:rPr>
          <w:szCs w:val="22"/>
          <w:lang w:val="pt-PT" w:eastAsia="ja-JP"/>
        </w:rPr>
        <w:t>dos doentes tratados com placebo,</w:t>
      </w:r>
      <w:r w:rsidRPr="00BF208B">
        <w:rPr>
          <w:lang w:val="pt-PT"/>
        </w:rPr>
        <w:t xml:space="preserve"> </w:t>
      </w:r>
      <w:r w:rsidRPr="00BF208B">
        <w:rPr>
          <w:szCs w:val="22"/>
          <w:lang w:val="pt-PT" w:eastAsia="ja-JP"/>
        </w:rPr>
        <w:t>respetivamente.</w:t>
      </w:r>
    </w:p>
    <w:p w14:paraId="6DEE21E0" w14:textId="77777777" w:rsidR="00BF4D21" w:rsidRPr="00BF208B" w:rsidRDefault="00BF4D21">
      <w:pPr>
        <w:spacing w:line="240" w:lineRule="auto"/>
        <w:rPr>
          <w:szCs w:val="22"/>
          <w:lang w:val="pt-PT" w:eastAsia="ja-JP"/>
        </w:rPr>
        <w:pPrChange w:id="69" w:author="CS" w:date="2026-02-16T18:12:00Z">
          <w:pPr>
            <w:keepNext/>
            <w:spacing w:line="240" w:lineRule="auto"/>
          </w:pPr>
        </w:pPrChange>
      </w:pPr>
    </w:p>
    <w:p w14:paraId="6DEE21E1" w14:textId="77777777" w:rsidR="00BF4D21" w:rsidRPr="00BF208B" w:rsidRDefault="00973607">
      <w:pPr>
        <w:spacing w:line="240" w:lineRule="auto"/>
        <w:rPr>
          <w:szCs w:val="22"/>
          <w:lang w:val="pt-PT" w:eastAsia="ja-JP"/>
        </w:rPr>
        <w:pPrChange w:id="70" w:author="CS" w:date="2026-02-16T18:12:00Z">
          <w:pPr>
            <w:keepNext/>
            <w:spacing w:line="240" w:lineRule="auto"/>
          </w:pPr>
        </w:pPrChange>
      </w:pPr>
      <w:r w:rsidRPr="00BF208B">
        <w:rPr>
          <w:szCs w:val="22"/>
          <w:lang w:val="pt-PT" w:eastAsia="ja-JP"/>
        </w:rPr>
        <w:t>Nos estudos de fase 3 de controlo de peso, estes acontecimentos agudos da vesícula biliar foram associados positivamente à redução de peso.</w:t>
      </w:r>
    </w:p>
    <w:p w14:paraId="6DEE21E2" w14:textId="77777777" w:rsidR="00BF4D21" w:rsidRPr="00BF208B" w:rsidRDefault="00BF4D21">
      <w:pPr>
        <w:spacing w:line="240" w:lineRule="auto"/>
        <w:rPr>
          <w:szCs w:val="22"/>
          <w:lang w:val="pt-PT" w:eastAsia="ja-JP"/>
        </w:rPr>
      </w:pPr>
    </w:p>
    <w:p w14:paraId="6DEE21E3" w14:textId="77777777" w:rsidR="00BF4D21" w:rsidRPr="00BF208B" w:rsidRDefault="00973607">
      <w:pPr>
        <w:keepNext/>
        <w:spacing w:line="240" w:lineRule="auto"/>
        <w:rPr>
          <w:i/>
          <w:iCs/>
          <w:szCs w:val="22"/>
          <w:u w:val="single"/>
          <w:lang w:val="pt-PT"/>
        </w:rPr>
      </w:pPr>
      <w:r w:rsidRPr="00BF208B">
        <w:rPr>
          <w:i/>
          <w:iCs/>
          <w:szCs w:val="22"/>
          <w:u w:val="single"/>
          <w:lang w:val="pt-PT"/>
        </w:rPr>
        <w:t>Imunogenicidade</w:t>
      </w:r>
    </w:p>
    <w:p w14:paraId="6DEE21E6" w14:textId="77777777" w:rsidR="00BF4D21" w:rsidRPr="00BF208B" w:rsidRDefault="00BF4D21">
      <w:pPr>
        <w:keepNext/>
        <w:spacing w:line="240" w:lineRule="auto"/>
        <w:rPr>
          <w:szCs w:val="22"/>
          <w:lang w:val="pt-PT"/>
        </w:rPr>
      </w:pPr>
    </w:p>
    <w:p w14:paraId="6DEE21E7" w14:textId="2D96F1BA" w:rsidR="00BF4D21" w:rsidRPr="00BF208B" w:rsidRDefault="00973607">
      <w:pPr>
        <w:keepNext/>
        <w:autoSpaceDE w:val="0"/>
        <w:autoSpaceDN w:val="0"/>
        <w:adjustRightInd w:val="0"/>
        <w:rPr>
          <w:lang w:val="pt-PT"/>
        </w:rPr>
      </w:pPr>
      <w:bookmarkStart w:id="71" w:name="_Hlk80890872"/>
      <w:r w:rsidRPr="00BF208B">
        <w:rPr>
          <w:lang w:val="pt-PT"/>
        </w:rPr>
        <w:t xml:space="preserve">Em estudos clínicos de fase 3, foram avaliados um total de </w:t>
      </w:r>
      <w:ins w:id="72" w:author="CS" w:date="2026-02-16T18:09:00Z">
        <w:r w:rsidR="009B207D" w:rsidRPr="00BF208B">
          <w:rPr>
            <w:lang w:val="pt-PT"/>
          </w:rPr>
          <w:t>90</w:t>
        </w:r>
      </w:ins>
      <w:ins w:id="73" w:author="CS" w:date="2026-02-23T09:38:00Z">
        <w:r w:rsidR="007F0ED2">
          <w:rPr>
            <w:lang w:val="pt-PT"/>
          </w:rPr>
          <w:t>94</w:t>
        </w:r>
      </w:ins>
      <w:del w:id="74" w:author="CS" w:date="2026-02-16T18:09:00Z">
        <w:r w:rsidRPr="00BF208B" w:rsidDel="009B207D">
          <w:rPr>
            <w:lang w:val="pt-PT"/>
          </w:rPr>
          <w:delText>8735</w:delText>
        </w:r>
      </w:del>
      <w:r w:rsidR="00112D43" w:rsidRPr="00BF208B">
        <w:rPr>
          <w:lang w:val="pt-PT"/>
        </w:rPr>
        <w:t> </w:t>
      </w:r>
      <w:r w:rsidRPr="00BF208B">
        <w:rPr>
          <w:lang w:val="pt-PT"/>
        </w:rPr>
        <w:t>doentes tratados com tirzepatida relativamente à presença de anticorpos anti</w:t>
      </w:r>
      <w:del w:id="75" w:author="CS" w:date="2026-02-16T18:09:00Z">
        <w:r w:rsidRPr="00BF208B" w:rsidDel="00E54C24">
          <w:rPr>
            <w:lang w:val="pt-PT"/>
          </w:rPr>
          <w:delText>-</w:delText>
        </w:r>
      </w:del>
      <w:r w:rsidRPr="00BF208B">
        <w:rPr>
          <w:lang w:val="pt-PT"/>
        </w:rPr>
        <w:t xml:space="preserve">fármaco (AAF). Em todos estes estudos, </w:t>
      </w:r>
      <w:ins w:id="76" w:author="CS" w:date="2026-02-16T18:09:00Z">
        <w:r w:rsidR="00E54C24" w:rsidRPr="00BF208B">
          <w:rPr>
            <w:lang w:val="pt-PT"/>
          </w:rPr>
          <w:t>45,1</w:t>
        </w:r>
      </w:ins>
      <w:del w:id="77" w:author="CS" w:date="2026-02-16T18:09:00Z">
        <w:r w:rsidRPr="00BF208B" w:rsidDel="00E54C24">
          <w:rPr>
            <w:lang w:val="pt-PT"/>
          </w:rPr>
          <w:delText>51,1</w:delText>
        </w:r>
      </w:del>
      <w:r w:rsidRPr="00BF208B">
        <w:rPr>
          <w:lang w:val="pt-PT"/>
        </w:rPr>
        <w:t xml:space="preserve"> %-65,1 % desenvolveram AAF </w:t>
      </w:r>
      <w:del w:id="78" w:author="CS" w:date="2026-02-16T18:09:00Z">
        <w:r w:rsidRPr="00BF208B" w:rsidDel="00E54C24">
          <w:rPr>
            <w:lang w:val="pt-PT"/>
          </w:rPr>
          <w:delText xml:space="preserve">de tratamento </w:delText>
        </w:r>
      </w:del>
      <w:r w:rsidRPr="00BF208B">
        <w:rPr>
          <w:lang w:val="pt-PT"/>
        </w:rPr>
        <w:t>emergente</w:t>
      </w:r>
      <w:ins w:id="79" w:author="CS" w:date="2026-02-16T18:09:00Z">
        <w:r w:rsidR="00E54C24" w:rsidRPr="00BF208B">
          <w:rPr>
            <w:lang w:val="pt-PT"/>
          </w:rPr>
          <w:t>s d</w:t>
        </w:r>
      </w:ins>
      <w:ins w:id="80" w:author="CS" w:date="2026-02-16T18:10:00Z">
        <w:r w:rsidR="00E54C24" w:rsidRPr="00BF208B">
          <w:rPr>
            <w:lang w:val="pt-PT"/>
          </w:rPr>
          <w:t>o</w:t>
        </w:r>
      </w:ins>
      <w:ins w:id="81" w:author="CS" w:date="2026-02-16T18:09:00Z">
        <w:r w:rsidR="00E54C24" w:rsidRPr="00BF208B">
          <w:rPr>
            <w:lang w:val="pt-PT"/>
          </w:rPr>
          <w:t xml:space="preserve"> tratamento</w:t>
        </w:r>
      </w:ins>
      <w:r w:rsidRPr="00BF208B">
        <w:rPr>
          <w:lang w:val="pt-PT"/>
        </w:rPr>
        <w:t xml:space="preserve"> (</w:t>
      </w:r>
      <w:del w:id="82" w:author="CS" w:date="2026-02-16T18:10:00Z">
        <w:r w:rsidRPr="00BF208B" w:rsidDel="00E54C24">
          <w:rPr>
            <w:lang w:val="pt-PT"/>
          </w:rPr>
          <w:delText>TE</w:delText>
        </w:r>
      </w:del>
      <w:ins w:id="83" w:author="CS" w:date="2026-02-16T18:10:00Z">
        <w:r w:rsidR="00E54C24" w:rsidRPr="00BF208B">
          <w:rPr>
            <w:lang w:val="pt-PT"/>
          </w:rPr>
          <w:t>ET</w:t>
        </w:r>
      </w:ins>
      <w:r w:rsidRPr="00BF208B">
        <w:rPr>
          <w:lang w:val="pt-PT"/>
        </w:rPr>
        <w:t xml:space="preserve">) durante o período de tratamento. Em </w:t>
      </w:r>
      <w:ins w:id="84" w:author="CS" w:date="2026-02-16T18:10:00Z">
        <w:r w:rsidR="009572D0" w:rsidRPr="00BF208B">
          <w:rPr>
            <w:lang w:val="pt-PT"/>
          </w:rPr>
          <w:t>29,8</w:t>
        </w:r>
      </w:ins>
      <w:del w:id="85" w:author="CS" w:date="2026-02-16T18:10:00Z">
        <w:r w:rsidRPr="00BF208B" w:rsidDel="009572D0">
          <w:rPr>
            <w:lang w:val="pt-PT"/>
          </w:rPr>
          <w:delText>38,3</w:delText>
        </w:r>
      </w:del>
      <w:r w:rsidRPr="00BF208B">
        <w:rPr>
          <w:lang w:val="pt-PT"/>
        </w:rPr>
        <w:t xml:space="preserve"> %-51,3 % dos doentes avaliados, os AAF </w:t>
      </w:r>
      <w:del w:id="86" w:author="CS" w:date="2026-02-16T18:10:00Z">
        <w:r w:rsidRPr="00BF208B" w:rsidDel="009572D0">
          <w:rPr>
            <w:lang w:val="pt-PT"/>
          </w:rPr>
          <w:delText>de TE</w:delText>
        </w:r>
      </w:del>
      <w:ins w:id="87" w:author="CS" w:date="2026-02-16T18:10:00Z">
        <w:r w:rsidR="009572D0" w:rsidRPr="00BF208B">
          <w:rPr>
            <w:lang w:val="pt-PT"/>
          </w:rPr>
          <w:t>ET</w:t>
        </w:r>
      </w:ins>
      <w:r w:rsidRPr="00BF208B">
        <w:rPr>
          <w:lang w:val="pt-PT"/>
        </w:rPr>
        <w:t xml:space="preserve"> foram persistentes (isto é, os AAF </w:t>
      </w:r>
      <w:del w:id="88" w:author="CS" w:date="2026-02-16T18:10:00Z">
        <w:r w:rsidRPr="00BF208B" w:rsidDel="009572D0">
          <w:rPr>
            <w:lang w:val="pt-PT"/>
          </w:rPr>
          <w:delText>de TE</w:delText>
        </w:r>
      </w:del>
      <w:ins w:id="89" w:author="CS" w:date="2026-02-16T18:10:00Z">
        <w:r w:rsidR="009572D0" w:rsidRPr="00BF208B">
          <w:rPr>
            <w:lang w:val="pt-PT"/>
          </w:rPr>
          <w:t>ET</w:t>
        </w:r>
      </w:ins>
      <w:r w:rsidRPr="00BF208B">
        <w:rPr>
          <w:lang w:val="pt-PT"/>
        </w:rPr>
        <w:t xml:space="preserve"> presentes durante um período de 16 semanas ou superior)</w:t>
      </w:r>
      <w:r w:rsidRPr="00504094">
        <w:rPr>
          <w:lang w:val="pt-PT"/>
        </w:rPr>
        <w:t xml:space="preserve">. Até </w:t>
      </w:r>
      <w:del w:id="90" w:author="CS" w:date="2026-02-18T11:44:00Z">
        <w:r w:rsidRPr="00504094" w:rsidDel="00504094">
          <w:rPr>
            <w:lang w:val="pt-PT"/>
          </w:rPr>
          <w:delText>2,</w:delText>
        </w:r>
      </w:del>
      <w:r w:rsidRPr="00504094">
        <w:rPr>
          <w:lang w:val="pt-PT"/>
        </w:rPr>
        <w:t>3 % e 2,3 %</w:t>
      </w:r>
      <w:r w:rsidRPr="00BF208B">
        <w:rPr>
          <w:lang w:val="pt-PT"/>
        </w:rPr>
        <w:t xml:space="preserve"> apresentaram anticorpos neutraliza</w:t>
      </w:r>
      <w:del w:id="91" w:author="CS" w:date="2026-02-16T18:10:00Z">
        <w:r w:rsidRPr="00BF208B" w:rsidDel="009572D0">
          <w:rPr>
            <w:lang w:val="pt-PT"/>
          </w:rPr>
          <w:delText>dores</w:delText>
        </w:r>
      </w:del>
      <w:ins w:id="92" w:author="CS" w:date="2026-02-16T18:10:00Z">
        <w:r w:rsidR="009572D0" w:rsidRPr="00BF208B">
          <w:rPr>
            <w:lang w:val="pt-PT"/>
          </w:rPr>
          <w:t>ntes</w:t>
        </w:r>
      </w:ins>
      <w:r w:rsidRPr="00BF208B">
        <w:rPr>
          <w:lang w:val="pt-PT"/>
        </w:rPr>
        <w:t xml:space="preserve"> contra a atividade da tirzepatida nos recetores do polipeptídeo </w:t>
      </w:r>
      <w:r w:rsidRPr="00BF208B">
        <w:rPr>
          <w:rStyle w:val="Emphasis"/>
          <w:i w:val="0"/>
          <w:iCs w:val="0"/>
          <w:lang w:val="pt-PT"/>
        </w:rPr>
        <w:t>insulinotrópico</w:t>
      </w:r>
      <w:r w:rsidRPr="00BF208B">
        <w:rPr>
          <w:lang w:val="pt-PT"/>
        </w:rPr>
        <w:t xml:space="preserve"> dependente da </w:t>
      </w:r>
      <w:r w:rsidRPr="00BF208B">
        <w:rPr>
          <w:color w:val="000000" w:themeColor="text1"/>
          <w:lang w:val="pt-PT"/>
        </w:rPr>
        <w:t>glucose</w:t>
      </w:r>
      <w:r w:rsidRPr="00BF208B">
        <w:rPr>
          <w:lang w:val="pt-PT"/>
        </w:rPr>
        <w:t xml:space="preserve"> (</w:t>
      </w:r>
      <w:r w:rsidRPr="00BF208B">
        <w:rPr>
          <w:i/>
          <w:iCs/>
          <w:lang w:val="pt-PT"/>
        </w:rPr>
        <w:t>glucose dependent insulinotropic polypeptide</w:t>
      </w:r>
      <w:r w:rsidRPr="00BF208B">
        <w:rPr>
          <w:lang w:val="pt-PT"/>
        </w:rPr>
        <w:t xml:space="preserve"> - GIP) e do peptídeo-1 semelhante ao glucagon (</w:t>
      </w:r>
      <w:r w:rsidRPr="00BF208B">
        <w:rPr>
          <w:i/>
          <w:iCs/>
          <w:lang w:val="pt-PT"/>
        </w:rPr>
        <w:t xml:space="preserve">glucagon-like peptide-1 - </w:t>
      </w:r>
      <w:r w:rsidRPr="00BF208B">
        <w:rPr>
          <w:lang w:val="pt-PT"/>
        </w:rPr>
        <w:t xml:space="preserve">GLP-1), respetivamente, e até </w:t>
      </w:r>
      <w:ins w:id="93" w:author="CS" w:date="2026-02-16T18:11:00Z">
        <w:r w:rsidR="00B545F1" w:rsidRPr="00BF208B">
          <w:rPr>
            <w:lang w:val="pt-PT"/>
          </w:rPr>
          <w:t>1,2</w:t>
        </w:r>
      </w:ins>
      <w:del w:id="94" w:author="CS" w:date="2026-02-16T18:11:00Z">
        <w:r w:rsidRPr="00BF208B" w:rsidDel="00B545F1">
          <w:rPr>
            <w:lang w:val="pt-PT"/>
          </w:rPr>
          <w:delText>0,9</w:delText>
        </w:r>
      </w:del>
      <w:r w:rsidRPr="00BF208B">
        <w:rPr>
          <w:lang w:val="pt-PT"/>
        </w:rPr>
        <w:t> % e 0,4 % apresentaram anticorpos neutraliza</w:t>
      </w:r>
      <w:del w:id="95" w:author="CS" w:date="2026-02-16T18:10:00Z">
        <w:r w:rsidRPr="00BF208B" w:rsidDel="00EF27E1">
          <w:rPr>
            <w:lang w:val="pt-PT"/>
          </w:rPr>
          <w:delText>dores</w:delText>
        </w:r>
      </w:del>
      <w:ins w:id="96" w:author="CS" w:date="2026-02-16T18:10:00Z">
        <w:r w:rsidR="00EF27E1" w:rsidRPr="00BF208B">
          <w:rPr>
            <w:lang w:val="pt-PT"/>
          </w:rPr>
          <w:t>ntes</w:t>
        </w:r>
      </w:ins>
      <w:r w:rsidRPr="00BF208B">
        <w:rPr>
          <w:lang w:val="pt-PT"/>
        </w:rPr>
        <w:t xml:space="preserve"> contra o GIP nativo e </w:t>
      </w:r>
      <w:ins w:id="97" w:author="CS" w:date="2026-02-16T18:10:00Z">
        <w:r w:rsidR="00EF27E1" w:rsidRPr="00BF208B">
          <w:rPr>
            <w:lang w:val="pt-PT"/>
          </w:rPr>
          <w:t xml:space="preserve">o </w:t>
        </w:r>
      </w:ins>
      <w:r w:rsidRPr="00BF208B">
        <w:rPr>
          <w:lang w:val="pt-PT"/>
        </w:rPr>
        <w:t xml:space="preserve">GLP-1 nativo, respetivamente. </w:t>
      </w:r>
    </w:p>
    <w:p w14:paraId="6DEE21E8" w14:textId="77777777" w:rsidR="00BF4D21" w:rsidRPr="00BF208B" w:rsidRDefault="00BF4D21">
      <w:pPr>
        <w:autoSpaceDE w:val="0"/>
        <w:autoSpaceDN w:val="0"/>
        <w:adjustRightInd w:val="0"/>
        <w:spacing w:line="240" w:lineRule="auto"/>
        <w:rPr>
          <w:lang w:val="pt-PT"/>
        </w:rPr>
        <w:pPrChange w:id="98" w:author="CS" w:date="2026-02-16T18:12:00Z">
          <w:pPr>
            <w:keepNext/>
            <w:autoSpaceDE w:val="0"/>
            <w:autoSpaceDN w:val="0"/>
            <w:adjustRightInd w:val="0"/>
            <w:spacing w:line="240" w:lineRule="auto"/>
          </w:pPr>
        </w:pPrChange>
      </w:pPr>
    </w:p>
    <w:p w14:paraId="6DEE21EA" w14:textId="2F26D3AA" w:rsidR="00BF4D21" w:rsidRPr="00BF208B" w:rsidRDefault="00973607">
      <w:pPr>
        <w:autoSpaceDE w:val="0"/>
        <w:autoSpaceDN w:val="0"/>
        <w:adjustRightInd w:val="0"/>
        <w:spacing w:line="240" w:lineRule="auto"/>
        <w:rPr>
          <w:lang w:val="pt-PT"/>
        </w:rPr>
        <w:pPrChange w:id="99" w:author="CS" w:date="2026-02-16T18:12:00Z">
          <w:pPr>
            <w:keepNext/>
            <w:autoSpaceDE w:val="0"/>
            <w:autoSpaceDN w:val="0"/>
            <w:adjustRightInd w:val="0"/>
            <w:spacing w:line="240" w:lineRule="auto"/>
          </w:pPr>
        </w:pPrChange>
      </w:pPr>
      <w:r w:rsidRPr="00BF208B">
        <w:rPr>
          <w:lang w:val="pt-PT"/>
        </w:rPr>
        <w:t>Não houve evidência de uma alteração do perfil farmacocinético ou de um impacto na eficácia da tirzepatida associada ao desenvolvimento de AAF ou anticorpos neutralizantes.</w:t>
      </w:r>
    </w:p>
    <w:p w14:paraId="6DEE21EC" w14:textId="77777777" w:rsidR="00BF4D21" w:rsidRPr="00BF208B" w:rsidRDefault="00BF4D21">
      <w:pPr>
        <w:autoSpaceDE w:val="0"/>
        <w:autoSpaceDN w:val="0"/>
        <w:adjustRightInd w:val="0"/>
        <w:spacing w:line="240" w:lineRule="auto"/>
        <w:rPr>
          <w:szCs w:val="22"/>
          <w:lang w:val="pt-PT"/>
        </w:rPr>
      </w:pPr>
    </w:p>
    <w:bookmarkEnd w:id="71"/>
    <w:p w14:paraId="6DEE21ED" w14:textId="77777777" w:rsidR="00BF4D21" w:rsidRPr="00BF208B" w:rsidRDefault="00973607">
      <w:pPr>
        <w:pStyle w:val="PLRBodyText"/>
        <w:keepNext/>
        <w:spacing w:after="0"/>
        <w:rPr>
          <w:rFonts w:ascii="Times New Roman" w:hAnsi="Times New Roman" w:cs="Times New Roman"/>
          <w:i/>
          <w:color w:val="auto"/>
          <w:sz w:val="22"/>
          <w:u w:val="single"/>
          <w:lang w:val="pt-PT"/>
        </w:rPr>
      </w:pPr>
      <w:r w:rsidRPr="00BF208B">
        <w:rPr>
          <w:rFonts w:ascii="Times New Roman" w:hAnsi="Times New Roman" w:cs="Times New Roman"/>
          <w:i/>
          <w:color w:val="auto"/>
          <w:sz w:val="22"/>
          <w:u w:val="single"/>
          <w:lang w:val="pt-PT"/>
        </w:rPr>
        <w:t>Frequência cardíaca</w:t>
      </w:r>
    </w:p>
    <w:p w14:paraId="6DEE21EE" w14:textId="77777777" w:rsidR="00BF4D21" w:rsidRPr="00BF208B" w:rsidRDefault="00BF4D21">
      <w:pPr>
        <w:pStyle w:val="PLRBodyText"/>
        <w:keepNext/>
        <w:spacing w:after="0"/>
        <w:rPr>
          <w:rFonts w:ascii="Times New Roman" w:hAnsi="Times New Roman" w:cs="Times New Roman"/>
          <w:i/>
          <w:color w:val="auto"/>
          <w:sz w:val="22"/>
          <w:u w:val="single"/>
          <w:lang w:val="pt-PT"/>
        </w:rPr>
      </w:pPr>
    </w:p>
    <w:p w14:paraId="6DEE21EF" w14:textId="48F746A2" w:rsidR="00BF4D21" w:rsidRPr="00BF208B" w:rsidRDefault="00973607">
      <w:pPr>
        <w:pStyle w:val="PLRBodyText"/>
        <w:keepNext/>
        <w:spacing w:after="0"/>
        <w:rPr>
          <w:rFonts w:ascii="Times New Roman" w:hAnsi="Times New Roman" w:cs="Times New Roman"/>
          <w:color w:val="auto"/>
          <w:sz w:val="22"/>
          <w:lang w:val="pt-PT"/>
        </w:rPr>
      </w:pPr>
      <w:r w:rsidRPr="00BF208B">
        <w:rPr>
          <w:rFonts w:ascii="Times New Roman" w:hAnsi="Times New Roman" w:cs="Times New Roman"/>
          <w:color w:val="auto"/>
          <w:sz w:val="22"/>
          <w:lang w:val="pt-PT"/>
        </w:rPr>
        <w:t xml:space="preserve">Em estudos </w:t>
      </w:r>
      <w:del w:id="100" w:author="CS" w:date="2026-02-16T18:11:00Z">
        <w:r w:rsidRPr="00BF208B" w:rsidDel="00B545F1">
          <w:rPr>
            <w:rFonts w:ascii="Times New Roman" w:hAnsi="Times New Roman" w:cs="Times New Roman"/>
            <w:color w:val="auto"/>
            <w:sz w:val="22"/>
            <w:lang w:val="pt-PT"/>
          </w:rPr>
          <w:delText xml:space="preserve">agrupados </w:delText>
        </w:r>
      </w:del>
      <w:r w:rsidRPr="00BF208B">
        <w:rPr>
          <w:rFonts w:ascii="Times New Roman" w:hAnsi="Times New Roman" w:cs="Times New Roman"/>
          <w:color w:val="auto"/>
          <w:sz w:val="22"/>
          <w:lang w:val="pt-PT"/>
        </w:rPr>
        <w:t>de fase 3</w:t>
      </w:r>
      <w:ins w:id="101" w:author="CS" w:date="2026-02-16T18:11:00Z">
        <w:r w:rsidR="00B545F1" w:rsidRPr="00BF208B">
          <w:rPr>
            <w:rFonts w:ascii="Times New Roman" w:hAnsi="Times New Roman" w:cs="Times New Roman"/>
            <w:color w:val="auto"/>
            <w:sz w:val="22"/>
            <w:lang w:val="pt-PT"/>
          </w:rPr>
          <w:t xml:space="preserve"> agrupados</w:t>
        </w:r>
      </w:ins>
      <w:r w:rsidRPr="00BF208B">
        <w:rPr>
          <w:rFonts w:ascii="Times New Roman" w:hAnsi="Times New Roman" w:cs="Times New Roman"/>
          <w:color w:val="auto"/>
          <w:sz w:val="22"/>
          <w:lang w:val="pt-PT"/>
        </w:rPr>
        <w:t xml:space="preserve">, controlados com placebo, na DMT2 em doentes adultos o tratamento com tirzepatida originou um aumento máximo médio da frequência cardíaca de 3 a 5 batimentos por minuto em todas as doses. O aumento máximo médio da frequência cardíaca nos doentes tratados com placebo foi de 1 batimento por minuto. </w:t>
      </w:r>
    </w:p>
    <w:p w14:paraId="6DEE21F0" w14:textId="77777777" w:rsidR="00BF4D21" w:rsidRPr="00BF208B" w:rsidRDefault="00BF4D21">
      <w:pPr>
        <w:autoSpaceDE w:val="0"/>
        <w:autoSpaceDN w:val="0"/>
        <w:adjustRightInd w:val="0"/>
        <w:spacing w:line="240" w:lineRule="auto"/>
        <w:rPr>
          <w:szCs w:val="22"/>
          <w:lang w:val="pt-PT"/>
        </w:rPr>
        <w:pPrChange w:id="102" w:author="CS" w:date="2026-02-16T18:11:00Z">
          <w:pPr>
            <w:keepNext/>
            <w:autoSpaceDE w:val="0"/>
            <w:autoSpaceDN w:val="0"/>
            <w:adjustRightInd w:val="0"/>
            <w:spacing w:line="240" w:lineRule="auto"/>
          </w:pPr>
        </w:pPrChange>
      </w:pPr>
    </w:p>
    <w:p w14:paraId="6DEE21F1" w14:textId="13D4A25C" w:rsidR="00BF4D21" w:rsidRPr="00BF208B" w:rsidRDefault="00973607">
      <w:pPr>
        <w:autoSpaceDE w:val="0"/>
        <w:autoSpaceDN w:val="0"/>
        <w:adjustRightInd w:val="0"/>
        <w:spacing w:line="240" w:lineRule="auto"/>
        <w:rPr>
          <w:szCs w:val="22"/>
          <w:lang w:val="pt-PT"/>
        </w:rPr>
        <w:pPrChange w:id="103" w:author="CS" w:date="2026-02-16T18:11:00Z">
          <w:pPr>
            <w:keepNext/>
            <w:autoSpaceDE w:val="0"/>
            <w:autoSpaceDN w:val="0"/>
            <w:adjustRightInd w:val="0"/>
            <w:spacing w:line="240" w:lineRule="auto"/>
          </w:pPr>
        </w:pPrChange>
      </w:pPr>
      <w:r w:rsidRPr="00BF208B">
        <w:rPr>
          <w:szCs w:val="22"/>
          <w:lang w:val="pt-PT" w:eastAsia="ja-JP"/>
        </w:rPr>
        <w:t>A percentagem</w:t>
      </w:r>
      <w:r w:rsidRPr="00BF208B">
        <w:rPr>
          <w:szCs w:val="22"/>
          <w:lang w:val="pt-PT"/>
        </w:rPr>
        <w:t xml:space="preserve"> de doentes que tiveram uma alteração da </w:t>
      </w:r>
      <w:r w:rsidRPr="00BF208B">
        <w:rPr>
          <w:lang w:val="pt-PT"/>
        </w:rPr>
        <w:t>frequência</w:t>
      </w:r>
      <w:r w:rsidRPr="00BF208B">
        <w:rPr>
          <w:szCs w:val="22"/>
          <w:lang w:val="pt-PT"/>
        </w:rPr>
        <w:t xml:space="preserve"> cardíaca basal &gt; 20 bpm durante 2 ou mais visitas consecutivas foi 2,1 %, 3,8 % e 2,9 %, para a tirzepatida 5 mg, 10 mg e 15 mg, respetivamente, </w:t>
      </w:r>
      <w:ins w:id="104" w:author="CS" w:date="2026-02-16T18:11:00Z">
        <w:r w:rsidR="00575A0C" w:rsidRPr="00BF208B">
          <w:rPr>
            <w:szCs w:val="22"/>
            <w:lang w:val="pt-PT"/>
          </w:rPr>
          <w:t>em comparação</w:t>
        </w:r>
      </w:ins>
      <w:del w:id="105" w:author="CS" w:date="2026-02-16T18:11:00Z">
        <w:r w:rsidRPr="00BF208B" w:rsidDel="00575A0C">
          <w:rPr>
            <w:szCs w:val="22"/>
            <w:lang w:val="pt-PT"/>
          </w:rPr>
          <w:delText>quando comparado</w:delText>
        </w:r>
      </w:del>
      <w:r w:rsidRPr="00BF208B">
        <w:rPr>
          <w:szCs w:val="22"/>
          <w:lang w:val="pt-PT"/>
        </w:rPr>
        <w:t xml:space="preserve"> com 2,1 % para o placebo.</w:t>
      </w:r>
    </w:p>
    <w:p w14:paraId="6DEE21F2" w14:textId="77777777" w:rsidR="00BF4D21" w:rsidRPr="00BF208B" w:rsidRDefault="00BF4D21">
      <w:pPr>
        <w:autoSpaceDE w:val="0"/>
        <w:autoSpaceDN w:val="0"/>
        <w:adjustRightInd w:val="0"/>
        <w:spacing w:line="240" w:lineRule="auto"/>
        <w:rPr>
          <w:szCs w:val="22"/>
          <w:lang w:val="pt-PT"/>
        </w:rPr>
      </w:pPr>
    </w:p>
    <w:p w14:paraId="6DEE21F3" w14:textId="7FE359E7" w:rsidR="00BF4D21" w:rsidRPr="00BF208B" w:rsidRDefault="00973607">
      <w:pPr>
        <w:autoSpaceDE w:val="0"/>
        <w:autoSpaceDN w:val="0"/>
        <w:adjustRightInd w:val="0"/>
        <w:spacing w:line="240" w:lineRule="auto"/>
        <w:rPr>
          <w:szCs w:val="22"/>
          <w:lang w:val="pt-PT"/>
        </w:rPr>
      </w:pPr>
      <w:r w:rsidRPr="00BF208B">
        <w:rPr>
          <w:szCs w:val="22"/>
          <w:lang w:val="pt-PT"/>
        </w:rPr>
        <w:t>Foram observadas pequenas elevações médias no intervalo PR com tirzepatida quando comparada com o placebo (elevação média de 1,4 a 3,2 milissegundos e diminuição média de 1,4 milissegundos, respetivamente). Não se observaram diferenças entre a tirzepatida 5 mg, 10 mg, 15 mg e o placebo (3,8 %; 2,1 %; 3,7 % e 3 %, respetivamente) para os acontecimentos</w:t>
      </w:r>
      <w:ins w:id="106" w:author="CS" w:date="2026-02-16T18:12:00Z">
        <w:r w:rsidR="00575A0C" w:rsidRPr="00BF208B">
          <w:rPr>
            <w:szCs w:val="22"/>
            <w:lang w:val="pt-PT"/>
          </w:rPr>
          <w:t xml:space="preserve"> emergentes</w:t>
        </w:r>
      </w:ins>
      <w:r w:rsidRPr="00BF208B">
        <w:rPr>
          <w:szCs w:val="22"/>
          <w:lang w:val="pt-PT"/>
        </w:rPr>
        <w:t xml:space="preserve"> d</w:t>
      </w:r>
      <w:ins w:id="107" w:author="CS" w:date="2026-02-16T18:12:00Z">
        <w:r w:rsidR="00575A0C" w:rsidRPr="00BF208B">
          <w:rPr>
            <w:szCs w:val="22"/>
            <w:lang w:val="pt-PT"/>
          </w:rPr>
          <w:t>o</w:t>
        </w:r>
      </w:ins>
      <w:del w:id="108" w:author="CS" w:date="2026-02-16T18:12:00Z">
        <w:r w:rsidRPr="00BF208B" w:rsidDel="00575A0C">
          <w:rPr>
            <w:szCs w:val="22"/>
            <w:lang w:val="pt-PT"/>
          </w:rPr>
          <w:delText>e</w:delText>
        </w:r>
      </w:del>
      <w:r w:rsidRPr="00BF208B">
        <w:rPr>
          <w:szCs w:val="22"/>
          <w:lang w:val="pt-PT"/>
        </w:rPr>
        <w:t xml:space="preserve"> tratamento </w:t>
      </w:r>
      <w:del w:id="109" w:author="CS" w:date="2026-02-16T18:12:00Z">
        <w:r w:rsidRPr="00BF208B" w:rsidDel="00575A0C">
          <w:rPr>
            <w:szCs w:val="22"/>
            <w:lang w:val="pt-PT"/>
          </w:rPr>
          <w:delText xml:space="preserve">emergente </w:delText>
        </w:r>
      </w:del>
      <w:r w:rsidRPr="00BF208B">
        <w:rPr>
          <w:szCs w:val="22"/>
          <w:lang w:val="pt-PT"/>
        </w:rPr>
        <w:t>perturbações da condução cardíaca e arritmia.</w:t>
      </w:r>
    </w:p>
    <w:p w14:paraId="6DEE21F4" w14:textId="77777777" w:rsidR="00BF4D21" w:rsidRPr="00BF208B" w:rsidRDefault="00BF4D21">
      <w:pPr>
        <w:autoSpaceDE w:val="0"/>
        <w:autoSpaceDN w:val="0"/>
        <w:adjustRightInd w:val="0"/>
        <w:spacing w:line="240" w:lineRule="auto"/>
        <w:rPr>
          <w:szCs w:val="22"/>
          <w:lang w:val="pt-PT"/>
        </w:rPr>
      </w:pPr>
    </w:p>
    <w:p w14:paraId="6DEE21F5" w14:textId="0E9E8A6F" w:rsidR="00BF4D21" w:rsidRPr="00BF208B" w:rsidRDefault="00973607">
      <w:pPr>
        <w:autoSpaceDE w:val="0"/>
        <w:autoSpaceDN w:val="0"/>
        <w:adjustRightInd w:val="0"/>
        <w:rPr>
          <w:szCs w:val="22"/>
          <w:lang w:val="pt-PT"/>
        </w:rPr>
      </w:pPr>
      <w:r w:rsidRPr="00BF208B">
        <w:rPr>
          <w:szCs w:val="22"/>
          <w:lang w:val="pt-PT"/>
        </w:rPr>
        <w:t xml:space="preserve">Em estudos </w:t>
      </w:r>
      <w:del w:id="110" w:author="CS" w:date="2026-02-16T18:12:00Z">
        <w:r w:rsidRPr="00BF208B" w:rsidDel="002C3DAF">
          <w:rPr>
            <w:szCs w:val="22"/>
            <w:lang w:val="pt-PT"/>
          </w:rPr>
          <w:delText xml:space="preserve">agrupados </w:delText>
        </w:r>
      </w:del>
      <w:r w:rsidRPr="00BF208B">
        <w:rPr>
          <w:szCs w:val="22"/>
          <w:lang w:val="pt-PT"/>
        </w:rPr>
        <w:t xml:space="preserve">de fase 3 </w:t>
      </w:r>
      <w:ins w:id="111" w:author="CS" w:date="2026-02-16T18:12:00Z">
        <w:r w:rsidR="002C3DAF" w:rsidRPr="00BF208B">
          <w:rPr>
            <w:szCs w:val="22"/>
            <w:lang w:val="pt-PT"/>
          </w:rPr>
          <w:t xml:space="preserve">agrupados </w:t>
        </w:r>
      </w:ins>
      <w:r w:rsidRPr="00BF208B">
        <w:rPr>
          <w:szCs w:val="22"/>
          <w:lang w:val="pt-PT"/>
        </w:rPr>
        <w:t>de controlo de peso, controlados por placebo,</w:t>
      </w:r>
      <w:ins w:id="112" w:author="CS" w:date="2026-02-16T18:13:00Z">
        <w:r w:rsidR="00D94498" w:rsidRPr="00BF208B">
          <w:rPr>
            <w:szCs w:val="22"/>
            <w:lang w:val="pt-PT"/>
          </w:rPr>
          <w:t xml:space="preserve"> </w:t>
        </w:r>
      </w:ins>
      <w:del w:id="113" w:author="CS" w:date="2026-02-23T09:38:00Z">
        <w:r w:rsidRPr="00BF208B" w:rsidDel="007F0ED2">
          <w:rPr>
            <w:szCs w:val="22"/>
            <w:lang w:val="pt-PT"/>
          </w:rPr>
          <w:delText xml:space="preserve"> </w:delText>
        </w:r>
      </w:del>
      <w:r w:rsidRPr="00BF208B">
        <w:rPr>
          <w:szCs w:val="22"/>
          <w:lang w:val="pt-PT"/>
        </w:rPr>
        <w:t>o tratamento com tirzepatida resultou num aumento médio da frequência cardíaca de 3</w:t>
      </w:r>
      <w:ins w:id="114" w:author="CS" w:date="2026-02-16T18:13:00Z">
        <w:r w:rsidR="00A524EF" w:rsidRPr="00BF208B">
          <w:rPr>
            <w:szCs w:val="22"/>
            <w:lang w:val="pt-PT"/>
          </w:rPr>
          <w:t>, 2 e 3</w:t>
        </w:r>
      </w:ins>
      <w:r w:rsidRPr="00BF208B">
        <w:rPr>
          <w:szCs w:val="22"/>
          <w:lang w:val="pt-PT"/>
        </w:rPr>
        <w:t> batimentos por minuto</w:t>
      </w:r>
      <w:ins w:id="115" w:author="CS" w:date="2026-02-16T18:13:00Z">
        <w:r w:rsidR="00D8566C" w:rsidRPr="00BF208B">
          <w:rPr>
            <w:szCs w:val="22"/>
            <w:lang w:val="pt-PT"/>
          </w:rPr>
          <w:t>, respetivamente</w:t>
        </w:r>
      </w:ins>
      <w:r w:rsidRPr="00BF208B">
        <w:rPr>
          <w:szCs w:val="22"/>
          <w:lang w:val="pt-PT"/>
        </w:rPr>
        <w:t>. Verificou-se um aumento médio da frequência cardíaca de &lt;1</w:t>
      </w:r>
      <w:ins w:id="116" w:author="CS" w:date="2026-02-16T18:14:00Z">
        <w:r w:rsidR="00FA5457" w:rsidRPr="00BF208B">
          <w:rPr>
            <w:szCs w:val="22"/>
            <w:lang w:val="pt-PT"/>
          </w:rPr>
          <w:t>, &lt;1 e 1</w:t>
        </w:r>
      </w:ins>
      <w:r w:rsidRPr="00BF208B">
        <w:rPr>
          <w:szCs w:val="22"/>
          <w:lang w:val="pt-PT"/>
        </w:rPr>
        <w:t> batimento por minuto</w:t>
      </w:r>
      <w:ins w:id="117" w:author="CS" w:date="2026-02-16T18:13:00Z">
        <w:r w:rsidR="00D8566C" w:rsidRPr="00BF208B">
          <w:rPr>
            <w:szCs w:val="22"/>
            <w:lang w:val="pt-PT"/>
          </w:rPr>
          <w:t>, respetivamente</w:t>
        </w:r>
      </w:ins>
      <w:r w:rsidRPr="00BF208B">
        <w:rPr>
          <w:szCs w:val="22"/>
          <w:lang w:val="pt-PT"/>
        </w:rPr>
        <w:t xml:space="preserve"> nos doentes tratados com placebo.</w:t>
      </w:r>
    </w:p>
    <w:p w14:paraId="6DEE21F6" w14:textId="77777777" w:rsidR="00BF4D21" w:rsidRPr="00BF208B" w:rsidRDefault="00BF4D21">
      <w:pPr>
        <w:autoSpaceDE w:val="0"/>
        <w:autoSpaceDN w:val="0"/>
        <w:adjustRightInd w:val="0"/>
        <w:spacing w:line="240" w:lineRule="auto"/>
        <w:rPr>
          <w:szCs w:val="22"/>
          <w:lang w:val="pt-PT"/>
        </w:rPr>
      </w:pPr>
    </w:p>
    <w:p w14:paraId="6DEE21F7" w14:textId="48B60964" w:rsidR="00BF4D21" w:rsidRPr="00BF208B" w:rsidRDefault="00973607">
      <w:pPr>
        <w:autoSpaceDE w:val="0"/>
        <w:autoSpaceDN w:val="0"/>
        <w:adjustRightInd w:val="0"/>
        <w:spacing w:line="240" w:lineRule="auto"/>
        <w:rPr>
          <w:szCs w:val="22"/>
          <w:lang w:val="pt-PT"/>
        </w:rPr>
      </w:pPr>
      <w:r w:rsidRPr="00BF208B">
        <w:rPr>
          <w:szCs w:val="22"/>
          <w:lang w:val="pt-PT"/>
        </w:rPr>
        <w:t xml:space="preserve">Num estudo de controlo de peso em doentes sem DMT2, controlado por placebo, a percentagem de doentes que tiveram uma alteração na frequência cardíaca basal de &gt; 20 bpm durante 2 ou mais visitas consecutivas foi de 2,4 %, 4,9 % e 6,3 %, para tirzepatida 5 mg, 10 mg e 15 mg, respetivamente, em comparação com 1,2 % para placebo. Pequenos aumentos médios no intervalo PR foram observados com tirzepatida e placebo (aumento médio de 0,3 a 1,4 ms e de 0,5 ms, respetivamente). Não foram observadas diferenças nos acontecimentos </w:t>
      </w:r>
      <w:ins w:id="118" w:author="CS" w:date="2026-02-16T18:14:00Z">
        <w:r w:rsidR="00FD5FB5" w:rsidRPr="00BF208B">
          <w:rPr>
            <w:szCs w:val="22"/>
            <w:lang w:val="pt-PT"/>
          </w:rPr>
          <w:t xml:space="preserve">emergentes </w:t>
        </w:r>
      </w:ins>
      <w:r w:rsidRPr="00BF208B">
        <w:rPr>
          <w:szCs w:val="22"/>
          <w:lang w:val="pt-PT"/>
        </w:rPr>
        <w:t>d</w:t>
      </w:r>
      <w:del w:id="119" w:author="CS" w:date="2026-02-16T18:14:00Z">
        <w:r w:rsidRPr="00BF208B" w:rsidDel="00FD5FB5">
          <w:rPr>
            <w:szCs w:val="22"/>
            <w:lang w:val="pt-PT"/>
          </w:rPr>
          <w:delText>e</w:delText>
        </w:r>
      </w:del>
      <w:ins w:id="120" w:author="CS" w:date="2026-02-16T18:14:00Z">
        <w:r w:rsidR="00FD5FB5" w:rsidRPr="00BF208B">
          <w:rPr>
            <w:szCs w:val="22"/>
            <w:lang w:val="pt-PT"/>
          </w:rPr>
          <w:t>o</w:t>
        </w:r>
      </w:ins>
      <w:r w:rsidRPr="00BF208B">
        <w:rPr>
          <w:szCs w:val="22"/>
          <w:lang w:val="pt-PT"/>
        </w:rPr>
        <w:t xml:space="preserve"> tratamento </w:t>
      </w:r>
      <w:del w:id="121" w:author="CS" w:date="2026-02-16T18:14:00Z">
        <w:r w:rsidRPr="00BF208B" w:rsidDel="00FD5FB5">
          <w:rPr>
            <w:szCs w:val="22"/>
            <w:lang w:val="pt-PT"/>
          </w:rPr>
          <w:delText xml:space="preserve">emergente </w:delText>
        </w:r>
      </w:del>
      <w:r w:rsidRPr="00BF208B">
        <w:rPr>
          <w:szCs w:val="22"/>
          <w:lang w:val="pt-PT"/>
        </w:rPr>
        <w:t>de arritmia e distúrbios de condução cardíaca entre tirzepatida 5 mg, 10 mg, 15 mg e placebo (3,7 %, 3,3 %, 3,3 % e 3,6 %, respetivamente).</w:t>
      </w:r>
    </w:p>
    <w:p w14:paraId="6DEE21F8" w14:textId="77777777" w:rsidR="00BF4D21" w:rsidRPr="00BF208B" w:rsidRDefault="00BF4D21">
      <w:pPr>
        <w:autoSpaceDE w:val="0"/>
        <w:autoSpaceDN w:val="0"/>
        <w:adjustRightInd w:val="0"/>
        <w:spacing w:line="240" w:lineRule="auto"/>
        <w:rPr>
          <w:szCs w:val="22"/>
          <w:lang w:val="pt-PT"/>
        </w:rPr>
      </w:pPr>
    </w:p>
    <w:p w14:paraId="6DEE21F9" w14:textId="77777777" w:rsidR="00BF4D21" w:rsidRPr="00BF208B" w:rsidRDefault="00973607">
      <w:pPr>
        <w:keepNext/>
        <w:autoSpaceDE w:val="0"/>
        <w:autoSpaceDN w:val="0"/>
        <w:adjustRightInd w:val="0"/>
        <w:spacing w:line="240" w:lineRule="auto"/>
        <w:rPr>
          <w:i/>
          <w:iCs/>
          <w:szCs w:val="22"/>
          <w:u w:val="single"/>
          <w:lang w:val="pt-PT"/>
        </w:rPr>
      </w:pPr>
      <w:r w:rsidRPr="00BF208B">
        <w:rPr>
          <w:i/>
          <w:iCs/>
          <w:szCs w:val="22"/>
          <w:u w:val="single"/>
          <w:lang w:val="pt-PT"/>
        </w:rPr>
        <w:t>Reações no local da injeção</w:t>
      </w:r>
    </w:p>
    <w:p w14:paraId="6DEE21FA" w14:textId="77777777" w:rsidR="00BF4D21" w:rsidRPr="00BF208B" w:rsidRDefault="00BF4D21">
      <w:pPr>
        <w:keepNext/>
        <w:autoSpaceDE w:val="0"/>
        <w:autoSpaceDN w:val="0"/>
        <w:adjustRightInd w:val="0"/>
        <w:spacing w:line="240" w:lineRule="auto"/>
        <w:rPr>
          <w:i/>
          <w:iCs/>
          <w:szCs w:val="22"/>
          <w:u w:val="single"/>
          <w:lang w:val="pt-PT"/>
        </w:rPr>
      </w:pPr>
    </w:p>
    <w:p w14:paraId="6DEE21FB" w14:textId="658716BB" w:rsidR="00BF4D21" w:rsidRPr="00BF208B" w:rsidRDefault="00973607">
      <w:pPr>
        <w:keepNext/>
        <w:autoSpaceDE w:val="0"/>
        <w:autoSpaceDN w:val="0"/>
        <w:adjustRightInd w:val="0"/>
        <w:rPr>
          <w:lang w:val="pt-PT"/>
        </w:rPr>
      </w:pPr>
      <w:del w:id="122" w:author="CS" w:date="2026-02-16T18:14:00Z">
        <w:r w:rsidRPr="00BF208B" w:rsidDel="00FD5FB5">
          <w:rPr>
            <w:lang w:val="pt-PT"/>
          </w:rPr>
          <w:delText xml:space="preserve">Nos </w:delText>
        </w:r>
      </w:del>
      <w:ins w:id="123" w:author="CS" w:date="2026-02-16T18:14:00Z">
        <w:r w:rsidR="00FD5FB5" w:rsidRPr="00BF208B">
          <w:rPr>
            <w:lang w:val="pt-PT"/>
          </w:rPr>
          <w:t xml:space="preserve">Em </w:t>
        </w:r>
      </w:ins>
      <w:r w:rsidRPr="00BF208B">
        <w:rPr>
          <w:lang w:val="pt-PT"/>
        </w:rPr>
        <w:t xml:space="preserve">estudos </w:t>
      </w:r>
      <w:del w:id="124" w:author="CS" w:date="2026-02-16T18:14:00Z">
        <w:r w:rsidRPr="00BF208B" w:rsidDel="00FD5FB5">
          <w:rPr>
            <w:lang w:val="pt-PT"/>
          </w:rPr>
          <w:delText xml:space="preserve">agrupados </w:delText>
        </w:r>
      </w:del>
      <w:r w:rsidRPr="00BF208B">
        <w:rPr>
          <w:lang w:val="pt-PT"/>
        </w:rPr>
        <w:t>de fase 3</w:t>
      </w:r>
      <w:ins w:id="125" w:author="CS" w:date="2026-02-16T18:14:00Z">
        <w:r w:rsidR="00FD5FB5" w:rsidRPr="00BF208B">
          <w:rPr>
            <w:lang w:val="pt-PT"/>
          </w:rPr>
          <w:t xml:space="preserve"> agrupados</w:t>
        </w:r>
      </w:ins>
      <w:ins w:id="126" w:author="CS" w:date="2026-02-16T18:15:00Z">
        <w:r w:rsidR="00D92147" w:rsidRPr="00BF208B">
          <w:rPr>
            <w:lang w:val="pt-PT"/>
          </w:rPr>
          <w:t xml:space="preserve"> </w:t>
        </w:r>
      </w:ins>
      <w:del w:id="127" w:author="CS" w:date="2026-02-16T18:15:00Z">
        <w:r w:rsidRPr="00BF208B" w:rsidDel="00D92147">
          <w:rPr>
            <w:lang w:val="pt-PT"/>
          </w:rPr>
          <w:delText xml:space="preserve">, </w:delText>
        </w:r>
      </w:del>
      <w:del w:id="128" w:author="CS" w:date="2026-02-16T18:14:00Z">
        <w:r w:rsidRPr="00BF208B" w:rsidDel="00D92147">
          <w:rPr>
            <w:lang w:val="pt-PT"/>
          </w:rPr>
          <w:delText xml:space="preserve">controlados com placebo, </w:delText>
        </w:r>
      </w:del>
      <w:del w:id="129" w:author="CS" w:date="2026-02-16T18:15:00Z">
        <w:r w:rsidRPr="00BF208B" w:rsidDel="00D92147">
          <w:rPr>
            <w:lang w:val="pt-PT"/>
          </w:rPr>
          <w:delText>na</w:delText>
        </w:r>
      </w:del>
      <w:ins w:id="130" w:author="CS" w:date="2026-02-16T18:15:00Z">
        <w:r w:rsidR="00D92147" w:rsidRPr="00BF208B">
          <w:rPr>
            <w:lang w:val="pt-PT"/>
          </w:rPr>
          <w:t>de</w:t>
        </w:r>
      </w:ins>
      <w:r w:rsidRPr="00BF208B">
        <w:rPr>
          <w:lang w:val="pt-PT"/>
        </w:rPr>
        <w:t xml:space="preserve"> DMT2, </w:t>
      </w:r>
      <w:ins w:id="131" w:author="CS" w:date="2026-02-16T18:15:00Z">
        <w:r w:rsidR="00D92147" w:rsidRPr="00BF208B">
          <w:rPr>
            <w:lang w:val="pt-PT"/>
          </w:rPr>
          <w:t xml:space="preserve">controlados por placebo, </w:t>
        </w:r>
      </w:ins>
      <w:r w:rsidRPr="00BF208B">
        <w:rPr>
          <w:lang w:val="pt-PT"/>
        </w:rPr>
        <w:t xml:space="preserve">em doentes adultos, em estudos </w:t>
      </w:r>
      <w:del w:id="132" w:author="CS" w:date="2026-02-16T18:15:00Z">
        <w:r w:rsidRPr="00BF208B" w:rsidDel="00FC14D5">
          <w:rPr>
            <w:lang w:val="pt-PT"/>
          </w:rPr>
          <w:delText xml:space="preserve">agrupados </w:delText>
        </w:r>
      </w:del>
      <w:r w:rsidRPr="00BF208B">
        <w:rPr>
          <w:lang w:val="pt-PT"/>
        </w:rPr>
        <w:t>de fase 3</w:t>
      </w:r>
      <w:ins w:id="133" w:author="CS" w:date="2026-02-16T18:15:00Z">
        <w:r w:rsidR="00FC14D5" w:rsidRPr="00BF208B">
          <w:rPr>
            <w:lang w:val="pt-PT"/>
          </w:rPr>
          <w:t xml:space="preserve"> agrupados</w:t>
        </w:r>
      </w:ins>
      <w:r w:rsidRPr="00BF208B">
        <w:rPr>
          <w:lang w:val="pt-PT"/>
        </w:rPr>
        <w:t xml:space="preserve"> </w:t>
      </w:r>
      <w:ins w:id="134" w:author="CS" w:date="2026-02-16T18:15:00Z">
        <w:r w:rsidR="00FC14D5" w:rsidRPr="00BF208B">
          <w:rPr>
            <w:lang w:val="pt-PT"/>
          </w:rPr>
          <w:t xml:space="preserve">de controlo de peso, </w:t>
        </w:r>
      </w:ins>
      <w:r w:rsidRPr="00BF208B">
        <w:rPr>
          <w:lang w:val="pt-PT"/>
        </w:rPr>
        <w:t>controlados por placebo</w:t>
      </w:r>
      <w:ins w:id="135" w:author="CS" w:date="2026-02-16T18:15:00Z">
        <w:r w:rsidR="00FC14D5" w:rsidRPr="00BF208B">
          <w:rPr>
            <w:lang w:val="pt-PT"/>
          </w:rPr>
          <w:t>,</w:t>
        </w:r>
      </w:ins>
      <w:r w:rsidRPr="00BF208B">
        <w:rPr>
          <w:lang w:val="pt-PT"/>
        </w:rPr>
        <w:t xml:space="preserve"> </w:t>
      </w:r>
      <w:del w:id="136" w:author="CS" w:date="2026-02-16T18:15:00Z">
        <w:r w:rsidRPr="00BF208B" w:rsidDel="00FC14D5">
          <w:rPr>
            <w:lang w:val="pt-PT"/>
          </w:rPr>
          <w:delText xml:space="preserve">de controlo de peso </w:delText>
        </w:r>
      </w:del>
      <w:r w:rsidRPr="00BF208B">
        <w:rPr>
          <w:lang w:val="pt-PT"/>
        </w:rPr>
        <w:t xml:space="preserve">e em estudos </w:t>
      </w:r>
      <w:del w:id="137" w:author="CS" w:date="2026-02-16T18:16:00Z">
        <w:r w:rsidRPr="00BF208B" w:rsidDel="002B598F">
          <w:rPr>
            <w:lang w:val="pt-PT"/>
          </w:rPr>
          <w:delText xml:space="preserve">agrupados </w:delText>
        </w:r>
      </w:del>
      <w:r w:rsidRPr="00BF208B">
        <w:rPr>
          <w:lang w:val="pt-PT"/>
        </w:rPr>
        <w:t xml:space="preserve">de fase 3 </w:t>
      </w:r>
      <w:ins w:id="138" w:author="CS" w:date="2026-02-16T18:16:00Z">
        <w:r w:rsidR="002B598F" w:rsidRPr="00BF208B">
          <w:rPr>
            <w:lang w:val="pt-PT"/>
          </w:rPr>
          <w:t xml:space="preserve">agrupados </w:t>
        </w:r>
      </w:ins>
      <w:del w:id="139" w:author="CS" w:date="2026-02-16T18:16:00Z">
        <w:r w:rsidRPr="00BF208B" w:rsidDel="002B598F">
          <w:rPr>
            <w:lang w:val="pt-PT"/>
          </w:rPr>
          <w:delText xml:space="preserve">controlados por placebo </w:delText>
        </w:r>
      </w:del>
      <w:r w:rsidRPr="00BF208B">
        <w:rPr>
          <w:lang w:val="pt-PT"/>
        </w:rPr>
        <w:t>de AOS</w:t>
      </w:r>
      <w:ins w:id="140" w:author="CS" w:date="2026-02-16T18:16:00Z">
        <w:r w:rsidR="002B598F" w:rsidRPr="00BF208B">
          <w:rPr>
            <w:lang w:val="pt-PT"/>
          </w:rPr>
          <w:t>, controlados por placebo</w:t>
        </w:r>
      </w:ins>
      <w:r w:rsidRPr="00BF208B">
        <w:rPr>
          <w:lang w:val="pt-PT"/>
        </w:rPr>
        <w:t>, as reações no local da injeção foram superiores para a tirzepatida (3,2 %, 8,0 %</w:t>
      </w:r>
      <w:del w:id="141" w:author="CS" w:date="2026-02-18T11:08:00Z">
        <w:r w:rsidRPr="00BF208B" w:rsidDel="008A5900">
          <w:rPr>
            <w:lang w:val="pt-PT"/>
          </w:rPr>
          <w:delText xml:space="preserve"> </w:delText>
        </w:r>
      </w:del>
      <w:del w:id="142" w:author="CS" w:date="2026-02-16T18:16:00Z">
        <w:r w:rsidRPr="00BF208B" w:rsidDel="00593D75">
          <w:rPr>
            <w:lang w:val="pt-PT"/>
          </w:rPr>
          <w:delText xml:space="preserve">e </w:delText>
        </w:r>
      </w:del>
      <w:ins w:id="143" w:author="CS" w:date="2026-02-16T18:16:00Z">
        <w:r w:rsidR="00593D75" w:rsidRPr="00BF208B">
          <w:rPr>
            <w:lang w:val="pt-PT"/>
          </w:rPr>
          <w:t xml:space="preserve">, </w:t>
        </w:r>
      </w:ins>
      <w:r w:rsidRPr="00BF208B">
        <w:rPr>
          <w:lang w:val="pt-PT"/>
        </w:rPr>
        <w:t>8,2 %</w:t>
      </w:r>
      <w:ins w:id="144" w:author="CS" w:date="2026-02-16T18:16:00Z">
        <w:r w:rsidR="00593D75" w:rsidRPr="00BF208B">
          <w:rPr>
            <w:lang w:val="pt-PT"/>
          </w:rPr>
          <w:t xml:space="preserve"> e 6,0 %</w:t>
        </w:r>
      </w:ins>
      <w:r w:rsidRPr="00BF208B">
        <w:rPr>
          <w:lang w:val="pt-PT"/>
        </w:rPr>
        <w:t>, respetivamente) quando comparada com o placebo (0,4 %, 1,8 %</w:t>
      </w:r>
      <w:del w:id="145" w:author="CS" w:date="2026-02-16T18:16:00Z">
        <w:r w:rsidRPr="00BF208B" w:rsidDel="00593D75">
          <w:rPr>
            <w:lang w:val="pt-PT"/>
          </w:rPr>
          <w:delText xml:space="preserve"> e </w:delText>
        </w:r>
      </w:del>
      <w:ins w:id="146" w:author="CS" w:date="2026-02-16T18:16:00Z">
        <w:r w:rsidR="00593D75" w:rsidRPr="00BF208B">
          <w:rPr>
            <w:lang w:val="pt-PT"/>
          </w:rPr>
          <w:t xml:space="preserve">, </w:t>
        </w:r>
      </w:ins>
      <w:r w:rsidRPr="00BF208B">
        <w:rPr>
          <w:lang w:val="pt-PT"/>
        </w:rPr>
        <w:t>2,6 %</w:t>
      </w:r>
      <w:ins w:id="147" w:author="CS" w:date="2026-02-16T18:16:00Z">
        <w:r w:rsidR="00593D75" w:rsidRPr="00BF208B">
          <w:rPr>
            <w:lang w:val="pt-PT"/>
          </w:rPr>
          <w:t xml:space="preserve"> e</w:t>
        </w:r>
        <w:r w:rsidR="00255EDF" w:rsidRPr="00BF208B">
          <w:rPr>
            <w:lang w:val="pt-PT"/>
          </w:rPr>
          <w:t xml:space="preserve"> 1,6 %</w:t>
        </w:r>
      </w:ins>
      <w:r w:rsidRPr="00BF208B">
        <w:rPr>
          <w:lang w:val="pt-PT"/>
        </w:rPr>
        <w:t>, respetivamente).</w:t>
      </w:r>
    </w:p>
    <w:p w14:paraId="6DEE21FE" w14:textId="77777777" w:rsidR="00BF4D21" w:rsidRPr="00BF208B" w:rsidRDefault="00BF4D21">
      <w:pPr>
        <w:autoSpaceDE w:val="0"/>
        <w:autoSpaceDN w:val="0"/>
        <w:adjustRightInd w:val="0"/>
        <w:spacing w:line="240" w:lineRule="auto"/>
        <w:rPr>
          <w:lang w:val="pt-PT"/>
        </w:rPr>
      </w:pPr>
    </w:p>
    <w:p w14:paraId="6DEE21FF" w14:textId="77777777" w:rsidR="00BF4D21" w:rsidRPr="00BF208B" w:rsidRDefault="00973607">
      <w:pPr>
        <w:autoSpaceDE w:val="0"/>
        <w:autoSpaceDN w:val="0"/>
        <w:adjustRightInd w:val="0"/>
        <w:spacing w:line="240" w:lineRule="auto"/>
        <w:rPr>
          <w:szCs w:val="22"/>
          <w:lang w:val="pt-PT"/>
        </w:rPr>
      </w:pPr>
      <w:r w:rsidRPr="00BF208B">
        <w:rPr>
          <w:lang w:val="pt-PT"/>
        </w:rPr>
        <w:t>No geral, nos estudos de fase 3, os sinais e sintomas mais frequentes de reações no local da injeção foram eritema e prurido. A gravidade máxima das reações no local da injeção dos doentes foi ligeira</w:t>
      </w:r>
      <w:r w:rsidRPr="00BF208B">
        <w:rPr>
          <w:szCs w:val="22"/>
          <w:lang w:val="pt-PT" w:eastAsia="ja-JP"/>
        </w:rPr>
        <w:t xml:space="preserve"> (91 %) ou moderada (9 %). Não houve reações no local de injeção graves.</w:t>
      </w:r>
    </w:p>
    <w:p w14:paraId="6DEE2200" w14:textId="77777777" w:rsidR="00BF4D21" w:rsidRPr="00BF208B" w:rsidRDefault="00BF4D21">
      <w:pPr>
        <w:autoSpaceDE w:val="0"/>
        <w:autoSpaceDN w:val="0"/>
        <w:adjustRightInd w:val="0"/>
        <w:spacing w:line="240" w:lineRule="auto"/>
        <w:rPr>
          <w:szCs w:val="22"/>
          <w:u w:val="single"/>
          <w:lang w:val="pt-PT"/>
        </w:rPr>
      </w:pPr>
    </w:p>
    <w:p w14:paraId="6DEE2201" w14:textId="77777777" w:rsidR="00BF4D21" w:rsidRPr="00BF208B" w:rsidRDefault="00973607">
      <w:pPr>
        <w:pStyle w:val="PLRBodyText"/>
        <w:keepNext/>
        <w:spacing w:after="0"/>
        <w:rPr>
          <w:rFonts w:ascii="Times New Roman" w:hAnsi="Times New Roman" w:cs="Times New Roman"/>
          <w:i/>
          <w:iCs/>
          <w:color w:val="auto"/>
          <w:sz w:val="22"/>
          <w:u w:val="single"/>
          <w:lang w:val="pt-PT"/>
        </w:rPr>
      </w:pPr>
      <w:r w:rsidRPr="00BF208B">
        <w:rPr>
          <w:rFonts w:ascii="Times New Roman" w:hAnsi="Times New Roman" w:cs="Times New Roman"/>
          <w:i/>
          <w:iCs/>
          <w:color w:val="auto"/>
          <w:sz w:val="22"/>
          <w:u w:val="single"/>
          <w:lang w:val="pt-PT"/>
        </w:rPr>
        <w:t>Enzimas pancreáticas</w:t>
      </w:r>
    </w:p>
    <w:p w14:paraId="6DEE2202" w14:textId="77777777" w:rsidR="00BF4D21" w:rsidRPr="00BF208B" w:rsidRDefault="00BF4D21">
      <w:pPr>
        <w:pStyle w:val="PLRBodyText"/>
        <w:keepNext/>
        <w:spacing w:after="0"/>
        <w:rPr>
          <w:rFonts w:ascii="Times New Roman" w:hAnsi="Times New Roman" w:cs="Times New Roman"/>
          <w:i/>
          <w:iCs/>
          <w:color w:val="auto"/>
          <w:sz w:val="22"/>
          <w:u w:val="single"/>
          <w:lang w:val="pt-PT"/>
        </w:rPr>
      </w:pPr>
    </w:p>
    <w:p w14:paraId="6DEE2203" w14:textId="6A68DAD2" w:rsidR="00BF4D21" w:rsidRPr="00BF208B" w:rsidRDefault="00973607">
      <w:pPr>
        <w:pStyle w:val="PLRBodyText"/>
        <w:keepNext/>
        <w:spacing w:after="0"/>
        <w:rPr>
          <w:rFonts w:ascii="Times New Roman" w:hAnsi="Times New Roman" w:cs="Times New Roman"/>
          <w:lang w:val="pt-PT"/>
        </w:rPr>
      </w:pPr>
      <w:r w:rsidRPr="00BF208B">
        <w:rPr>
          <w:rFonts w:ascii="Times New Roman" w:hAnsi="Times New Roman" w:cs="Times New Roman"/>
          <w:color w:val="auto"/>
          <w:sz w:val="22"/>
          <w:lang w:val="pt-PT"/>
        </w:rPr>
        <w:t xml:space="preserve">Em estudos </w:t>
      </w:r>
      <w:del w:id="148" w:author="CS" w:date="2026-02-16T18:16:00Z">
        <w:r w:rsidRPr="00BF208B" w:rsidDel="00255EDF">
          <w:rPr>
            <w:rFonts w:ascii="Times New Roman" w:hAnsi="Times New Roman" w:cs="Times New Roman"/>
            <w:color w:val="auto"/>
            <w:sz w:val="22"/>
            <w:lang w:val="pt-PT"/>
          </w:rPr>
          <w:delText xml:space="preserve">agrupados </w:delText>
        </w:r>
      </w:del>
      <w:r w:rsidRPr="00BF208B">
        <w:rPr>
          <w:rFonts w:ascii="Times New Roman" w:hAnsi="Times New Roman" w:cs="Times New Roman"/>
          <w:color w:val="auto"/>
          <w:sz w:val="22"/>
          <w:lang w:val="pt-PT"/>
        </w:rPr>
        <w:t>de fase 3</w:t>
      </w:r>
      <w:ins w:id="149" w:author="CS" w:date="2026-02-16T18:16:00Z">
        <w:r w:rsidR="00255EDF" w:rsidRPr="00BF208B">
          <w:rPr>
            <w:rFonts w:ascii="Times New Roman" w:hAnsi="Times New Roman" w:cs="Times New Roman"/>
            <w:color w:val="auto"/>
            <w:sz w:val="22"/>
            <w:lang w:val="pt-PT"/>
          </w:rPr>
          <w:t xml:space="preserve"> agrupados</w:t>
        </w:r>
      </w:ins>
      <w:ins w:id="150" w:author="CS" w:date="2026-02-16T18:17:00Z">
        <w:r w:rsidR="00255EDF" w:rsidRPr="00BF208B">
          <w:rPr>
            <w:rFonts w:ascii="Times New Roman" w:hAnsi="Times New Roman" w:cs="Times New Roman"/>
            <w:color w:val="auto"/>
            <w:sz w:val="22"/>
            <w:lang w:val="pt-PT"/>
          </w:rPr>
          <w:t xml:space="preserve"> de DMT2</w:t>
        </w:r>
      </w:ins>
      <w:r w:rsidRPr="00BF208B">
        <w:rPr>
          <w:rFonts w:ascii="Times New Roman" w:hAnsi="Times New Roman" w:cs="Times New Roman"/>
          <w:color w:val="auto"/>
          <w:sz w:val="22"/>
          <w:lang w:val="pt-PT"/>
        </w:rPr>
        <w:t xml:space="preserve">, controlados </w:t>
      </w:r>
      <w:del w:id="151" w:author="CS" w:date="2026-02-16T18:17:00Z">
        <w:r w:rsidRPr="00BF208B" w:rsidDel="00255EDF">
          <w:rPr>
            <w:rFonts w:ascii="Times New Roman" w:hAnsi="Times New Roman" w:cs="Times New Roman"/>
            <w:color w:val="auto"/>
            <w:sz w:val="22"/>
            <w:lang w:val="pt-PT"/>
          </w:rPr>
          <w:delText xml:space="preserve">com </w:delText>
        </w:r>
      </w:del>
      <w:ins w:id="152" w:author="CS" w:date="2026-02-16T18:17:00Z">
        <w:r w:rsidR="00255EDF" w:rsidRPr="00BF208B">
          <w:rPr>
            <w:rFonts w:ascii="Times New Roman" w:hAnsi="Times New Roman" w:cs="Times New Roman"/>
            <w:color w:val="auto"/>
            <w:sz w:val="22"/>
            <w:lang w:val="pt-PT"/>
          </w:rPr>
          <w:t xml:space="preserve">por </w:t>
        </w:r>
      </w:ins>
      <w:r w:rsidRPr="00BF208B">
        <w:rPr>
          <w:rFonts w:ascii="Times New Roman" w:hAnsi="Times New Roman" w:cs="Times New Roman"/>
          <w:color w:val="auto"/>
          <w:sz w:val="22"/>
          <w:lang w:val="pt-PT"/>
        </w:rPr>
        <w:t xml:space="preserve">placebo, </w:t>
      </w:r>
      <w:del w:id="153" w:author="CS" w:date="2026-02-16T18:17:00Z">
        <w:r w:rsidRPr="00BF208B" w:rsidDel="00255EDF">
          <w:rPr>
            <w:rFonts w:ascii="Times New Roman" w:hAnsi="Times New Roman" w:cs="Times New Roman"/>
            <w:color w:val="auto"/>
            <w:sz w:val="22"/>
            <w:lang w:val="pt-PT"/>
          </w:rPr>
          <w:delText xml:space="preserve">na DMT2, </w:delText>
        </w:r>
      </w:del>
      <w:r w:rsidRPr="00BF208B">
        <w:rPr>
          <w:rFonts w:ascii="Times New Roman" w:hAnsi="Times New Roman" w:cs="Times New Roman"/>
          <w:color w:val="auto"/>
          <w:sz w:val="22"/>
          <w:lang w:val="pt-PT"/>
        </w:rPr>
        <w:t>o tratamento em doentes adultos com tirzepatida resultou em aumentos médios em relação aos valores iniciais de 33 % a 38 % da amilase pancreática e de 31 % a 42% da lipase em todas as doses. Os doentes tratados com placebo tiveram um aumento de 4% da amilase em relação aos valores iniciais e não se observaram alterações na lipase.</w:t>
      </w:r>
    </w:p>
    <w:p w14:paraId="6DEE2204" w14:textId="77777777" w:rsidR="00BF4D21" w:rsidRPr="00BF208B" w:rsidRDefault="00BF4D21">
      <w:pPr>
        <w:autoSpaceDE w:val="0"/>
        <w:autoSpaceDN w:val="0"/>
        <w:adjustRightInd w:val="0"/>
        <w:spacing w:line="240" w:lineRule="auto"/>
        <w:rPr>
          <w:szCs w:val="22"/>
          <w:lang w:val="pt-PT"/>
        </w:rPr>
      </w:pPr>
    </w:p>
    <w:p w14:paraId="6DEE2205" w14:textId="638146C0" w:rsidR="00BF4D21" w:rsidRPr="00BF208B" w:rsidRDefault="00973607">
      <w:pPr>
        <w:autoSpaceDE w:val="0"/>
        <w:autoSpaceDN w:val="0"/>
        <w:adjustRightInd w:val="0"/>
        <w:spacing w:line="240" w:lineRule="auto"/>
        <w:rPr>
          <w:szCs w:val="22"/>
          <w:lang w:val="pt-PT"/>
        </w:rPr>
      </w:pPr>
      <w:r w:rsidRPr="00BF208B">
        <w:rPr>
          <w:szCs w:val="22"/>
          <w:lang w:val="pt-PT"/>
        </w:rPr>
        <w:t xml:space="preserve">Em estudos </w:t>
      </w:r>
      <w:del w:id="154" w:author="CS" w:date="2026-02-16T18:17:00Z">
        <w:r w:rsidRPr="00BF208B" w:rsidDel="00F75C79">
          <w:rPr>
            <w:lang w:val="pt-PT"/>
          </w:rPr>
          <w:delText xml:space="preserve">agrupados </w:delText>
        </w:r>
      </w:del>
      <w:r w:rsidRPr="00BF208B">
        <w:rPr>
          <w:szCs w:val="22"/>
          <w:lang w:val="pt-PT"/>
        </w:rPr>
        <w:t xml:space="preserve">de fase 3 </w:t>
      </w:r>
      <w:ins w:id="155" w:author="CS" w:date="2026-02-16T18:17:00Z">
        <w:r w:rsidR="00F75C79" w:rsidRPr="00BF208B">
          <w:rPr>
            <w:lang w:val="pt-PT"/>
          </w:rPr>
          <w:t xml:space="preserve">agrupados </w:t>
        </w:r>
      </w:ins>
      <w:r w:rsidRPr="00BF208B">
        <w:rPr>
          <w:szCs w:val="22"/>
          <w:lang w:val="pt-PT"/>
        </w:rPr>
        <w:t>de controlo de peso</w:t>
      </w:r>
      <w:ins w:id="156" w:author="CS" w:date="2026-02-16T18:17:00Z">
        <w:r w:rsidR="002946D0" w:rsidRPr="00BF208B">
          <w:rPr>
            <w:szCs w:val="22"/>
            <w:lang w:val="pt-PT"/>
          </w:rPr>
          <w:t xml:space="preserve">, </w:t>
        </w:r>
        <w:r w:rsidR="002946D0" w:rsidRPr="00BF208B">
          <w:rPr>
            <w:lang w:val="pt-PT"/>
          </w:rPr>
          <w:t>controlados por placebo,</w:t>
        </w:r>
      </w:ins>
      <w:r w:rsidRPr="00BF208B">
        <w:rPr>
          <w:szCs w:val="22"/>
          <w:lang w:val="pt-PT"/>
        </w:rPr>
        <w:t xml:space="preserve"> e em estudos </w:t>
      </w:r>
      <w:del w:id="157" w:author="CS" w:date="2026-02-16T18:17:00Z">
        <w:r w:rsidRPr="00BF208B" w:rsidDel="002946D0">
          <w:rPr>
            <w:lang w:val="pt-PT"/>
          </w:rPr>
          <w:delText xml:space="preserve">agrupados </w:delText>
        </w:r>
      </w:del>
      <w:r w:rsidRPr="00BF208B">
        <w:rPr>
          <w:szCs w:val="22"/>
          <w:lang w:val="pt-PT"/>
        </w:rPr>
        <w:t xml:space="preserve">de fase 3 </w:t>
      </w:r>
      <w:ins w:id="158" w:author="CS" w:date="2026-02-16T18:17:00Z">
        <w:r w:rsidR="002946D0" w:rsidRPr="00BF208B">
          <w:rPr>
            <w:lang w:val="pt-PT"/>
          </w:rPr>
          <w:t xml:space="preserve">agrupados </w:t>
        </w:r>
      </w:ins>
      <w:r w:rsidRPr="00BF208B">
        <w:rPr>
          <w:szCs w:val="22"/>
          <w:lang w:val="pt-PT"/>
        </w:rPr>
        <w:t xml:space="preserve">de AOS, </w:t>
      </w:r>
      <w:del w:id="159" w:author="CS" w:date="2026-02-16T18:17:00Z">
        <w:r w:rsidRPr="00BF208B" w:rsidDel="002946D0">
          <w:rPr>
            <w:szCs w:val="22"/>
            <w:lang w:val="pt-PT"/>
          </w:rPr>
          <w:delText xml:space="preserve">ambos </w:delText>
        </w:r>
      </w:del>
      <w:r w:rsidRPr="00BF208B">
        <w:rPr>
          <w:szCs w:val="22"/>
          <w:lang w:val="pt-PT"/>
        </w:rPr>
        <w:t>controlados por placebo</w:t>
      </w:r>
      <w:ins w:id="160" w:author="CS" w:date="2026-02-16T18:18:00Z">
        <w:r w:rsidR="002D7620" w:rsidRPr="00BF208B">
          <w:rPr>
            <w:szCs w:val="22"/>
            <w:lang w:val="pt-PT"/>
          </w:rPr>
          <w:t xml:space="preserve">, </w:t>
        </w:r>
        <w:r w:rsidR="002D7620" w:rsidRPr="00BF208B">
          <w:rPr>
            <w:lang w:val="pt-PT"/>
          </w:rPr>
          <w:t>e num estudo de fase 3 de ICFEp controlado por placebo</w:t>
        </w:r>
      </w:ins>
      <w:r w:rsidRPr="00BF208B">
        <w:rPr>
          <w:szCs w:val="22"/>
          <w:lang w:val="pt-PT"/>
        </w:rPr>
        <w:t xml:space="preserve">, o tratamento com tirzepatida resultou em aumentos médios </w:t>
      </w:r>
      <w:ins w:id="161" w:author="CS" w:date="2026-02-16T18:18:00Z">
        <w:r w:rsidR="003B7243" w:rsidRPr="00BF208B">
          <w:rPr>
            <w:szCs w:val="22"/>
            <w:lang w:val="pt-PT"/>
          </w:rPr>
          <w:t xml:space="preserve">da amilase pancreática </w:t>
        </w:r>
      </w:ins>
      <w:r w:rsidRPr="00BF208B">
        <w:rPr>
          <w:szCs w:val="22"/>
          <w:lang w:val="pt-PT"/>
        </w:rPr>
        <w:t>em relação aos valores iniciais de 23 </w:t>
      </w:r>
      <w:ins w:id="162" w:author="CS" w:date="2026-02-16T18:18:00Z">
        <w:r w:rsidR="003B7243" w:rsidRPr="00BF208B">
          <w:rPr>
            <w:szCs w:val="22"/>
            <w:lang w:val="pt-PT"/>
          </w:rPr>
          <w:t xml:space="preserve">%, </w:t>
        </w:r>
      </w:ins>
      <w:del w:id="163" w:author="CS" w:date="2026-02-16T18:18:00Z">
        <w:r w:rsidRPr="00BF208B" w:rsidDel="003B7243">
          <w:rPr>
            <w:szCs w:val="22"/>
            <w:lang w:val="pt-PT"/>
          </w:rPr>
          <w:delText>e </w:delText>
        </w:r>
      </w:del>
      <w:r w:rsidRPr="00BF208B">
        <w:rPr>
          <w:szCs w:val="22"/>
          <w:lang w:val="pt-PT"/>
        </w:rPr>
        <w:t>25 %</w:t>
      </w:r>
      <w:ins w:id="164" w:author="CS" w:date="2026-02-16T18:18:00Z">
        <w:r w:rsidR="0029424C" w:rsidRPr="00BF208B">
          <w:rPr>
            <w:lang w:val="pt-PT"/>
          </w:rPr>
          <w:t xml:space="preserve"> e 28 %</w:t>
        </w:r>
      </w:ins>
      <w:del w:id="165" w:author="CS" w:date="2026-02-16T18:18:00Z">
        <w:r w:rsidRPr="00BF208B" w:rsidDel="00394BF9">
          <w:rPr>
            <w:szCs w:val="22"/>
            <w:lang w:val="pt-PT"/>
          </w:rPr>
          <w:delText xml:space="preserve"> da amilase pancreática</w:delText>
        </w:r>
      </w:del>
      <w:ins w:id="166" w:author="CS" w:date="2026-02-16T18:18:00Z">
        <w:r w:rsidR="0029424C" w:rsidRPr="00BF208B">
          <w:rPr>
            <w:szCs w:val="22"/>
            <w:lang w:val="pt-PT"/>
          </w:rPr>
          <w:t>,</w:t>
        </w:r>
      </w:ins>
      <w:r w:rsidRPr="00BF208B">
        <w:rPr>
          <w:szCs w:val="22"/>
          <w:lang w:val="pt-PT"/>
        </w:rPr>
        <w:t xml:space="preserve"> respetivamente, e </w:t>
      </w:r>
      <w:ins w:id="167" w:author="CS" w:date="2026-02-16T18:19:00Z">
        <w:r w:rsidR="00394BF9" w:rsidRPr="00BF208B">
          <w:rPr>
            <w:szCs w:val="22"/>
            <w:lang w:val="pt-PT"/>
          </w:rPr>
          <w:t xml:space="preserve">da lipase </w:t>
        </w:r>
      </w:ins>
      <w:r w:rsidRPr="00BF208B">
        <w:rPr>
          <w:szCs w:val="22"/>
          <w:lang w:val="pt-PT"/>
        </w:rPr>
        <w:t>de 34</w:t>
      </w:r>
      <w:ins w:id="168" w:author="CS" w:date="2026-02-16T18:19:00Z">
        <w:r w:rsidR="00394BF9" w:rsidRPr="00BF208B">
          <w:rPr>
            <w:szCs w:val="22"/>
            <w:lang w:val="pt-PT"/>
          </w:rPr>
          <w:t xml:space="preserve">%, </w:t>
        </w:r>
      </w:ins>
      <w:del w:id="169" w:author="CS" w:date="2026-02-16T18:19:00Z">
        <w:r w:rsidRPr="00BF208B" w:rsidDel="00394BF9">
          <w:rPr>
            <w:szCs w:val="22"/>
            <w:lang w:val="pt-PT"/>
          </w:rPr>
          <w:delText> e </w:delText>
        </w:r>
      </w:del>
      <w:r w:rsidRPr="00BF208B">
        <w:rPr>
          <w:szCs w:val="22"/>
          <w:lang w:val="pt-PT"/>
        </w:rPr>
        <w:t>39 %</w:t>
      </w:r>
      <w:ins w:id="170" w:author="CS" w:date="2026-02-16T18:19:00Z">
        <w:r w:rsidR="00637396" w:rsidRPr="00BF208B">
          <w:rPr>
            <w:szCs w:val="22"/>
            <w:lang w:val="pt-PT"/>
          </w:rPr>
          <w:t xml:space="preserve"> e 32 %</w:t>
        </w:r>
      </w:ins>
      <w:del w:id="171" w:author="CS" w:date="2026-02-16T18:19:00Z">
        <w:r w:rsidRPr="00BF208B" w:rsidDel="00394BF9">
          <w:rPr>
            <w:szCs w:val="22"/>
            <w:lang w:val="pt-PT"/>
          </w:rPr>
          <w:delText xml:space="preserve"> da lipase</w:delText>
        </w:r>
      </w:del>
      <w:r w:rsidRPr="00BF208B">
        <w:rPr>
          <w:szCs w:val="22"/>
          <w:lang w:val="pt-PT"/>
        </w:rPr>
        <w:t xml:space="preserve">, respetivamente. Os doentes tratados com placebo apresentaram um aumento </w:t>
      </w:r>
      <w:ins w:id="172" w:author="CS" w:date="2026-02-16T18:19:00Z">
        <w:r w:rsidR="00891784" w:rsidRPr="00BF208B">
          <w:rPr>
            <w:lang w:val="pt-PT"/>
          </w:rPr>
          <w:t>em relação aos valores iniciais da amilase</w:t>
        </w:r>
        <w:r w:rsidR="00891784" w:rsidRPr="00BF208B">
          <w:rPr>
            <w:szCs w:val="22"/>
            <w:lang w:val="pt-PT"/>
          </w:rPr>
          <w:t xml:space="preserve"> </w:t>
        </w:r>
      </w:ins>
      <w:r w:rsidRPr="00BF208B">
        <w:rPr>
          <w:szCs w:val="22"/>
          <w:lang w:val="pt-PT"/>
        </w:rPr>
        <w:t>de 2 %</w:t>
      </w:r>
      <w:del w:id="173" w:author="CS" w:date="2026-02-16T18:19:00Z">
        <w:r w:rsidRPr="00BF208B" w:rsidDel="00891784">
          <w:rPr>
            <w:szCs w:val="22"/>
            <w:lang w:val="pt-PT"/>
          </w:rPr>
          <w:delText xml:space="preserve"> e </w:delText>
        </w:r>
      </w:del>
      <w:ins w:id="174" w:author="CS" w:date="2026-02-16T18:19:00Z">
        <w:r w:rsidR="00891784" w:rsidRPr="00BF208B">
          <w:rPr>
            <w:szCs w:val="22"/>
            <w:lang w:val="pt-PT"/>
          </w:rPr>
          <w:t xml:space="preserve">, </w:t>
        </w:r>
      </w:ins>
      <w:r w:rsidRPr="00BF208B">
        <w:rPr>
          <w:szCs w:val="22"/>
          <w:lang w:val="pt-PT"/>
        </w:rPr>
        <w:t>1 %</w:t>
      </w:r>
      <w:ins w:id="175" w:author="CS" w:date="2026-02-16T18:19:00Z">
        <w:r w:rsidR="00EB17C4" w:rsidRPr="00BF208B">
          <w:rPr>
            <w:szCs w:val="22"/>
            <w:lang w:val="pt-PT"/>
          </w:rPr>
          <w:t xml:space="preserve"> e 4 %</w:t>
        </w:r>
      </w:ins>
      <w:r w:rsidRPr="00BF208B">
        <w:rPr>
          <w:szCs w:val="22"/>
          <w:lang w:val="pt-PT"/>
        </w:rPr>
        <w:t>, respetivamente</w:t>
      </w:r>
      <w:ins w:id="176" w:author="CS" w:date="2026-02-16T18:19:00Z">
        <w:r w:rsidR="00EB17C4" w:rsidRPr="00BF208B">
          <w:rPr>
            <w:szCs w:val="22"/>
            <w:lang w:val="pt-PT"/>
          </w:rPr>
          <w:t xml:space="preserve">, e </w:t>
        </w:r>
      </w:ins>
      <w:ins w:id="177" w:author="CS" w:date="2026-02-16T18:20:00Z">
        <w:r w:rsidR="00EB17C4" w:rsidRPr="00BF208B">
          <w:rPr>
            <w:szCs w:val="22"/>
            <w:lang w:val="pt-PT"/>
          </w:rPr>
          <w:t xml:space="preserve">da lipase </w:t>
        </w:r>
      </w:ins>
      <w:del w:id="178" w:author="CS" w:date="2026-02-16T18:19:00Z">
        <w:r w:rsidRPr="00BF208B" w:rsidDel="00EB17C4">
          <w:rPr>
            <w:szCs w:val="22"/>
            <w:lang w:val="pt-PT"/>
          </w:rPr>
          <w:delText xml:space="preserve"> da amilase</w:delText>
        </w:r>
      </w:del>
      <w:del w:id="179" w:author="CS" w:date="2026-02-16T18:20:00Z">
        <w:r w:rsidRPr="00BF208B" w:rsidDel="00EB17C4">
          <w:rPr>
            <w:szCs w:val="22"/>
            <w:lang w:val="pt-PT"/>
          </w:rPr>
          <w:delText xml:space="preserve"> e </w:delText>
        </w:r>
      </w:del>
      <w:r w:rsidRPr="00BF208B">
        <w:rPr>
          <w:szCs w:val="22"/>
          <w:lang w:val="pt-PT"/>
        </w:rPr>
        <w:t>de 6 %</w:t>
      </w:r>
      <w:ins w:id="180" w:author="CS" w:date="2026-02-16T18:20:00Z">
        <w:r w:rsidR="00EB17C4" w:rsidRPr="00BF208B">
          <w:rPr>
            <w:szCs w:val="22"/>
            <w:lang w:val="pt-PT"/>
          </w:rPr>
          <w:t>,</w:t>
        </w:r>
      </w:ins>
      <w:del w:id="181" w:author="CS" w:date="2026-02-16T18:20:00Z">
        <w:r w:rsidRPr="00BF208B" w:rsidDel="00EB17C4">
          <w:rPr>
            <w:szCs w:val="22"/>
            <w:lang w:val="pt-PT"/>
          </w:rPr>
          <w:delText xml:space="preserve"> e</w:delText>
        </w:r>
      </w:del>
      <w:r w:rsidRPr="00BF208B">
        <w:rPr>
          <w:szCs w:val="22"/>
          <w:lang w:val="pt-PT"/>
        </w:rPr>
        <w:t xml:space="preserve"> 4 %</w:t>
      </w:r>
      <w:ins w:id="182" w:author="CS" w:date="2026-02-16T18:20:00Z">
        <w:r w:rsidR="003445C2" w:rsidRPr="00BF208B">
          <w:rPr>
            <w:szCs w:val="22"/>
            <w:lang w:val="pt-PT"/>
          </w:rPr>
          <w:t xml:space="preserve"> e 1 %</w:t>
        </w:r>
      </w:ins>
      <w:r w:rsidRPr="00BF208B">
        <w:rPr>
          <w:szCs w:val="22"/>
          <w:lang w:val="pt-PT"/>
        </w:rPr>
        <w:t>, respetivamente</w:t>
      </w:r>
      <w:del w:id="183" w:author="CS" w:date="2026-02-16T18:20:00Z">
        <w:r w:rsidRPr="00BF208B" w:rsidDel="003445C2">
          <w:rPr>
            <w:szCs w:val="22"/>
            <w:lang w:val="pt-PT"/>
          </w:rPr>
          <w:delText xml:space="preserve"> </w:delText>
        </w:r>
        <w:r w:rsidRPr="00BF208B" w:rsidDel="00EB17C4">
          <w:rPr>
            <w:szCs w:val="22"/>
            <w:lang w:val="pt-PT"/>
          </w:rPr>
          <w:delText xml:space="preserve">da lipase </w:delText>
        </w:r>
        <w:r w:rsidRPr="00BF208B" w:rsidDel="003445C2">
          <w:rPr>
            <w:szCs w:val="22"/>
            <w:lang w:val="pt-PT"/>
          </w:rPr>
          <w:delText>em relação aos valores iniciais</w:delText>
        </w:r>
      </w:del>
      <w:r w:rsidRPr="00BF208B">
        <w:rPr>
          <w:szCs w:val="22"/>
          <w:lang w:val="pt-PT"/>
        </w:rPr>
        <w:t>.</w:t>
      </w:r>
    </w:p>
    <w:p w14:paraId="6DEE2206" w14:textId="77777777" w:rsidR="00BF4D21" w:rsidRPr="00BF208B" w:rsidRDefault="00BF4D21">
      <w:pPr>
        <w:autoSpaceDE w:val="0"/>
        <w:autoSpaceDN w:val="0"/>
        <w:adjustRightInd w:val="0"/>
        <w:spacing w:line="240" w:lineRule="auto"/>
        <w:rPr>
          <w:szCs w:val="22"/>
          <w:lang w:val="pt-PT"/>
        </w:rPr>
      </w:pPr>
    </w:p>
    <w:p w14:paraId="6DEE2207" w14:textId="77777777" w:rsidR="00BF4D21" w:rsidRPr="00BF208B" w:rsidRDefault="00973607">
      <w:pPr>
        <w:autoSpaceDE w:val="0"/>
        <w:autoSpaceDN w:val="0"/>
        <w:adjustRightInd w:val="0"/>
        <w:spacing w:line="240" w:lineRule="auto"/>
        <w:rPr>
          <w:i/>
          <w:iCs/>
          <w:szCs w:val="22"/>
          <w:u w:val="single"/>
          <w:lang w:val="pt-PT"/>
        </w:rPr>
      </w:pPr>
      <w:r w:rsidRPr="00BF208B">
        <w:rPr>
          <w:i/>
          <w:iCs/>
          <w:szCs w:val="22"/>
          <w:u w:val="single"/>
          <w:lang w:val="pt-PT"/>
        </w:rPr>
        <w:t>População pediátrica</w:t>
      </w:r>
    </w:p>
    <w:p w14:paraId="6DEE2208" w14:textId="77777777" w:rsidR="00BF4D21" w:rsidRPr="00BF208B" w:rsidRDefault="00BF4D21">
      <w:pPr>
        <w:autoSpaceDE w:val="0"/>
        <w:autoSpaceDN w:val="0"/>
        <w:adjustRightInd w:val="0"/>
        <w:spacing w:line="240" w:lineRule="auto"/>
        <w:rPr>
          <w:szCs w:val="22"/>
          <w:lang w:val="pt-PT"/>
        </w:rPr>
      </w:pPr>
    </w:p>
    <w:p w14:paraId="6DEE2209" w14:textId="77777777" w:rsidR="00BF4D21" w:rsidRPr="00BF208B" w:rsidRDefault="00973607">
      <w:pPr>
        <w:autoSpaceDE w:val="0"/>
        <w:autoSpaceDN w:val="0"/>
        <w:adjustRightInd w:val="0"/>
        <w:spacing w:line="240" w:lineRule="auto"/>
        <w:rPr>
          <w:szCs w:val="22"/>
          <w:lang w:val="pt-PT"/>
        </w:rPr>
      </w:pPr>
      <w:r w:rsidRPr="00BF208B">
        <w:rPr>
          <w:szCs w:val="22"/>
          <w:lang w:val="pt-PT"/>
        </w:rPr>
        <w:t>Os perfis de segurança e imunogenicidade em crianças e adolescentes com idades entre os 10 e menos de 18 anos com DMT2 tratados com tirzepatida 5 mg e 10 mg uma vez por semana foram consistentes com os descritos acima para doentes adultos com DMT2, com exceção de uma maior frequência de vómitos, dor abdominal e hipoglicemia quando adicionado à metformina isoladamente.</w:t>
      </w:r>
    </w:p>
    <w:p w14:paraId="6DEE220A" w14:textId="77777777" w:rsidR="00BF4D21" w:rsidRPr="00BF208B" w:rsidRDefault="00BF4D21">
      <w:pPr>
        <w:autoSpaceDE w:val="0"/>
        <w:autoSpaceDN w:val="0"/>
        <w:adjustRightInd w:val="0"/>
        <w:spacing w:line="240" w:lineRule="auto"/>
        <w:rPr>
          <w:szCs w:val="22"/>
          <w:lang w:val="pt-PT"/>
        </w:rPr>
      </w:pPr>
    </w:p>
    <w:p w14:paraId="6DEE220B" w14:textId="26A69CB4" w:rsidR="00BF4D21" w:rsidRPr="00BF208B" w:rsidRDefault="00973607">
      <w:pPr>
        <w:autoSpaceDE w:val="0"/>
        <w:autoSpaceDN w:val="0"/>
        <w:adjustRightInd w:val="0"/>
        <w:spacing w:line="240" w:lineRule="auto"/>
        <w:rPr>
          <w:szCs w:val="22"/>
          <w:lang w:val="pt-PT"/>
        </w:rPr>
      </w:pPr>
      <w:r w:rsidRPr="00BF208B">
        <w:rPr>
          <w:szCs w:val="22"/>
          <w:lang w:val="pt-PT"/>
        </w:rPr>
        <w:t>Não ocorreram episódios hipoglicémicos graves durante o ensaio pediátrico DMT2. Durante a fase controlada por placebo, ocorreu hipoglicemia clinicamente significativa (glicemia &lt; 3,0 mmol/l (&lt; 54 mg/dl)) em 28,6 % (1,98 </w:t>
      </w:r>
      <w:r w:rsidR="007D4F7E" w:rsidRPr="00BF208B">
        <w:rPr>
          <w:szCs w:val="22"/>
          <w:lang w:val="pt-PT"/>
        </w:rPr>
        <w:t>acontecimentos</w:t>
      </w:r>
      <w:r w:rsidRPr="00BF208B">
        <w:rPr>
          <w:szCs w:val="22"/>
          <w:lang w:val="pt-PT"/>
        </w:rPr>
        <w:t>/doente-ano) dos doentes tratados com tirzepatida e em 10,0 % (0,35 </w:t>
      </w:r>
      <w:r w:rsidR="00752D69" w:rsidRPr="00BF208B">
        <w:rPr>
          <w:szCs w:val="22"/>
          <w:lang w:val="pt-PT"/>
        </w:rPr>
        <w:t>acontecimentos</w:t>
      </w:r>
      <w:r w:rsidRPr="00BF208B">
        <w:rPr>
          <w:szCs w:val="22"/>
          <w:lang w:val="pt-PT"/>
        </w:rPr>
        <w:t>/doente-ano) dos doentes tratados com placebo, quando adicionados à insulina basal com ou sem metformina. A taxa foi de 9,1 % (0,28 </w:t>
      </w:r>
      <w:r w:rsidR="00752D69" w:rsidRPr="00BF208B">
        <w:rPr>
          <w:szCs w:val="22"/>
          <w:lang w:val="pt-PT"/>
        </w:rPr>
        <w:t>acontecimentos</w:t>
      </w:r>
      <w:r w:rsidRPr="00BF208B">
        <w:rPr>
          <w:szCs w:val="22"/>
          <w:lang w:val="pt-PT"/>
        </w:rPr>
        <w:t xml:space="preserve">/doente-ano) e 4,2 % </w:t>
      </w:r>
      <w:r w:rsidRPr="00BF208B">
        <w:rPr>
          <w:szCs w:val="22"/>
          <w:lang w:val="pt-PT"/>
        </w:rPr>
        <w:lastRenderedPageBreak/>
        <w:t>(0,07 </w:t>
      </w:r>
      <w:r w:rsidR="005A6E8E" w:rsidRPr="00BF208B">
        <w:rPr>
          <w:szCs w:val="22"/>
          <w:lang w:val="pt-PT"/>
        </w:rPr>
        <w:t>acontecimentos</w:t>
      </w:r>
      <w:r w:rsidRPr="00BF208B">
        <w:rPr>
          <w:szCs w:val="22"/>
          <w:lang w:val="pt-PT"/>
        </w:rPr>
        <w:t>/doente-ano) para doentes tratados com tirzepatida e placebo, respetivamente, quando adicionado à metformina isolada.</w:t>
      </w:r>
    </w:p>
    <w:p w14:paraId="6DEE220C" w14:textId="77777777" w:rsidR="00BF4D21" w:rsidRPr="00BF208B" w:rsidRDefault="00BF4D21">
      <w:pPr>
        <w:autoSpaceDE w:val="0"/>
        <w:autoSpaceDN w:val="0"/>
        <w:adjustRightInd w:val="0"/>
        <w:spacing w:line="240" w:lineRule="auto"/>
        <w:rPr>
          <w:szCs w:val="22"/>
          <w:lang w:val="pt-PT"/>
        </w:rPr>
      </w:pPr>
    </w:p>
    <w:p w14:paraId="6DEE220D" w14:textId="77777777" w:rsidR="00BF4D21" w:rsidRPr="00BF208B" w:rsidRDefault="00973607">
      <w:pPr>
        <w:keepNext/>
        <w:autoSpaceDE w:val="0"/>
        <w:autoSpaceDN w:val="0"/>
        <w:adjustRightInd w:val="0"/>
        <w:spacing w:line="240" w:lineRule="auto"/>
        <w:rPr>
          <w:u w:val="single"/>
          <w:lang w:val="pt-PT"/>
        </w:rPr>
      </w:pPr>
      <w:r w:rsidRPr="00BF208B">
        <w:rPr>
          <w:u w:val="single"/>
          <w:lang w:val="pt-PT"/>
        </w:rPr>
        <w:t>Notificação de suspeitas de reações adversas</w:t>
      </w:r>
    </w:p>
    <w:p w14:paraId="6DEE220E" w14:textId="77777777" w:rsidR="00BF4D21" w:rsidRPr="00BF208B" w:rsidRDefault="00BF4D21">
      <w:pPr>
        <w:keepNext/>
        <w:autoSpaceDE w:val="0"/>
        <w:autoSpaceDN w:val="0"/>
        <w:adjustRightInd w:val="0"/>
        <w:spacing w:line="240" w:lineRule="auto"/>
        <w:rPr>
          <w:lang w:val="pt-PT"/>
        </w:rPr>
      </w:pPr>
    </w:p>
    <w:p w14:paraId="6DEE220F" w14:textId="77777777" w:rsidR="00BF4D21" w:rsidRPr="00BF208B" w:rsidRDefault="00973607">
      <w:pPr>
        <w:keepNext/>
        <w:autoSpaceDE w:val="0"/>
        <w:autoSpaceDN w:val="0"/>
        <w:adjustRightInd w:val="0"/>
        <w:spacing w:line="240" w:lineRule="auto"/>
        <w:rPr>
          <w:lang w:val="pt-PT"/>
        </w:rPr>
      </w:pPr>
      <w:r w:rsidRPr="00BF208B">
        <w:rPr>
          <w:lang w:val="pt-PT"/>
        </w:rPr>
        <w:t xml:space="preserve">A notificação de suspeitas de reações adversas após a autorização do medicamento é importante, uma vez que permite uma monitorização contínua da relação benefício-risco do medicamento. Pede-se aos profissionais de saúde que notifiquem quaisquer suspeitas de reações adversas através </w:t>
      </w:r>
      <w:r w:rsidRPr="00BF208B">
        <w:rPr>
          <w:highlight w:val="lightGray"/>
          <w:lang w:val="pt-PT"/>
        </w:rPr>
        <w:t xml:space="preserve">do sistema nacional de notificação mencionado no </w:t>
      </w:r>
      <w:hyperlink r:id="rId14" w:history="1">
        <w:r w:rsidR="00BF4D21" w:rsidRPr="00BF208B">
          <w:rPr>
            <w:rStyle w:val="Hyperlink"/>
            <w:highlight w:val="lightGray"/>
            <w:lang w:val="pt-PT"/>
          </w:rPr>
          <w:t>Apêndice V</w:t>
        </w:r>
      </w:hyperlink>
      <w:r w:rsidRPr="00BF208B">
        <w:rPr>
          <w:lang w:val="pt-PT"/>
        </w:rPr>
        <w:t>.</w:t>
      </w:r>
    </w:p>
    <w:p w14:paraId="6DEE2210" w14:textId="77777777" w:rsidR="00BF4D21" w:rsidRPr="00BF208B" w:rsidRDefault="00BF4D21">
      <w:pPr>
        <w:spacing w:line="240" w:lineRule="auto"/>
        <w:rPr>
          <w:i/>
          <w:szCs w:val="22"/>
          <w:lang w:val="pt-PT"/>
        </w:rPr>
      </w:pPr>
    </w:p>
    <w:p w14:paraId="6DEE2211" w14:textId="77777777" w:rsidR="00BF4D21" w:rsidRPr="00BF208B" w:rsidRDefault="00973607">
      <w:pPr>
        <w:keepNext/>
        <w:spacing w:line="240" w:lineRule="auto"/>
        <w:rPr>
          <w:b/>
          <w:bCs/>
          <w:szCs w:val="22"/>
          <w:lang w:val="pt-PT"/>
        </w:rPr>
      </w:pPr>
      <w:r w:rsidRPr="00BF208B">
        <w:rPr>
          <w:b/>
          <w:bCs/>
          <w:szCs w:val="22"/>
          <w:lang w:val="pt-PT"/>
        </w:rPr>
        <w:t>4.9</w:t>
      </w:r>
      <w:r w:rsidRPr="00BF208B">
        <w:rPr>
          <w:b/>
          <w:bCs/>
          <w:szCs w:val="22"/>
          <w:lang w:val="pt-PT"/>
        </w:rPr>
        <w:tab/>
        <w:t>Sobredosagem</w:t>
      </w:r>
    </w:p>
    <w:p w14:paraId="6DEE2212" w14:textId="77777777" w:rsidR="00BF4D21" w:rsidRPr="00BF208B" w:rsidRDefault="00BF4D21">
      <w:pPr>
        <w:keepNext/>
        <w:spacing w:line="240" w:lineRule="auto"/>
        <w:rPr>
          <w:b/>
          <w:bCs/>
          <w:szCs w:val="22"/>
          <w:lang w:val="pt-PT"/>
        </w:rPr>
      </w:pPr>
    </w:p>
    <w:p w14:paraId="6DEE2213" w14:textId="77777777" w:rsidR="00BF4D21" w:rsidRPr="00BF208B" w:rsidRDefault="00973607">
      <w:pPr>
        <w:keepNext/>
        <w:spacing w:line="240" w:lineRule="auto"/>
        <w:rPr>
          <w:szCs w:val="22"/>
          <w:lang w:val="pt-PT"/>
        </w:rPr>
      </w:pPr>
      <w:r w:rsidRPr="00BF208B">
        <w:rPr>
          <w:lang w:val="pt-PT"/>
        </w:rPr>
        <w:t>Em caso de sobredosagem, devem tomar-se as medidas de suporte apropriadas de acordo com os sinais e sintomas clínicos do doente.</w:t>
      </w:r>
      <w:r w:rsidRPr="00BF208B">
        <w:rPr>
          <w:szCs w:val="22"/>
          <w:lang w:val="pt-PT"/>
        </w:rPr>
        <w:t xml:space="preserve"> Os doentes poderão experienciar reações </w:t>
      </w:r>
      <w:r w:rsidRPr="00BF208B">
        <w:rPr>
          <w:lang w:val="pt-PT"/>
        </w:rPr>
        <w:t>adversas gastrointestinais, incluindo náuseas.</w:t>
      </w:r>
      <w:r w:rsidRPr="00BF208B">
        <w:rPr>
          <w:szCs w:val="22"/>
          <w:lang w:val="pt-PT"/>
        </w:rPr>
        <w:t xml:space="preserve"> Não existe nenhum antídoto específico para a sobredosagem de </w:t>
      </w:r>
      <w:r w:rsidRPr="00BF208B">
        <w:rPr>
          <w:rFonts w:eastAsia="SimSun"/>
          <w:color w:val="000000"/>
          <w:szCs w:val="22"/>
          <w:lang w:val="pt-PT"/>
        </w:rPr>
        <w:t xml:space="preserve">tirzepatida. Poderá ser necessário um período de observação prolongado e tratamento destes sintomas, tendo em consideração a semivida da </w:t>
      </w:r>
      <w:r w:rsidRPr="00BF208B">
        <w:rPr>
          <w:szCs w:val="22"/>
          <w:lang w:val="pt-PT"/>
        </w:rPr>
        <w:t xml:space="preserve">tirzepatida (aproximadamente 5 dias). </w:t>
      </w:r>
    </w:p>
    <w:p w14:paraId="6DEE2214" w14:textId="77777777" w:rsidR="00BF4D21" w:rsidRPr="00BF208B" w:rsidRDefault="00BF4D21">
      <w:pPr>
        <w:spacing w:line="240" w:lineRule="auto"/>
        <w:rPr>
          <w:szCs w:val="22"/>
          <w:lang w:val="pt-PT"/>
        </w:rPr>
      </w:pPr>
    </w:p>
    <w:p w14:paraId="6DEE2215" w14:textId="77777777" w:rsidR="00BF4D21" w:rsidRPr="00BF208B" w:rsidRDefault="00BF4D21">
      <w:pPr>
        <w:spacing w:line="240" w:lineRule="auto"/>
        <w:rPr>
          <w:szCs w:val="22"/>
          <w:lang w:val="pt-PT"/>
        </w:rPr>
      </w:pPr>
    </w:p>
    <w:p w14:paraId="6DEE2216" w14:textId="77777777" w:rsidR="00BF4D21" w:rsidRPr="00BF208B" w:rsidRDefault="00973607">
      <w:pPr>
        <w:keepNext/>
        <w:spacing w:line="240" w:lineRule="auto"/>
        <w:rPr>
          <w:b/>
          <w:bCs/>
          <w:szCs w:val="22"/>
          <w:lang w:val="pt-PT"/>
        </w:rPr>
      </w:pPr>
      <w:r w:rsidRPr="00BF208B">
        <w:rPr>
          <w:b/>
          <w:bCs/>
          <w:szCs w:val="22"/>
          <w:lang w:val="pt-PT"/>
        </w:rPr>
        <w:t>5.</w:t>
      </w:r>
      <w:r w:rsidRPr="00BF208B">
        <w:rPr>
          <w:b/>
          <w:bCs/>
          <w:szCs w:val="22"/>
          <w:lang w:val="pt-PT"/>
        </w:rPr>
        <w:tab/>
        <w:t>PROPRIEDADES FARMACOLÓGICAS</w:t>
      </w:r>
    </w:p>
    <w:p w14:paraId="6DEE2217" w14:textId="77777777" w:rsidR="00BF4D21" w:rsidRPr="00BF208B" w:rsidRDefault="00BF4D21">
      <w:pPr>
        <w:keepNext/>
        <w:spacing w:line="240" w:lineRule="auto"/>
        <w:rPr>
          <w:b/>
          <w:szCs w:val="22"/>
          <w:lang w:val="pt-PT"/>
        </w:rPr>
      </w:pPr>
    </w:p>
    <w:p w14:paraId="6DEE2218" w14:textId="77777777" w:rsidR="00BF4D21" w:rsidRPr="00BF208B" w:rsidRDefault="00973607">
      <w:pPr>
        <w:pStyle w:val="Default"/>
        <w:keepNext/>
        <w:tabs>
          <w:tab w:val="left" w:pos="567"/>
        </w:tabs>
        <w:rPr>
          <w:color w:val="auto"/>
          <w:sz w:val="22"/>
          <w:szCs w:val="22"/>
          <w:lang w:val="pt-PT"/>
        </w:rPr>
      </w:pPr>
      <w:r w:rsidRPr="00BF208B">
        <w:rPr>
          <w:b/>
          <w:bCs/>
          <w:color w:val="auto"/>
          <w:sz w:val="22"/>
          <w:szCs w:val="22"/>
          <w:lang w:val="pt-PT"/>
        </w:rPr>
        <w:t>5.1</w:t>
      </w:r>
      <w:r w:rsidRPr="00BF208B">
        <w:rPr>
          <w:b/>
          <w:bCs/>
          <w:color w:val="auto"/>
          <w:sz w:val="22"/>
          <w:szCs w:val="22"/>
          <w:lang w:val="pt-PT"/>
        </w:rPr>
        <w:tab/>
        <w:t xml:space="preserve">Propriedades farmacodinâmicas </w:t>
      </w:r>
    </w:p>
    <w:p w14:paraId="6DEE2219" w14:textId="77777777" w:rsidR="00BF4D21" w:rsidRPr="00BF208B" w:rsidRDefault="00BF4D21">
      <w:pPr>
        <w:keepNext/>
        <w:spacing w:line="240" w:lineRule="auto"/>
        <w:rPr>
          <w:szCs w:val="22"/>
          <w:lang w:val="pt-PT"/>
        </w:rPr>
      </w:pPr>
    </w:p>
    <w:p w14:paraId="6DEE221A" w14:textId="77777777" w:rsidR="00BF4D21" w:rsidRPr="00BF208B" w:rsidRDefault="00973607">
      <w:pPr>
        <w:keepNext/>
        <w:spacing w:line="240" w:lineRule="auto"/>
        <w:rPr>
          <w:szCs w:val="22"/>
          <w:lang w:val="pt-PT"/>
        </w:rPr>
      </w:pPr>
      <w:r w:rsidRPr="00BF208B">
        <w:rPr>
          <w:szCs w:val="22"/>
          <w:lang w:val="pt-PT"/>
        </w:rPr>
        <w:t xml:space="preserve">Grupo farmacoterapêutico: </w:t>
      </w:r>
      <w:r w:rsidRPr="00BF208B">
        <w:rPr>
          <w:lang w:val="pt-PT"/>
        </w:rPr>
        <w:t>Medicamentos usados na diabetes, medicamentos para a redução da glicose sanguínea, excluindo insulinas</w:t>
      </w:r>
      <w:r w:rsidRPr="00BF208B">
        <w:rPr>
          <w:szCs w:val="22"/>
          <w:lang w:val="pt-PT"/>
        </w:rPr>
        <w:t>, código ATC: A10BX16</w:t>
      </w:r>
    </w:p>
    <w:p w14:paraId="6DEE221B" w14:textId="77777777" w:rsidR="00BF4D21" w:rsidRPr="00BF208B" w:rsidRDefault="00BF4D21">
      <w:pPr>
        <w:spacing w:line="240" w:lineRule="auto"/>
        <w:rPr>
          <w:szCs w:val="22"/>
          <w:lang w:val="pt-PT"/>
        </w:rPr>
      </w:pPr>
    </w:p>
    <w:p w14:paraId="6DEE221C" w14:textId="77777777" w:rsidR="00BF4D21" w:rsidRPr="00BF208B" w:rsidRDefault="00973607">
      <w:pPr>
        <w:keepNext/>
        <w:spacing w:line="240" w:lineRule="auto"/>
        <w:rPr>
          <w:szCs w:val="22"/>
          <w:u w:val="single"/>
          <w:lang w:val="pt-PT"/>
        </w:rPr>
      </w:pPr>
      <w:r w:rsidRPr="00BF208B">
        <w:rPr>
          <w:szCs w:val="22"/>
          <w:u w:val="single"/>
          <w:lang w:val="pt-PT"/>
        </w:rPr>
        <w:t>Mecanismo de ação</w:t>
      </w:r>
    </w:p>
    <w:p w14:paraId="6DEE221D" w14:textId="77777777" w:rsidR="00BF4D21" w:rsidRPr="00BF208B" w:rsidRDefault="00BF4D21">
      <w:pPr>
        <w:keepNext/>
        <w:spacing w:line="240" w:lineRule="auto"/>
        <w:rPr>
          <w:szCs w:val="22"/>
          <w:u w:val="single"/>
          <w:lang w:val="pt-PT"/>
        </w:rPr>
      </w:pPr>
    </w:p>
    <w:p w14:paraId="6DEE221E" w14:textId="77777777" w:rsidR="00BF4D21" w:rsidRPr="00BF208B" w:rsidRDefault="00973607">
      <w:pPr>
        <w:pStyle w:val="PLRTextUnindented"/>
        <w:keepNext/>
        <w:rPr>
          <w:rFonts w:ascii="Times New Roman" w:hAnsi="Times New Roman"/>
          <w:color w:val="000000" w:themeColor="text1"/>
          <w:sz w:val="22"/>
          <w:szCs w:val="22"/>
          <w:lang w:val="pt-PT"/>
        </w:rPr>
      </w:pPr>
      <w:r w:rsidRPr="00BF208B">
        <w:rPr>
          <w:rFonts w:ascii="Times New Roman" w:hAnsi="Times New Roman"/>
          <w:color w:val="000000" w:themeColor="text1"/>
          <w:sz w:val="22"/>
          <w:szCs w:val="22"/>
          <w:lang w:val="pt-PT"/>
        </w:rPr>
        <w:t xml:space="preserve">A tirzepatida é um agonista dos recetores do GIP e do GLP-1, de ação prolongada, altamente seletivo para os recetores do GIP e do GLP-1 humanos. A tirzepatida tem elevada afinidade para os recetores do GIP e do GLP-1. A atividade da tirzepatida no recetor do GIP é semelhante à hormona GIP nativa. A atividade da tirzepatida no recetor do GLP-1 é inferior em comparação com a hormona do GLP-1 nativa. Ambos os recetores estão presentes nas células pancreáticas endócrinas α e β, no coração, na vasculatura, nas células imunitárias (leucócitos), nos intestinos e nos rins. Os recetores do GIP também estão presentes nos adipócitos. </w:t>
      </w:r>
    </w:p>
    <w:p w14:paraId="6DEE221F" w14:textId="77777777" w:rsidR="00BF4D21" w:rsidRPr="00BF208B" w:rsidRDefault="00BF4D21">
      <w:pPr>
        <w:pStyle w:val="PLRTextUnindented"/>
        <w:rPr>
          <w:rFonts w:ascii="Times New Roman" w:hAnsi="Times New Roman"/>
          <w:color w:val="000000" w:themeColor="text1"/>
          <w:sz w:val="22"/>
          <w:szCs w:val="22"/>
          <w:lang w:val="pt-PT"/>
        </w:rPr>
      </w:pPr>
    </w:p>
    <w:p w14:paraId="6DEE2220" w14:textId="77777777" w:rsidR="00BF4D21" w:rsidRPr="00BF208B" w:rsidRDefault="00973607">
      <w:pPr>
        <w:pStyle w:val="PLRTextUnindented"/>
        <w:rPr>
          <w:rFonts w:ascii="Times New Roman" w:hAnsi="Times New Roman"/>
          <w:color w:val="000000" w:themeColor="text1"/>
          <w:sz w:val="22"/>
          <w:szCs w:val="22"/>
          <w:lang w:val="pt-PT"/>
        </w:rPr>
      </w:pPr>
      <w:r w:rsidRPr="00BF208B">
        <w:rPr>
          <w:rFonts w:ascii="Times New Roman" w:hAnsi="Times New Roman"/>
          <w:color w:val="000000" w:themeColor="text1"/>
          <w:sz w:val="22"/>
          <w:szCs w:val="22"/>
          <w:lang w:val="pt-PT"/>
        </w:rPr>
        <w:t xml:space="preserve">Adicionalmente, ambos os recetores do GIP e do GLP-1 são expressos nas áreas do cérebro importantes para a regulação do apetite. Estudos em animais mostram que a tirzepatida distribui-se e ativa neurónios em regiões do cérebro envolvidas na regulação do apetite e na ingestão de alimentos. Estudos em animais mostram que a tirzepatida pode modular a utilização de gordura através do recetor do GIP. Em adipócitos humanos cultivados </w:t>
      </w:r>
      <w:r w:rsidRPr="00BF208B">
        <w:rPr>
          <w:rFonts w:ascii="Times New Roman" w:hAnsi="Times New Roman"/>
          <w:i/>
          <w:iCs/>
          <w:color w:val="000000" w:themeColor="text1"/>
          <w:sz w:val="22"/>
          <w:szCs w:val="22"/>
          <w:lang w:val="pt-PT"/>
        </w:rPr>
        <w:t>in vitro</w:t>
      </w:r>
      <w:r w:rsidRPr="00BF208B">
        <w:rPr>
          <w:rFonts w:ascii="Times New Roman" w:hAnsi="Times New Roman"/>
          <w:color w:val="000000" w:themeColor="text1"/>
          <w:sz w:val="22"/>
          <w:szCs w:val="22"/>
          <w:lang w:val="pt-PT"/>
        </w:rPr>
        <w:t>, a tirzepatida atua nos recetores do GIP para regular a captação de glucose e modular a captação de lípidos e a lipólise.</w:t>
      </w:r>
    </w:p>
    <w:p w14:paraId="6DEE2221" w14:textId="77777777" w:rsidR="00BF4D21" w:rsidRPr="00BF208B" w:rsidRDefault="00BF4D21">
      <w:pPr>
        <w:pStyle w:val="PLRBodyTextIndented0"/>
        <w:spacing w:after="0"/>
        <w:ind w:left="0"/>
        <w:rPr>
          <w:rFonts w:ascii="Times New Roman" w:eastAsia="Times New Roman" w:hAnsi="Times New Roman"/>
          <w:i/>
          <w:sz w:val="22"/>
          <w:szCs w:val="22"/>
          <w:lang w:val="pt-PT" w:eastAsia="x-none"/>
        </w:rPr>
      </w:pPr>
    </w:p>
    <w:p w14:paraId="6DEE2222" w14:textId="77777777" w:rsidR="00BF4D21" w:rsidRPr="00BF208B" w:rsidRDefault="00973607">
      <w:pPr>
        <w:pStyle w:val="PLRBodyTextIndented0"/>
        <w:keepNext/>
        <w:spacing w:after="0"/>
        <w:ind w:left="0"/>
        <w:rPr>
          <w:rFonts w:ascii="Times New Roman" w:eastAsia="Times New Roman" w:hAnsi="Times New Roman"/>
          <w:i/>
          <w:sz w:val="22"/>
          <w:szCs w:val="22"/>
          <w:u w:val="single"/>
          <w:lang w:val="pt-PT" w:eastAsia="x-none"/>
        </w:rPr>
      </w:pPr>
      <w:r w:rsidRPr="00BF208B">
        <w:rPr>
          <w:rFonts w:ascii="Times New Roman" w:eastAsia="Times New Roman" w:hAnsi="Times New Roman"/>
          <w:i/>
          <w:sz w:val="22"/>
          <w:szCs w:val="22"/>
          <w:u w:val="single"/>
          <w:lang w:val="pt-PT" w:eastAsia="x-none"/>
        </w:rPr>
        <w:t>Controlo glicémico</w:t>
      </w:r>
    </w:p>
    <w:p w14:paraId="6DEE2223" w14:textId="77777777" w:rsidR="00BF4D21" w:rsidRPr="00BF208B" w:rsidRDefault="00BF4D21">
      <w:pPr>
        <w:pStyle w:val="PLRBodyTextIndented0"/>
        <w:keepNext/>
        <w:spacing w:after="0"/>
        <w:ind w:left="0"/>
        <w:rPr>
          <w:rFonts w:ascii="Times New Roman" w:eastAsia="Times New Roman" w:hAnsi="Times New Roman"/>
          <w:i/>
          <w:sz w:val="22"/>
          <w:szCs w:val="22"/>
          <w:u w:val="single"/>
          <w:lang w:val="pt-PT" w:eastAsia="x-none"/>
        </w:rPr>
      </w:pPr>
    </w:p>
    <w:p w14:paraId="6DEE2224" w14:textId="77777777" w:rsidR="00BF4D21" w:rsidRPr="00BF208B" w:rsidRDefault="00973607">
      <w:pPr>
        <w:pStyle w:val="PLRTextUnindented"/>
        <w:keepNext/>
        <w:rPr>
          <w:rFonts w:ascii="Times New Roman" w:hAnsi="Times New Roman"/>
          <w:sz w:val="22"/>
          <w:szCs w:val="22"/>
          <w:lang w:val="pt-PT"/>
        </w:rPr>
      </w:pPr>
      <w:r w:rsidRPr="00BF208B">
        <w:rPr>
          <w:rFonts w:ascii="Times New Roman" w:hAnsi="Times New Roman"/>
          <w:sz w:val="22"/>
          <w:szCs w:val="22"/>
          <w:lang w:val="pt-PT"/>
        </w:rPr>
        <w:t>A tirzepatida melhora o controlo glicémico, reduzindo as concentrações de glicose em jejum e pós-prandiais em doentes com diabetes tipo 2 através de vários mecanismos.</w:t>
      </w:r>
    </w:p>
    <w:p w14:paraId="6DEE2225" w14:textId="77777777" w:rsidR="00BF4D21" w:rsidRPr="00BF208B" w:rsidRDefault="00BF4D21">
      <w:pPr>
        <w:pStyle w:val="PLRTextUnindented"/>
        <w:rPr>
          <w:rFonts w:ascii="Times New Roman" w:hAnsi="Times New Roman"/>
          <w:color w:val="000000" w:themeColor="text1"/>
          <w:sz w:val="22"/>
          <w:szCs w:val="22"/>
          <w:lang w:val="pt-PT"/>
        </w:rPr>
      </w:pPr>
    </w:p>
    <w:p w14:paraId="6DEE2226" w14:textId="77777777" w:rsidR="00BF4D21" w:rsidRPr="00BF208B" w:rsidRDefault="00973607">
      <w:pPr>
        <w:pStyle w:val="PLRTextUnindented"/>
        <w:keepNext/>
        <w:rPr>
          <w:rFonts w:ascii="Times New Roman" w:hAnsi="Times New Roman"/>
          <w:i/>
          <w:iCs/>
          <w:color w:val="000000" w:themeColor="text1"/>
          <w:sz w:val="22"/>
          <w:szCs w:val="22"/>
          <w:u w:val="single"/>
          <w:lang w:val="pt-PT"/>
        </w:rPr>
      </w:pPr>
      <w:r w:rsidRPr="00BF208B">
        <w:rPr>
          <w:rFonts w:ascii="Times New Roman" w:hAnsi="Times New Roman"/>
          <w:i/>
          <w:iCs/>
          <w:color w:val="000000" w:themeColor="text1"/>
          <w:sz w:val="22"/>
          <w:szCs w:val="22"/>
          <w:u w:val="single"/>
          <w:lang w:val="pt-PT"/>
        </w:rPr>
        <w:t>Regulação do apetite e metabolismo energético</w:t>
      </w:r>
    </w:p>
    <w:p w14:paraId="6DEE2227" w14:textId="77777777" w:rsidR="00BF4D21" w:rsidRPr="00BF208B" w:rsidRDefault="00BF4D21">
      <w:pPr>
        <w:pStyle w:val="PLRTextUnindented"/>
        <w:keepNext/>
        <w:rPr>
          <w:rFonts w:ascii="Times New Roman" w:hAnsi="Times New Roman"/>
          <w:color w:val="000000" w:themeColor="text1"/>
          <w:sz w:val="22"/>
          <w:szCs w:val="22"/>
          <w:lang w:val="pt-PT"/>
        </w:rPr>
      </w:pPr>
    </w:p>
    <w:p w14:paraId="6DEE2228" w14:textId="77777777" w:rsidR="00BF4D21" w:rsidRPr="00BF208B" w:rsidRDefault="00973607">
      <w:pPr>
        <w:pStyle w:val="PLRTextUnindented"/>
        <w:keepNext/>
        <w:rPr>
          <w:rFonts w:ascii="Times New Roman" w:hAnsi="Times New Roman"/>
          <w:color w:val="000000" w:themeColor="text1"/>
          <w:sz w:val="22"/>
          <w:szCs w:val="22"/>
          <w:lang w:val="pt-PT"/>
        </w:rPr>
      </w:pPr>
      <w:r w:rsidRPr="00BF208B">
        <w:rPr>
          <w:rFonts w:ascii="Times New Roman" w:hAnsi="Times New Roman"/>
          <w:color w:val="000000" w:themeColor="text1"/>
          <w:sz w:val="22"/>
          <w:szCs w:val="22"/>
          <w:lang w:val="pt-PT"/>
        </w:rPr>
        <w:t xml:space="preserve">A tirzepatida reduz o peso corporal e massa gorda corporal. A redução do peso corporal é principalmente devida à redução da massa gorda. Os mecanismos associados à redução do peso corporal e da massa gorda corporal envolvem a diminuição da ingestão alimentar através da regulação do apetite. Estudos clínicos mostram que a tirzepatida reduz a ingestão calórica e o apetite através do aumento da sensação de saciedade e de plenitude, e diminuindo a sensação de fome. A tirzepatida </w:t>
      </w:r>
      <w:r w:rsidRPr="00BF208B">
        <w:rPr>
          <w:rFonts w:ascii="Times New Roman" w:hAnsi="Times New Roman"/>
          <w:color w:val="000000" w:themeColor="text1"/>
          <w:sz w:val="22"/>
          <w:szCs w:val="22"/>
          <w:lang w:val="pt-PT"/>
        </w:rPr>
        <w:lastRenderedPageBreak/>
        <w:t>também reduz a intensidade dos desejos de alimentos e preferências por alimentos ricos em açúcar e gordura. A tirzepatida modula a utilização de gordura.</w:t>
      </w:r>
    </w:p>
    <w:p w14:paraId="6DEE2229" w14:textId="77777777" w:rsidR="00BF4D21" w:rsidRPr="00BF208B" w:rsidRDefault="00BF4D21">
      <w:pPr>
        <w:pStyle w:val="PLRTextUnindented"/>
        <w:rPr>
          <w:rFonts w:ascii="Times New Roman" w:hAnsi="Times New Roman"/>
          <w:color w:val="000000" w:themeColor="text1"/>
          <w:sz w:val="22"/>
          <w:szCs w:val="22"/>
          <w:lang w:val="pt-PT"/>
        </w:rPr>
      </w:pPr>
    </w:p>
    <w:p w14:paraId="6DEE222A" w14:textId="77777777" w:rsidR="00BF4D21" w:rsidRPr="00BF208B" w:rsidRDefault="00973607">
      <w:pPr>
        <w:keepNext/>
        <w:spacing w:line="240" w:lineRule="auto"/>
        <w:rPr>
          <w:szCs w:val="22"/>
          <w:u w:val="single"/>
          <w:lang w:val="pt-PT"/>
        </w:rPr>
      </w:pPr>
      <w:r w:rsidRPr="00BF208B">
        <w:rPr>
          <w:szCs w:val="22"/>
          <w:u w:val="single"/>
          <w:lang w:val="pt-PT"/>
        </w:rPr>
        <w:t>Efeitos farmacodinâmicos</w:t>
      </w:r>
    </w:p>
    <w:p w14:paraId="6DEE222B" w14:textId="77777777" w:rsidR="00BF4D21" w:rsidRPr="00BF208B" w:rsidRDefault="00BF4D21">
      <w:pPr>
        <w:pStyle w:val="PLRTextUnindented"/>
        <w:keepNext/>
        <w:rPr>
          <w:rFonts w:ascii="Times New Roman" w:hAnsi="Times New Roman"/>
          <w:color w:val="000000" w:themeColor="text1"/>
          <w:sz w:val="22"/>
          <w:szCs w:val="22"/>
          <w:lang w:val="pt-PT"/>
        </w:rPr>
      </w:pPr>
    </w:p>
    <w:p w14:paraId="6DEE222C" w14:textId="77777777" w:rsidR="00BF4D21" w:rsidRPr="00BF208B" w:rsidRDefault="00973607">
      <w:pPr>
        <w:pStyle w:val="PLRHeading4"/>
        <w:spacing w:before="0" w:after="0"/>
        <w:rPr>
          <w:rFonts w:ascii="Times New Roman" w:eastAsia="Times New Roman" w:hAnsi="Times New Roman" w:cs="Times New Roman"/>
          <w:iCs/>
          <w:color w:val="auto"/>
          <w:sz w:val="22"/>
          <w:u w:val="single"/>
          <w:lang w:val="pt-PT" w:eastAsia="x-none"/>
        </w:rPr>
      </w:pPr>
      <w:r w:rsidRPr="00BF208B">
        <w:rPr>
          <w:rFonts w:ascii="Times New Roman" w:eastAsia="Times New Roman" w:hAnsi="Times New Roman" w:cs="Times New Roman"/>
          <w:iCs/>
          <w:color w:val="auto"/>
          <w:sz w:val="22"/>
          <w:u w:val="single"/>
          <w:lang w:val="pt-PT" w:eastAsia="x-none"/>
        </w:rPr>
        <w:t>Secreção de insulina</w:t>
      </w:r>
    </w:p>
    <w:p w14:paraId="6DEE222D" w14:textId="77777777" w:rsidR="00BF4D21" w:rsidRPr="00BF208B" w:rsidRDefault="00BF4D21">
      <w:pPr>
        <w:pStyle w:val="PLRHeading4"/>
        <w:spacing w:before="0" w:after="0"/>
        <w:rPr>
          <w:rFonts w:ascii="Times New Roman" w:eastAsia="Times New Roman" w:hAnsi="Times New Roman" w:cs="Times New Roman"/>
          <w:iCs/>
          <w:color w:val="auto"/>
          <w:sz w:val="22"/>
          <w:u w:val="single"/>
          <w:lang w:val="pt-PT" w:eastAsia="x-none"/>
        </w:rPr>
      </w:pPr>
    </w:p>
    <w:p w14:paraId="6DEE222E" w14:textId="77777777" w:rsidR="00BF4D21" w:rsidRPr="00BF208B" w:rsidRDefault="00973607">
      <w:pPr>
        <w:pStyle w:val="PLRBodyTextIndented0"/>
        <w:keepNext/>
        <w:spacing w:after="0"/>
        <w:ind w:left="0"/>
        <w:rPr>
          <w:rFonts w:ascii="Times New Roman" w:hAnsi="Times New Roman"/>
          <w:color w:val="000000" w:themeColor="text1"/>
          <w:sz w:val="22"/>
          <w:szCs w:val="22"/>
          <w:lang w:val="pt-PT"/>
        </w:rPr>
      </w:pPr>
      <w:r w:rsidRPr="00BF208B">
        <w:rPr>
          <w:rFonts w:ascii="Times New Roman" w:hAnsi="Times New Roman"/>
          <w:sz w:val="22"/>
          <w:szCs w:val="22"/>
          <w:lang w:val="pt-PT"/>
        </w:rPr>
        <w:t xml:space="preserve">A tirzepatida aumenta a sensibilidade das células </w:t>
      </w:r>
      <w:r w:rsidRPr="00BF208B">
        <w:rPr>
          <w:rFonts w:ascii="Times New Roman" w:hAnsi="Times New Roman"/>
          <w:color w:val="000000" w:themeColor="text1"/>
          <w:sz w:val="22"/>
          <w:szCs w:val="22"/>
          <w:lang w:val="pt-PT"/>
        </w:rPr>
        <w:t>β pancreáticas à glicose. Melhora a primeira e a segunda fases de secreção da insulina dependente da glicose.</w:t>
      </w:r>
    </w:p>
    <w:p w14:paraId="6DEE222F" w14:textId="77777777" w:rsidR="00BF4D21" w:rsidRPr="00BF208B" w:rsidRDefault="00BF4D21">
      <w:pPr>
        <w:pStyle w:val="PLRBodyTextIndented0"/>
        <w:spacing w:after="0"/>
        <w:ind w:left="0"/>
        <w:rPr>
          <w:rFonts w:ascii="Times New Roman" w:hAnsi="Times New Roman"/>
          <w:sz w:val="22"/>
          <w:szCs w:val="22"/>
          <w:lang w:val="pt-PT"/>
        </w:rPr>
      </w:pPr>
    </w:p>
    <w:p w14:paraId="6DEE2230" w14:textId="77777777" w:rsidR="00BF4D21" w:rsidRPr="00BF208B" w:rsidRDefault="00973607">
      <w:pPr>
        <w:pStyle w:val="PLRBodyText"/>
        <w:spacing w:after="0"/>
        <w:rPr>
          <w:rFonts w:ascii="Times New Roman" w:hAnsi="Times New Roman" w:cs="Times New Roman"/>
          <w:color w:val="auto"/>
          <w:sz w:val="22"/>
          <w:lang w:val="pt-PT"/>
        </w:rPr>
      </w:pPr>
      <w:r w:rsidRPr="00BF208B">
        <w:rPr>
          <w:rFonts w:ascii="Times New Roman" w:hAnsi="Times New Roman" w:cs="Times New Roman"/>
          <w:color w:val="auto"/>
          <w:sz w:val="22"/>
          <w:lang w:val="pt-PT"/>
        </w:rPr>
        <w:t xml:space="preserve">Num estudo de </w:t>
      </w:r>
      <w:r w:rsidRPr="00BF208B">
        <w:rPr>
          <w:rFonts w:ascii="Times New Roman" w:hAnsi="Times New Roman" w:cs="Times New Roman"/>
          <w:i/>
          <w:iCs/>
          <w:color w:val="auto"/>
          <w:sz w:val="22"/>
          <w:lang w:val="pt-PT"/>
        </w:rPr>
        <w:t>clamp</w:t>
      </w:r>
      <w:r w:rsidRPr="00BF208B">
        <w:rPr>
          <w:rFonts w:ascii="Times New Roman" w:hAnsi="Times New Roman" w:cs="Times New Roman"/>
          <w:color w:val="auto"/>
          <w:sz w:val="22"/>
          <w:lang w:val="pt-PT"/>
        </w:rPr>
        <w:t xml:space="preserve"> hiperglicémico em doentes adultos com diabetes tipo 2, a tirzepatida foi comparada com placebo e com o agonista seletivo do recetor de GLP</w:t>
      </w:r>
      <w:r w:rsidRPr="00BF208B">
        <w:rPr>
          <w:rFonts w:ascii="Times New Roman" w:hAnsi="Times New Roman" w:cs="Times New Roman"/>
          <w:color w:val="auto"/>
          <w:sz w:val="22"/>
          <w:lang w:val="pt-PT"/>
        </w:rPr>
        <w:noBreakHyphen/>
        <w:t>1 semaglutido 1 mg, relativamente à secreção de insulina. A tirzepatida 15 mg melhorou a taxa da primeira e segunda fase de secreção de insulina em 466 % e 302 % em comparação com os valores iniciais, respetivamente. Não se verificou qualquer alteração na taxa da primeira e segunda fase de secreção da insulina com o placebo.</w:t>
      </w:r>
    </w:p>
    <w:p w14:paraId="6DEE2231" w14:textId="77777777" w:rsidR="00BF4D21" w:rsidRPr="00BF208B" w:rsidRDefault="00BF4D21">
      <w:pPr>
        <w:pStyle w:val="PLRBodyText"/>
        <w:spacing w:after="0"/>
        <w:rPr>
          <w:rFonts w:ascii="Times New Roman" w:hAnsi="Times New Roman" w:cs="Times New Roman"/>
          <w:color w:val="auto"/>
          <w:sz w:val="22"/>
          <w:lang w:val="pt-PT"/>
        </w:rPr>
      </w:pPr>
    </w:p>
    <w:p w14:paraId="6DEE2232" w14:textId="77777777" w:rsidR="00BF4D21" w:rsidRPr="00BF208B" w:rsidRDefault="00973607">
      <w:pPr>
        <w:pStyle w:val="PLRHeading4"/>
        <w:spacing w:before="0" w:after="0"/>
        <w:rPr>
          <w:rFonts w:ascii="Times New Roman" w:hAnsi="Times New Roman" w:cs="Times New Roman"/>
          <w:color w:val="auto"/>
          <w:sz w:val="22"/>
          <w:u w:val="single"/>
          <w:lang w:val="pt-PT"/>
        </w:rPr>
      </w:pPr>
      <w:r w:rsidRPr="00BF208B">
        <w:rPr>
          <w:rFonts w:ascii="Times New Roman" w:hAnsi="Times New Roman" w:cs="Times New Roman"/>
          <w:color w:val="auto"/>
          <w:sz w:val="22"/>
          <w:u w:val="single"/>
          <w:lang w:val="pt-PT"/>
        </w:rPr>
        <w:t>Sensibilidade à insulina</w:t>
      </w:r>
    </w:p>
    <w:p w14:paraId="6DEE2233" w14:textId="77777777" w:rsidR="00BF4D21" w:rsidRPr="00BF208B" w:rsidRDefault="00BF4D21">
      <w:pPr>
        <w:pStyle w:val="PLRHeading4"/>
        <w:spacing w:before="0" w:after="0"/>
        <w:rPr>
          <w:rFonts w:ascii="Times New Roman" w:hAnsi="Times New Roman" w:cs="Times New Roman"/>
          <w:color w:val="auto"/>
          <w:sz w:val="22"/>
          <w:u w:val="single"/>
          <w:lang w:val="pt-PT"/>
        </w:rPr>
      </w:pPr>
    </w:p>
    <w:p w14:paraId="6DEE2234" w14:textId="77777777" w:rsidR="00BF4D21" w:rsidRPr="00BF208B" w:rsidRDefault="00973607">
      <w:pPr>
        <w:pStyle w:val="PLRHeading4"/>
        <w:spacing w:before="0" w:after="0"/>
        <w:rPr>
          <w:rFonts w:ascii="Times New Roman" w:hAnsi="Times New Roman" w:cs="Times New Roman"/>
          <w:i w:val="0"/>
          <w:iCs/>
          <w:color w:val="auto"/>
          <w:sz w:val="22"/>
          <w:lang w:val="pt-PT"/>
        </w:rPr>
      </w:pPr>
      <w:r w:rsidRPr="00BF208B">
        <w:rPr>
          <w:rFonts w:ascii="Times New Roman" w:hAnsi="Times New Roman" w:cs="Times New Roman"/>
          <w:i w:val="0"/>
          <w:iCs/>
          <w:color w:val="auto"/>
          <w:sz w:val="22"/>
          <w:lang w:val="pt-PT"/>
        </w:rPr>
        <w:t>A tirzepatida aumenta a sensibilidade à insulina.</w:t>
      </w:r>
    </w:p>
    <w:p w14:paraId="6DEE2235" w14:textId="77777777" w:rsidR="00BF4D21" w:rsidRPr="00BF208B" w:rsidRDefault="00BF4D21">
      <w:pPr>
        <w:pStyle w:val="PLRHeading4"/>
        <w:spacing w:before="0" w:after="0"/>
        <w:rPr>
          <w:rFonts w:ascii="Times New Roman" w:hAnsi="Times New Roman" w:cs="Times New Roman"/>
          <w:i w:val="0"/>
          <w:iCs/>
          <w:color w:val="auto"/>
          <w:sz w:val="22"/>
          <w:lang w:val="pt-PT"/>
        </w:rPr>
      </w:pPr>
    </w:p>
    <w:p w14:paraId="6DEE2236" w14:textId="1CCE4D33" w:rsidR="00BF4D21" w:rsidRPr="00BF208B" w:rsidRDefault="00973607">
      <w:pPr>
        <w:pStyle w:val="PLRBodyTextIndented0"/>
        <w:keepNext/>
        <w:spacing w:after="0"/>
        <w:ind w:left="0"/>
        <w:rPr>
          <w:rFonts w:ascii="Times New Roman" w:hAnsi="Times New Roman"/>
          <w:sz w:val="22"/>
          <w:szCs w:val="22"/>
          <w:lang w:val="pt-PT"/>
        </w:rPr>
      </w:pPr>
      <w:r w:rsidRPr="00BF208B">
        <w:rPr>
          <w:rFonts w:ascii="Times New Roman" w:hAnsi="Times New Roman"/>
          <w:sz w:val="22"/>
          <w:szCs w:val="22"/>
          <w:lang w:val="pt-PT"/>
        </w:rPr>
        <w:t xml:space="preserve">Em adultos, a tirzepatida 15 mg melhorou a sensibilidade à insulina do corpo em 63 %, medida pelo valor M, uma medida de absorção de glicemia pelos tecidos utilizando um </w:t>
      </w:r>
      <w:r w:rsidRPr="00BF208B">
        <w:rPr>
          <w:rFonts w:ascii="Times New Roman" w:hAnsi="Times New Roman"/>
          <w:i/>
          <w:iCs/>
          <w:sz w:val="22"/>
          <w:szCs w:val="22"/>
          <w:lang w:val="pt-PT"/>
        </w:rPr>
        <w:t>clamp</w:t>
      </w:r>
      <w:r w:rsidRPr="00BF208B">
        <w:rPr>
          <w:rFonts w:ascii="Times New Roman" w:hAnsi="Times New Roman"/>
          <w:sz w:val="22"/>
          <w:szCs w:val="22"/>
          <w:lang w:val="pt-PT"/>
        </w:rPr>
        <w:t xml:space="preserve"> euglicémico hiperinsulinémico. O valor M não se alterou com o placebo.</w:t>
      </w:r>
    </w:p>
    <w:p w14:paraId="6DEE2237" w14:textId="77777777" w:rsidR="00BF4D21" w:rsidRPr="00BF208B" w:rsidRDefault="00BF4D21">
      <w:pPr>
        <w:pStyle w:val="PLRBodyTextIndented0"/>
        <w:spacing w:after="0"/>
        <w:ind w:left="0"/>
        <w:rPr>
          <w:rFonts w:ascii="Times New Roman" w:hAnsi="Times New Roman"/>
          <w:sz w:val="22"/>
          <w:szCs w:val="22"/>
          <w:lang w:val="pt-PT"/>
        </w:rPr>
      </w:pPr>
    </w:p>
    <w:p w14:paraId="6DEE2238" w14:textId="77777777" w:rsidR="00BF4D21" w:rsidRPr="00BF208B" w:rsidRDefault="00973607">
      <w:pPr>
        <w:pStyle w:val="PLRBodyTextIndented0"/>
        <w:spacing w:after="0"/>
        <w:ind w:left="0"/>
        <w:rPr>
          <w:rFonts w:ascii="Times New Roman" w:hAnsi="Times New Roman"/>
          <w:sz w:val="22"/>
          <w:szCs w:val="22"/>
          <w:lang w:val="pt-PT"/>
        </w:rPr>
      </w:pPr>
      <w:r w:rsidRPr="00BF208B">
        <w:rPr>
          <w:rFonts w:ascii="Times New Roman" w:hAnsi="Times New Roman"/>
          <w:sz w:val="22"/>
          <w:szCs w:val="22"/>
          <w:lang w:val="pt-PT"/>
        </w:rPr>
        <w:t xml:space="preserve">A tirzepatida diminui o peso corporal em doentes com obesidade e excesso de peso, e em doentes com diabetes tipo 2 (independentemente do seu peso corporal), o que poderá contribuir para a melhoria da sensibilidade à insulina. </w:t>
      </w:r>
    </w:p>
    <w:p w14:paraId="6DEE2239" w14:textId="77777777" w:rsidR="00BF4D21" w:rsidRPr="00BF208B" w:rsidRDefault="00BF4D21">
      <w:pPr>
        <w:pStyle w:val="PLRBodyTextIndented0"/>
        <w:spacing w:after="0"/>
        <w:ind w:left="0"/>
        <w:rPr>
          <w:rFonts w:ascii="Times New Roman" w:hAnsi="Times New Roman"/>
          <w:sz w:val="22"/>
          <w:szCs w:val="22"/>
          <w:lang w:val="pt-PT"/>
        </w:rPr>
      </w:pPr>
    </w:p>
    <w:p w14:paraId="6DEE223A" w14:textId="77777777" w:rsidR="00BF4D21" w:rsidRPr="00BF208B" w:rsidRDefault="00973607">
      <w:pPr>
        <w:pStyle w:val="PLRHeading4"/>
        <w:spacing w:before="0" w:after="0"/>
        <w:rPr>
          <w:rFonts w:ascii="Times New Roman" w:hAnsi="Times New Roman" w:cs="Times New Roman"/>
          <w:color w:val="auto"/>
          <w:sz w:val="22"/>
          <w:u w:val="single"/>
          <w:lang w:val="pt-PT"/>
        </w:rPr>
      </w:pPr>
      <w:r w:rsidRPr="00BF208B">
        <w:rPr>
          <w:rFonts w:ascii="Times New Roman" w:hAnsi="Times New Roman" w:cs="Times New Roman"/>
          <w:color w:val="auto"/>
          <w:sz w:val="22"/>
          <w:u w:val="single"/>
          <w:lang w:val="pt-PT"/>
        </w:rPr>
        <w:t>Concentração de glucagon</w:t>
      </w:r>
    </w:p>
    <w:p w14:paraId="6DEE223B" w14:textId="77777777" w:rsidR="00BF4D21" w:rsidRPr="00BF208B" w:rsidRDefault="00BF4D21">
      <w:pPr>
        <w:pStyle w:val="PLRHeading4"/>
        <w:spacing w:before="0" w:after="0"/>
        <w:rPr>
          <w:rFonts w:ascii="Times New Roman" w:hAnsi="Times New Roman" w:cs="Times New Roman"/>
          <w:color w:val="auto"/>
          <w:sz w:val="22"/>
          <w:u w:val="single"/>
          <w:lang w:val="pt-PT"/>
        </w:rPr>
      </w:pPr>
    </w:p>
    <w:p w14:paraId="6DEE223C" w14:textId="18D8731F" w:rsidR="00BF4D21" w:rsidRPr="00BF208B" w:rsidRDefault="00973607">
      <w:pPr>
        <w:pStyle w:val="PLRBodyText"/>
        <w:keepNext/>
        <w:spacing w:after="0"/>
        <w:rPr>
          <w:rFonts w:ascii="Times New Roman" w:hAnsi="Times New Roman" w:cs="Times New Roman"/>
          <w:sz w:val="22"/>
          <w:lang w:val="pt-PT"/>
        </w:rPr>
      </w:pPr>
      <w:r w:rsidRPr="00BF208B">
        <w:rPr>
          <w:rFonts w:ascii="Times New Roman" w:hAnsi="Times New Roman" w:cs="Times New Roman"/>
          <w:color w:val="auto"/>
          <w:sz w:val="22"/>
          <w:lang w:val="pt-PT"/>
        </w:rPr>
        <w:t xml:space="preserve">A tirzepatida reduziu as concentrações de glucagon em jejum e pós-prandiais de uma forma dependente da glicose. </w:t>
      </w:r>
      <w:r w:rsidRPr="00BF208B">
        <w:rPr>
          <w:rFonts w:ascii="Times New Roman" w:hAnsi="Times New Roman"/>
          <w:sz w:val="22"/>
          <w:lang w:val="pt-PT"/>
        </w:rPr>
        <w:t>Em adultos, a</w:t>
      </w:r>
      <w:r w:rsidRPr="00BF208B">
        <w:rPr>
          <w:rFonts w:ascii="Times New Roman" w:hAnsi="Times New Roman" w:cs="Times New Roman"/>
          <w:color w:val="auto"/>
          <w:sz w:val="22"/>
          <w:lang w:val="pt-PT"/>
        </w:rPr>
        <w:t xml:space="preserve"> tirzepatida 15 mg reduziu a concentração de glucagon em jejum em 28 % e a AUC do glucagon depois de uma refeição mista em 43 %, em comparação com a inexistência de qualquer alteração com placebo.</w:t>
      </w:r>
    </w:p>
    <w:p w14:paraId="6DEE223D" w14:textId="77777777" w:rsidR="00BF4D21" w:rsidRPr="00BF208B" w:rsidRDefault="00BF4D21">
      <w:pPr>
        <w:tabs>
          <w:tab w:val="clear" w:pos="567"/>
        </w:tabs>
        <w:spacing w:line="240" w:lineRule="auto"/>
        <w:rPr>
          <w:szCs w:val="22"/>
          <w:lang w:val="pt-PT"/>
        </w:rPr>
      </w:pPr>
    </w:p>
    <w:p w14:paraId="6DEE223E" w14:textId="77777777" w:rsidR="00BF4D21" w:rsidRPr="00BF208B" w:rsidRDefault="00973607">
      <w:pPr>
        <w:pStyle w:val="PLRHeading4"/>
        <w:spacing w:before="0" w:after="0"/>
        <w:rPr>
          <w:rFonts w:ascii="Times New Roman" w:hAnsi="Times New Roman" w:cs="Times New Roman"/>
          <w:color w:val="auto"/>
          <w:sz w:val="22"/>
          <w:u w:val="single"/>
          <w:lang w:val="pt-PT"/>
        </w:rPr>
      </w:pPr>
      <w:r w:rsidRPr="00BF208B">
        <w:rPr>
          <w:rFonts w:ascii="Times New Roman" w:hAnsi="Times New Roman" w:cs="Times New Roman"/>
          <w:color w:val="auto"/>
          <w:sz w:val="22"/>
          <w:u w:val="single"/>
          <w:lang w:val="pt-PT"/>
        </w:rPr>
        <w:t>Esvaziamento gástrico</w:t>
      </w:r>
    </w:p>
    <w:p w14:paraId="6DEE223F" w14:textId="77777777" w:rsidR="00BF4D21" w:rsidRPr="00BF208B" w:rsidRDefault="00BF4D21">
      <w:pPr>
        <w:pStyle w:val="PLRHeading4"/>
        <w:spacing w:before="0" w:after="0"/>
        <w:rPr>
          <w:rFonts w:ascii="Times New Roman" w:hAnsi="Times New Roman" w:cs="Times New Roman"/>
          <w:color w:val="auto"/>
          <w:sz w:val="22"/>
          <w:u w:val="single"/>
          <w:lang w:val="pt-PT"/>
        </w:rPr>
      </w:pPr>
    </w:p>
    <w:p w14:paraId="6DEE2240" w14:textId="77777777" w:rsidR="00BF4D21" w:rsidRPr="00BF208B" w:rsidRDefault="00973607">
      <w:pPr>
        <w:pStyle w:val="PLRTextUnindented"/>
        <w:keepNext/>
        <w:rPr>
          <w:ins w:id="184" w:author="CS" w:date="2026-02-16T18:20:00Z"/>
          <w:rFonts w:ascii="Times New Roman" w:hAnsi="Times New Roman"/>
          <w:color w:val="000000" w:themeColor="text1"/>
          <w:sz w:val="22"/>
          <w:szCs w:val="22"/>
          <w:lang w:val="pt-PT"/>
        </w:rPr>
      </w:pPr>
      <w:r w:rsidRPr="00BF208B">
        <w:rPr>
          <w:rFonts w:ascii="Times New Roman" w:eastAsiaTheme="minorHAnsi" w:hAnsi="Times New Roman"/>
          <w:sz w:val="22"/>
          <w:szCs w:val="22"/>
          <w:lang w:val="pt-PT"/>
        </w:rPr>
        <w:t>A tirzepatida atrasa o esvaziamento gástrico, o que pode lentificar a absorção da glicose após a refeição e pode levar a um efeito benéfico na glicemia pós-prandial. O atraso do esvaziamento gástrico induzido pela t</w:t>
      </w:r>
      <w:r w:rsidRPr="00BF208B">
        <w:rPr>
          <w:rFonts w:ascii="Times New Roman" w:hAnsi="Times New Roman"/>
          <w:color w:val="000000" w:themeColor="text1"/>
          <w:sz w:val="22"/>
          <w:szCs w:val="22"/>
          <w:lang w:val="pt-PT"/>
        </w:rPr>
        <w:t>irzepatida diminui ao longo do tempo.</w:t>
      </w:r>
    </w:p>
    <w:p w14:paraId="5A0DD1CB" w14:textId="77777777" w:rsidR="00B62994" w:rsidRPr="00BF208B" w:rsidRDefault="00B62994">
      <w:pPr>
        <w:pStyle w:val="PLRTextUnindented"/>
        <w:rPr>
          <w:rFonts w:ascii="Times New Roman" w:eastAsiaTheme="minorHAnsi" w:hAnsi="Times New Roman"/>
          <w:sz w:val="22"/>
          <w:szCs w:val="22"/>
          <w:lang w:val="pt-PT"/>
        </w:rPr>
        <w:pPrChange w:id="185" w:author="CS" w:date="2026-02-16T18:20:00Z">
          <w:pPr>
            <w:pStyle w:val="PLRTextUnindented"/>
            <w:keepNext/>
          </w:pPr>
        </w:pPrChange>
      </w:pPr>
    </w:p>
    <w:p w14:paraId="4A1395C0" w14:textId="77777777" w:rsidR="00B62994" w:rsidRPr="00BF208B" w:rsidRDefault="00B62994" w:rsidP="00B62994">
      <w:pPr>
        <w:keepNext/>
        <w:spacing w:line="240" w:lineRule="auto"/>
        <w:rPr>
          <w:ins w:id="186" w:author="CS" w:date="2026-02-16T18:20:00Z"/>
          <w:i/>
          <w:iCs/>
          <w:szCs w:val="22"/>
          <w:u w:val="single"/>
          <w:lang w:val="pt-PT"/>
        </w:rPr>
      </w:pPr>
      <w:ins w:id="187" w:author="CS" w:date="2026-02-16T18:20:00Z">
        <w:r w:rsidRPr="00BF208B">
          <w:rPr>
            <w:i/>
            <w:iCs/>
            <w:szCs w:val="22"/>
            <w:u w:val="single"/>
            <w:lang w:val="pt-PT"/>
          </w:rPr>
          <w:t>Efeito na estrutura cardíaca</w:t>
        </w:r>
      </w:ins>
    </w:p>
    <w:p w14:paraId="6C64B4F9" w14:textId="77777777" w:rsidR="00B62994" w:rsidRPr="00BF208B" w:rsidRDefault="00B62994" w:rsidP="00B62994">
      <w:pPr>
        <w:keepNext/>
        <w:spacing w:line="240" w:lineRule="auto"/>
        <w:rPr>
          <w:ins w:id="188" w:author="CS" w:date="2026-02-16T18:20:00Z"/>
          <w:i/>
          <w:iCs/>
          <w:szCs w:val="22"/>
          <w:u w:val="single"/>
          <w:lang w:val="pt-PT"/>
        </w:rPr>
      </w:pPr>
    </w:p>
    <w:p w14:paraId="6E7FA692" w14:textId="77777777" w:rsidR="00B62994" w:rsidRPr="00BF208B" w:rsidRDefault="00B62994" w:rsidP="00B62994">
      <w:pPr>
        <w:keepNext/>
        <w:spacing w:line="240" w:lineRule="auto"/>
        <w:rPr>
          <w:ins w:id="189" w:author="CS" w:date="2026-02-16T18:20:00Z"/>
          <w:lang w:val="pt-PT"/>
        </w:rPr>
      </w:pPr>
      <w:ins w:id="190" w:author="CS" w:date="2026-02-16T18:20:00Z">
        <w:r w:rsidRPr="00BF208B">
          <w:rPr>
            <w:lang w:val="pt-PT"/>
          </w:rPr>
          <w:t>Num subestudo de ressonância magnética cardíaca em doentes com ICFEp e obesidade, observou-se uma redução da massa ventricular esquerda (VE) e da gordura paracardíaca com o tratamento com tirzepatida.</w:t>
        </w:r>
      </w:ins>
    </w:p>
    <w:p w14:paraId="6DEE2241" w14:textId="77777777" w:rsidR="00BF4D21" w:rsidRPr="00BF208B" w:rsidRDefault="00BF4D21">
      <w:pPr>
        <w:spacing w:line="240" w:lineRule="auto"/>
        <w:rPr>
          <w:szCs w:val="22"/>
          <w:lang w:val="pt-PT"/>
        </w:rPr>
      </w:pPr>
    </w:p>
    <w:p w14:paraId="6DEE2242" w14:textId="77777777" w:rsidR="00BF4D21" w:rsidRPr="00BF208B" w:rsidRDefault="00973607">
      <w:pPr>
        <w:keepNext/>
        <w:spacing w:line="240" w:lineRule="auto"/>
        <w:rPr>
          <w:szCs w:val="22"/>
          <w:u w:val="single"/>
          <w:lang w:val="pt-PT"/>
        </w:rPr>
      </w:pPr>
      <w:r w:rsidRPr="00BF208B">
        <w:rPr>
          <w:szCs w:val="22"/>
          <w:u w:val="single"/>
          <w:lang w:val="pt-PT"/>
        </w:rPr>
        <w:t>Eficácia e segurança clínicas</w:t>
      </w:r>
    </w:p>
    <w:p w14:paraId="6DEE2243" w14:textId="77777777" w:rsidR="00BF4D21" w:rsidRPr="00BF208B" w:rsidRDefault="00BF4D21">
      <w:pPr>
        <w:keepNext/>
        <w:spacing w:line="240" w:lineRule="auto"/>
        <w:rPr>
          <w:szCs w:val="22"/>
          <w:u w:val="single"/>
          <w:lang w:val="pt-PT"/>
        </w:rPr>
      </w:pPr>
    </w:p>
    <w:p w14:paraId="6DEE2244" w14:textId="77777777" w:rsidR="00BF4D21" w:rsidRPr="00BF208B" w:rsidRDefault="00973607">
      <w:pPr>
        <w:keepNext/>
        <w:spacing w:line="240" w:lineRule="auto"/>
        <w:rPr>
          <w:i/>
          <w:iCs/>
          <w:szCs w:val="22"/>
          <w:u w:val="single"/>
          <w:lang w:val="pt-PT"/>
        </w:rPr>
      </w:pPr>
      <w:r w:rsidRPr="00BF208B">
        <w:rPr>
          <w:i/>
          <w:iCs/>
          <w:szCs w:val="22"/>
          <w:u w:val="single"/>
          <w:lang w:val="pt-PT"/>
        </w:rPr>
        <w:t xml:space="preserve">Diabetes </w:t>
      </w:r>
      <w:r w:rsidRPr="00BF208B">
        <w:rPr>
          <w:szCs w:val="22"/>
          <w:u w:val="single"/>
          <w:lang w:val="pt-PT"/>
          <w:rPrChange w:id="191" w:author="CS" w:date="2026-02-16T18:21:00Z">
            <w:rPr>
              <w:i/>
              <w:iCs/>
              <w:szCs w:val="22"/>
              <w:u w:val="single"/>
              <w:lang w:val="pt-PT"/>
            </w:rPr>
          </w:rPrChange>
        </w:rPr>
        <w:t>mellitus</w:t>
      </w:r>
      <w:r w:rsidRPr="00BF208B">
        <w:rPr>
          <w:i/>
          <w:iCs/>
          <w:szCs w:val="22"/>
          <w:u w:val="single"/>
          <w:lang w:val="pt-PT"/>
        </w:rPr>
        <w:t xml:space="preserve"> tipo 2 em adultos</w:t>
      </w:r>
    </w:p>
    <w:p w14:paraId="6DEE2245" w14:textId="77777777" w:rsidR="00BF4D21" w:rsidRPr="00BF208B" w:rsidRDefault="00BF4D21">
      <w:pPr>
        <w:keepNext/>
        <w:spacing w:line="240" w:lineRule="auto"/>
        <w:rPr>
          <w:szCs w:val="22"/>
          <w:u w:val="single"/>
          <w:lang w:val="pt-PT"/>
        </w:rPr>
      </w:pPr>
    </w:p>
    <w:p w14:paraId="6DEE2246" w14:textId="77777777" w:rsidR="00BF4D21" w:rsidRPr="00BF208B" w:rsidRDefault="00973607">
      <w:pPr>
        <w:pStyle w:val="CommentText"/>
        <w:keepNext/>
        <w:spacing w:line="240" w:lineRule="auto"/>
        <w:rPr>
          <w:sz w:val="22"/>
          <w:szCs w:val="22"/>
          <w:lang w:val="pt-PT"/>
        </w:rPr>
      </w:pPr>
      <w:r w:rsidRPr="00BF208B">
        <w:rPr>
          <w:sz w:val="22"/>
          <w:szCs w:val="22"/>
          <w:lang w:val="pt-PT"/>
        </w:rPr>
        <w:t>A segurança e eficácia da tirzepatida foram avaliadas em cinco estudos globais aleatorizados, controlados, de fase 3 (SURPASS-1-5) que avaliaram o controlo glicémico como objetivo primário. Os estudos envolveram 6 263 doentes com diabetes tipo 2 tratados (4 199 tratados com tirzepatida). Os objetivos secundários incluíram peso corporal,</w:t>
      </w:r>
      <w:r w:rsidRPr="00BF208B">
        <w:rPr>
          <w:lang w:val="pt-PT"/>
        </w:rPr>
        <w:t xml:space="preserve"> </w:t>
      </w:r>
      <w:r w:rsidRPr="00BF208B">
        <w:rPr>
          <w:sz w:val="22"/>
          <w:szCs w:val="22"/>
          <w:lang w:val="pt-PT"/>
        </w:rPr>
        <w:t xml:space="preserve">percentagem de doentes que atingiram alvos de redução de peso, glicemia em jejum (GJ) e percentagem de doentes que atingiram o objetivo da </w:t>
      </w:r>
      <w:r w:rsidRPr="00BF208B">
        <w:rPr>
          <w:sz w:val="22"/>
          <w:szCs w:val="22"/>
          <w:lang w:val="pt-PT"/>
        </w:rPr>
        <w:lastRenderedPageBreak/>
        <w:t>HbA1c. Todos os cinco estudos de fase 3 avaliaram a tirzepatida 5 mg, 10 mg e 15 mg. Todos os doentes tratados com tirzepatida começaram com 2,5 mg durante 4 semanas. Posteriormente, a dose de tirzepatida foi aumentada em 2,5 mg de 4 em 4 semanas até atingirem a dose atribuída.</w:t>
      </w:r>
    </w:p>
    <w:p w14:paraId="6DEE2247" w14:textId="77777777" w:rsidR="00BF4D21" w:rsidRPr="00BF208B" w:rsidRDefault="00BF4D21">
      <w:pPr>
        <w:pStyle w:val="CommentText"/>
        <w:spacing w:line="240" w:lineRule="auto"/>
        <w:rPr>
          <w:sz w:val="22"/>
          <w:szCs w:val="22"/>
          <w:lang w:val="pt-PT"/>
        </w:rPr>
      </w:pPr>
    </w:p>
    <w:p w14:paraId="6DEE2248" w14:textId="77777777" w:rsidR="00BF4D21" w:rsidRPr="00BF208B" w:rsidRDefault="00973607">
      <w:pPr>
        <w:spacing w:line="240" w:lineRule="auto"/>
        <w:rPr>
          <w:szCs w:val="22"/>
          <w:lang w:val="pt-PT"/>
        </w:rPr>
      </w:pPr>
      <w:r w:rsidRPr="00BF208B">
        <w:rPr>
          <w:szCs w:val="22"/>
          <w:lang w:val="pt-PT"/>
        </w:rPr>
        <w:t>Em todos os estudos, o tratamento com tirzepatida demonstrou reduções sustentadas, estatisticamente significativas e clinicamente relevantes da HbA1c em relação aos valores iniciais como objetivo primário, em comparação com o tratamento com placebo ou com controlo ativo (semaglutido, insulina degludec e insulina glargina) durante um período de até 1 ano. Num estudo, estes efeitos foram mantidos até 2 anos. Também foram demonstradas reduções, estatisticamente significativas e clinicamente relevantes do peso corporal em relação aos valores iniciais. Os resultados dos estudos de fase 3 são apresentados abaixo com base nos dados do tratamento sem terapêutica de resgate na população com intenção de tratar modificada (mITT), constituída por todos os doentes aleatoriamente distribuídos expostos a pelo menos 1 dose do tratamento em estudo, excluindo os doentes que interromperam o tratamento em estudo devido a inclusão inadvertida.</w:t>
      </w:r>
    </w:p>
    <w:p w14:paraId="6DEE2249" w14:textId="77777777" w:rsidR="00BF4D21" w:rsidRPr="00BF208B" w:rsidRDefault="00BF4D21">
      <w:pPr>
        <w:spacing w:line="240" w:lineRule="auto"/>
        <w:rPr>
          <w:szCs w:val="22"/>
          <w:lang w:val="pt-PT"/>
        </w:rPr>
      </w:pPr>
    </w:p>
    <w:p w14:paraId="6DEE224A" w14:textId="77777777" w:rsidR="00BF4D21" w:rsidRPr="00BF208B" w:rsidRDefault="00973607">
      <w:pPr>
        <w:keepNext/>
        <w:spacing w:line="240" w:lineRule="auto"/>
        <w:rPr>
          <w:i/>
          <w:szCs w:val="22"/>
          <w:u w:val="single"/>
          <w:lang w:val="pt-PT"/>
        </w:rPr>
      </w:pPr>
      <w:r w:rsidRPr="00BF208B">
        <w:rPr>
          <w:i/>
          <w:szCs w:val="22"/>
          <w:u w:val="single"/>
          <w:lang w:val="pt-PT"/>
        </w:rPr>
        <w:t>SURPASS-1 – Monoterapia</w:t>
      </w:r>
    </w:p>
    <w:p w14:paraId="6DEE224B" w14:textId="77777777" w:rsidR="00BF4D21" w:rsidRPr="00BF208B" w:rsidRDefault="00BF4D21">
      <w:pPr>
        <w:keepNext/>
        <w:spacing w:line="240" w:lineRule="auto"/>
        <w:rPr>
          <w:i/>
          <w:szCs w:val="22"/>
          <w:u w:val="single"/>
          <w:lang w:val="pt-PT"/>
        </w:rPr>
      </w:pPr>
    </w:p>
    <w:p w14:paraId="6DEE224C" w14:textId="77777777" w:rsidR="00BF4D21" w:rsidRPr="00BF208B" w:rsidRDefault="00973607">
      <w:pPr>
        <w:keepNext/>
        <w:spacing w:line="240" w:lineRule="auto"/>
        <w:rPr>
          <w:szCs w:val="22"/>
          <w:lang w:val="pt-PT" w:eastAsia="ja-JP"/>
        </w:rPr>
      </w:pPr>
      <w:r w:rsidRPr="00BF208B">
        <w:rPr>
          <w:szCs w:val="22"/>
          <w:lang w:val="pt-PT" w:eastAsia="ja-JP"/>
        </w:rPr>
        <w:t>Num estudo de 40 semanas controlado por placebo, com dupla ocultação, 478 doentes com controlo glicémico inadequado com dieta e exercício foram aleatorizados para receber tirzepatida 5 mg, 10 mg ou 15 mg uma vez por semana ou para receber placebo. Os doentes tinham uma idade média de 54 anos e 52 % eram homens. Inicialmente, os doentes tinham uma duração média da diabetes de 5 anos e o IMC (índice de massa corporal) médio era de 32 kg/</w:t>
      </w:r>
      <w:r w:rsidRPr="00BF208B">
        <w:rPr>
          <w:lang w:val="pt-PT"/>
        </w:rPr>
        <w:t>m</w:t>
      </w:r>
      <w:r w:rsidRPr="00BF208B">
        <w:rPr>
          <w:rStyle w:val="PLRCharacterStyleSuperscript"/>
          <w:lang w:val="pt-PT"/>
        </w:rPr>
        <w:t>2</w:t>
      </w:r>
      <w:r w:rsidRPr="00BF208B">
        <w:rPr>
          <w:szCs w:val="22"/>
          <w:lang w:val="pt-PT" w:eastAsia="ja-JP"/>
        </w:rPr>
        <w:t>.</w:t>
      </w:r>
    </w:p>
    <w:p w14:paraId="6DEE224D" w14:textId="77777777" w:rsidR="00BF4D21" w:rsidRPr="00BF208B" w:rsidRDefault="00BF4D21">
      <w:pPr>
        <w:spacing w:line="240" w:lineRule="auto"/>
        <w:rPr>
          <w:b/>
          <w:szCs w:val="22"/>
          <w:lang w:val="pt-PT" w:eastAsia="ja-JP"/>
        </w:rPr>
      </w:pPr>
    </w:p>
    <w:p w14:paraId="6DEE224E" w14:textId="77777777" w:rsidR="00BF4D21" w:rsidRPr="00BF208B" w:rsidRDefault="00973607">
      <w:pPr>
        <w:keepNext/>
        <w:spacing w:line="240" w:lineRule="auto"/>
        <w:rPr>
          <w:b/>
          <w:szCs w:val="22"/>
          <w:lang w:val="pt-PT" w:eastAsia="ja-JP"/>
        </w:rPr>
      </w:pPr>
      <w:r w:rsidRPr="00BF208B">
        <w:rPr>
          <w:b/>
          <w:szCs w:val="22"/>
          <w:lang w:val="pt-PT" w:eastAsia="ja-JP"/>
        </w:rPr>
        <w:lastRenderedPageBreak/>
        <w:t>Tabela 2. SURPASS-1: Resultados na semana 40</w:t>
      </w:r>
    </w:p>
    <w:p w14:paraId="6DEE224F" w14:textId="77777777" w:rsidR="00BF4D21" w:rsidRPr="00BF208B" w:rsidRDefault="00BF4D21">
      <w:pPr>
        <w:keepNext/>
        <w:spacing w:line="240" w:lineRule="auto"/>
        <w:rPr>
          <w:b/>
          <w:szCs w:val="22"/>
          <w:lang w:val="pt-PT" w:eastAsia="ja-JP"/>
        </w:rPr>
      </w:pPr>
    </w:p>
    <w:tbl>
      <w:tblPr>
        <w:tblStyle w:val="TableGrid"/>
        <w:tblW w:w="9498" w:type="dxa"/>
        <w:tblInd w:w="-147" w:type="dxa"/>
        <w:tblLayout w:type="fixed"/>
        <w:tblLook w:val="04A0" w:firstRow="1" w:lastRow="0" w:firstColumn="1" w:lastColumn="0" w:noHBand="0" w:noVBand="1"/>
      </w:tblPr>
      <w:tblGrid>
        <w:gridCol w:w="1843"/>
        <w:gridCol w:w="2203"/>
        <w:gridCol w:w="1397"/>
        <w:gridCol w:w="1396"/>
        <w:gridCol w:w="1437"/>
        <w:gridCol w:w="1222"/>
      </w:tblGrid>
      <w:tr w:rsidR="00BF4D21" w:rsidRPr="00BF208B" w14:paraId="6DEE2259" w14:textId="77777777">
        <w:tc>
          <w:tcPr>
            <w:tcW w:w="4046" w:type="dxa"/>
            <w:gridSpan w:val="2"/>
          </w:tcPr>
          <w:p w14:paraId="6DEE2250" w14:textId="77777777" w:rsidR="00BF4D21" w:rsidRPr="00BF208B" w:rsidRDefault="00BF4D21">
            <w:pPr>
              <w:keepNext/>
              <w:keepLines/>
              <w:spacing w:line="240" w:lineRule="auto"/>
              <w:rPr>
                <w:rFonts w:ascii="Times New Roman" w:hAnsi="Times New Roman"/>
                <w:bCs/>
                <w:lang w:val="pt-PT" w:eastAsia="ja-JP"/>
              </w:rPr>
            </w:pPr>
          </w:p>
        </w:tc>
        <w:tc>
          <w:tcPr>
            <w:tcW w:w="1397" w:type="dxa"/>
          </w:tcPr>
          <w:p w14:paraId="6DEE2251"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Tirzepatida</w:t>
            </w:r>
          </w:p>
          <w:p w14:paraId="6DEE2252"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5 mg</w:t>
            </w:r>
          </w:p>
        </w:tc>
        <w:tc>
          <w:tcPr>
            <w:tcW w:w="1396" w:type="dxa"/>
          </w:tcPr>
          <w:p w14:paraId="6DEE2253"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Tirzepatida</w:t>
            </w:r>
          </w:p>
          <w:p w14:paraId="6DEE2254"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10 mg</w:t>
            </w:r>
          </w:p>
        </w:tc>
        <w:tc>
          <w:tcPr>
            <w:tcW w:w="1437" w:type="dxa"/>
          </w:tcPr>
          <w:p w14:paraId="6DEE2255"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Tirzepatida</w:t>
            </w:r>
          </w:p>
          <w:p w14:paraId="6DEE2256"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15 mg</w:t>
            </w:r>
          </w:p>
        </w:tc>
        <w:tc>
          <w:tcPr>
            <w:tcW w:w="1222" w:type="dxa"/>
          </w:tcPr>
          <w:p w14:paraId="6DEE2257"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Placebo</w:t>
            </w:r>
          </w:p>
          <w:p w14:paraId="6DEE2258" w14:textId="77777777" w:rsidR="00BF4D21" w:rsidRPr="00BF208B" w:rsidRDefault="00BF4D21">
            <w:pPr>
              <w:keepNext/>
              <w:keepLines/>
              <w:spacing w:line="240" w:lineRule="auto"/>
              <w:jc w:val="center"/>
              <w:rPr>
                <w:rFonts w:ascii="Times New Roman" w:hAnsi="Times New Roman"/>
                <w:b/>
                <w:lang w:val="pt-PT" w:eastAsia="ja-JP"/>
              </w:rPr>
            </w:pPr>
          </w:p>
        </w:tc>
      </w:tr>
      <w:tr w:rsidR="00BF4D21" w:rsidRPr="00BF208B" w14:paraId="6DEE225F" w14:textId="77777777">
        <w:tc>
          <w:tcPr>
            <w:tcW w:w="4046" w:type="dxa"/>
            <w:gridSpan w:val="2"/>
          </w:tcPr>
          <w:p w14:paraId="6DEE225A" w14:textId="77777777" w:rsidR="00BF4D21" w:rsidRPr="00BF208B" w:rsidRDefault="00973607">
            <w:pPr>
              <w:keepNext/>
              <w:keepLines/>
              <w:spacing w:line="240" w:lineRule="auto"/>
              <w:rPr>
                <w:rFonts w:ascii="Times New Roman" w:hAnsi="Times New Roman"/>
                <w:b/>
                <w:lang w:val="pt-PT" w:eastAsia="ja-JP"/>
              </w:rPr>
            </w:pPr>
            <w:r w:rsidRPr="00BF208B">
              <w:rPr>
                <w:rFonts w:ascii="Times New Roman" w:hAnsi="Times New Roman"/>
                <w:b/>
                <w:lang w:val="pt-PT" w:eastAsia="ja-JP"/>
              </w:rPr>
              <w:t>População mITT (n)</w:t>
            </w:r>
          </w:p>
        </w:tc>
        <w:tc>
          <w:tcPr>
            <w:tcW w:w="1397" w:type="dxa"/>
          </w:tcPr>
          <w:p w14:paraId="6DEE225B"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121</w:t>
            </w:r>
          </w:p>
        </w:tc>
        <w:tc>
          <w:tcPr>
            <w:tcW w:w="1396" w:type="dxa"/>
          </w:tcPr>
          <w:p w14:paraId="6DEE225C"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121</w:t>
            </w:r>
          </w:p>
        </w:tc>
        <w:tc>
          <w:tcPr>
            <w:tcW w:w="1437" w:type="dxa"/>
          </w:tcPr>
          <w:p w14:paraId="6DEE225D"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120</w:t>
            </w:r>
          </w:p>
        </w:tc>
        <w:tc>
          <w:tcPr>
            <w:tcW w:w="1222" w:type="dxa"/>
          </w:tcPr>
          <w:p w14:paraId="6DEE225E"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113</w:t>
            </w:r>
          </w:p>
        </w:tc>
      </w:tr>
      <w:tr w:rsidR="00BF4D21" w:rsidRPr="00BF208B" w14:paraId="6DEE2266" w14:textId="77777777">
        <w:tc>
          <w:tcPr>
            <w:tcW w:w="1843" w:type="dxa"/>
            <w:vMerge w:val="restart"/>
          </w:tcPr>
          <w:p w14:paraId="6DEE2260" w14:textId="77777777" w:rsidR="00BF4D21" w:rsidRPr="00BF208B" w:rsidRDefault="00973607">
            <w:pPr>
              <w:keepNext/>
              <w:keepLines/>
              <w:spacing w:line="240" w:lineRule="auto"/>
              <w:rPr>
                <w:rFonts w:ascii="Times New Roman" w:hAnsi="Times New Roman"/>
                <w:b/>
                <w:lang w:val="pt-PT" w:eastAsia="ja-JP"/>
              </w:rPr>
            </w:pPr>
            <w:r w:rsidRPr="00BF208B">
              <w:rPr>
                <w:rFonts w:ascii="Times New Roman" w:hAnsi="Times New Roman"/>
                <w:b/>
                <w:lang w:val="pt-PT" w:eastAsia="ja-JP"/>
              </w:rPr>
              <w:t>HbA</w:t>
            </w:r>
            <w:r w:rsidRPr="00BF208B">
              <w:rPr>
                <w:rFonts w:ascii="Times New Roman" w:hAnsi="Times New Roman"/>
                <w:b/>
                <w:vertAlign w:val="subscript"/>
                <w:lang w:val="pt-PT" w:eastAsia="ja-JP"/>
              </w:rPr>
              <w:t>1c</w:t>
            </w:r>
            <w:r w:rsidRPr="00BF208B">
              <w:rPr>
                <w:rFonts w:ascii="Times New Roman" w:hAnsi="Times New Roman"/>
                <w:b/>
                <w:lang w:val="pt-PT" w:eastAsia="ja-JP"/>
              </w:rPr>
              <w:t xml:space="preserve"> (%)</w:t>
            </w:r>
          </w:p>
        </w:tc>
        <w:tc>
          <w:tcPr>
            <w:tcW w:w="2203" w:type="dxa"/>
          </w:tcPr>
          <w:p w14:paraId="6DEE2261"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Inicial (média)</w:t>
            </w:r>
          </w:p>
        </w:tc>
        <w:tc>
          <w:tcPr>
            <w:tcW w:w="1397" w:type="dxa"/>
          </w:tcPr>
          <w:p w14:paraId="6DEE2262"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 xml:space="preserve">7,97 </w:t>
            </w:r>
          </w:p>
        </w:tc>
        <w:tc>
          <w:tcPr>
            <w:tcW w:w="1396" w:type="dxa"/>
          </w:tcPr>
          <w:p w14:paraId="6DEE2263"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7,88</w:t>
            </w:r>
          </w:p>
        </w:tc>
        <w:tc>
          <w:tcPr>
            <w:tcW w:w="1437" w:type="dxa"/>
          </w:tcPr>
          <w:p w14:paraId="6DEE2264"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7,88</w:t>
            </w:r>
          </w:p>
        </w:tc>
        <w:tc>
          <w:tcPr>
            <w:tcW w:w="1222" w:type="dxa"/>
          </w:tcPr>
          <w:p w14:paraId="6DEE2265"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8,08</w:t>
            </w:r>
          </w:p>
        </w:tc>
      </w:tr>
      <w:tr w:rsidR="00BF4D21" w:rsidRPr="00BF208B" w14:paraId="6DEE226D" w14:textId="77777777">
        <w:tc>
          <w:tcPr>
            <w:tcW w:w="1843" w:type="dxa"/>
            <w:vMerge/>
          </w:tcPr>
          <w:p w14:paraId="6DEE2267" w14:textId="77777777" w:rsidR="00BF4D21" w:rsidRPr="00BF208B" w:rsidRDefault="00BF4D21">
            <w:pPr>
              <w:keepNext/>
              <w:keepLines/>
              <w:spacing w:line="240" w:lineRule="auto"/>
              <w:rPr>
                <w:rFonts w:ascii="Times New Roman" w:hAnsi="Times New Roman"/>
                <w:b/>
                <w:lang w:val="pt-PT" w:eastAsia="ja-JP"/>
              </w:rPr>
            </w:pPr>
          </w:p>
        </w:tc>
        <w:tc>
          <w:tcPr>
            <w:tcW w:w="2203" w:type="dxa"/>
          </w:tcPr>
          <w:p w14:paraId="6DEE2268"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Variação em relação à inicial</w:t>
            </w:r>
          </w:p>
        </w:tc>
        <w:tc>
          <w:tcPr>
            <w:tcW w:w="1397" w:type="dxa"/>
          </w:tcPr>
          <w:p w14:paraId="6DEE2269"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-1,87</w:t>
            </w:r>
            <w:r w:rsidRPr="00BF208B">
              <w:rPr>
                <w:rFonts w:ascii="Times New Roman" w:hAnsi="Times New Roman"/>
                <w:vertAlign w:val="superscript"/>
                <w:lang w:val="pt-PT"/>
              </w:rPr>
              <w:t>##</w:t>
            </w:r>
            <w:r w:rsidRPr="00BF208B">
              <w:rPr>
                <w:rFonts w:ascii="Times New Roman" w:eastAsia="Calibri" w:hAnsi="Times New Roman"/>
                <w:vertAlign w:val="superscript"/>
                <w:lang w:val="pt-PT"/>
              </w:rPr>
              <w:t xml:space="preserve"> </w:t>
            </w:r>
          </w:p>
        </w:tc>
        <w:tc>
          <w:tcPr>
            <w:tcW w:w="1396" w:type="dxa"/>
          </w:tcPr>
          <w:p w14:paraId="6DEE226A"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-1,89</w:t>
            </w:r>
            <w:r w:rsidRPr="00BF208B">
              <w:rPr>
                <w:rFonts w:ascii="Times New Roman" w:hAnsi="Times New Roman"/>
                <w:vertAlign w:val="superscript"/>
                <w:lang w:val="pt-PT"/>
              </w:rPr>
              <w:t>##</w:t>
            </w:r>
          </w:p>
        </w:tc>
        <w:tc>
          <w:tcPr>
            <w:tcW w:w="1437" w:type="dxa"/>
          </w:tcPr>
          <w:p w14:paraId="6DEE226B"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-2,07</w:t>
            </w:r>
            <w:r w:rsidRPr="00BF208B">
              <w:rPr>
                <w:rFonts w:ascii="Times New Roman" w:hAnsi="Times New Roman"/>
                <w:vertAlign w:val="superscript"/>
                <w:lang w:val="pt-PT"/>
              </w:rPr>
              <w:t>##</w:t>
            </w:r>
          </w:p>
        </w:tc>
        <w:tc>
          <w:tcPr>
            <w:tcW w:w="1222" w:type="dxa"/>
          </w:tcPr>
          <w:p w14:paraId="6DEE226C"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+0,04</w:t>
            </w:r>
          </w:p>
        </w:tc>
      </w:tr>
      <w:tr w:rsidR="00BF4D21" w:rsidRPr="00BF208B" w14:paraId="6DEE2277" w14:textId="77777777">
        <w:tc>
          <w:tcPr>
            <w:tcW w:w="1843" w:type="dxa"/>
            <w:vMerge/>
          </w:tcPr>
          <w:p w14:paraId="6DEE226E" w14:textId="77777777" w:rsidR="00BF4D21" w:rsidRPr="00BF208B" w:rsidRDefault="00BF4D21">
            <w:pPr>
              <w:keepNext/>
              <w:keepLines/>
              <w:spacing w:line="240" w:lineRule="auto"/>
              <w:rPr>
                <w:rFonts w:ascii="Times New Roman" w:hAnsi="Times New Roman"/>
                <w:b/>
                <w:lang w:val="pt-PT" w:eastAsia="ja-JP"/>
              </w:rPr>
            </w:pPr>
          </w:p>
        </w:tc>
        <w:tc>
          <w:tcPr>
            <w:tcW w:w="2203" w:type="dxa"/>
          </w:tcPr>
          <w:p w14:paraId="6DEE226F"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Diferença do placebo [IC 95%]</w:t>
            </w:r>
          </w:p>
        </w:tc>
        <w:tc>
          <w:tcPr>
            <w:tcW w:w="1397" w:type="dxa"/>
          </w:tcPr>
          <w:p w14:paraId="6DEE2270" w14:textId="77777777" w:rsidR="00BF4D21" w:rsidRPr="00BF208B" w:rsidRDefault="00973607">
            <w:pPr>
              <w:keepNext/>
              <w:keepLines/>
              <w:spacing w:line="240" w:lineRule="auto"/>
              <w:jc w:val="center"/>
              <w:rPr>
                <w:rFonts w:ascii="Times New Roman" w:eastAsia="Calibri" w:hAnsi="Times New Roman"/>
                <w:lang w:val="pt-PT"/>
              </w:rPr>
            </w:pPr>
            <w:r w:rsidRPr="00BF208B">
              <w:rPr>
                <w:rFonts w:ascii="Times New Roman" w:hAnsi="Times New Roman"/>
                <w:bCs/>
                <w:lang w:val="pt-PT" w:eastAsia="ja-JP"/>
              </w:rPr>
              <w:t>-1,91</w:t>
            </w:r>
            <w:r w:rsidRPr="00BF208B">
              <w:rPr>
                <w:rFonts w:ascii="Times New Roman" w:eastAsia="Calibri" w:hAnsi="Times New Roman"/>
                <w:lang w:val="pt-PT"/>
              </w:rPr>
              <w:t>**</w:t>
            </w:r>
          </w:p>
          <w:p w14:paraId="6DEE2271"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eastAsia="Calibri" w:hAnsi="Times New Roman"/>
                <w:lang w:val="pt-PT"/>
              </w:rPr>
              <w:t>[-2,18; -1,63]</w:t>
            </w:r>
          </w:p>
        </w:tc>
        <w:tc>
          <w:tcPr>
            <w:tcW w:w="1396" w:type="dxa"/>
          </w:tcPr>
          <w:p w14:paraId="6DEE2272" w14:textId="77777777" w:rsidR="00BF4D21" w:rsidRPr="00BF208B" w:rsidRDefault="00973607">
            <w:pPr>
              <w:keepNext/>
              <w:keepLines/>
              <w:spacing w:line="240" w:lineRule="auto"/>
              <w:jc w:val="center"/>
              <w:rPr>
                <w:rFonts w:ascii="Times New Roman" w:eastAsia="Calibri" w:hAnsi="Times New Roman"/>
                <w:lang w:val="pt-PT"/>
              </w:rPr>
            </w:pPr>
            <w:r w:rsidRPr="00BF208B">
              <w:rPr>
                <w:rFonts w:ascii="Times New Roman" w:hAnsi="Times New Roman"/>
                <w:bCs/>
                <w:lang w:val="pt-PT" w:eastAsia="ja-JP"/>
              </w:rPr>
              <w:t>-1,93</w:t>
            </w:r>
            <w:r w:rsidRPr="00BF208B">
              <w:rPr>
                <w:rFonts w:ascii="Times New Roman" w:eastAsia="Calibri" w:hAnsi="Times New Roman"/>
                <w:lang w:val="pt-PT"/>
              </w:rPr>
              <w:t>**</w:t>
            </w:r>
          </w:p>
          <w:p w14:paraId="6DEE2273"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[-2,21; -1,65]</w:t>
            </w:r>
          </w:p>
        </w:tc>
        <w:tc>
          <w:tcPr>
            <w:tcW w:w="1437" w:type="dxa"/>
          </w:tcPr>
          <w:p w14:paraId="6DEE2274" w14:textId="77777777" w:rsidR="00BF4D21" w:rsidRPr="00BF208B" w:rsidRDefault="00973607">
            <w:pPr>
              <w:keepNext/>
              <w:keepLines/>
              <w:spacing w:line="240" w:lineRule="auto"/>
              <w:jc w:val="center"/>
              <w:rPr>
                <w:rFonts w:ascii="Times New Roman" w:eastAsia="Calibri" w:hAnsi="Times New Roman"/>
                <w:lang w:val="pt-PT"/>
              </w:rPr>
            </w:pPr>
            <w:r w:rsidRPr="00BF208B">
              <w:rPr>
                <w:rFonts w:ascii="Times New Roman" w:hAnsi="Times New Roman"/>
                <w:bCs/>
                <w:lang w:val="pt-PT" w:eastAsia="ja-JP"/>
              </w:rPr>
              <w:t>-2,11</w:t>
            </w:r>
            <w:r w:rsidRPr="00BF208B">
              <w:rPr>
                <w:rFonts w:ascii="Times New Roman" w:eastAsia="Calibri" w:hAnsi="Times New Roman"/>
                <w:lang w:val="pt-PT"/>
              </w:rPr>
              <w:t>**</w:t>
            </w:r>
          </w:p>
          <w:p w14:paraId="6DEE2275"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eastAsia="Calibri" w:hAnsi="Times New Roman"/>
                <w:lang w:val="pt-PT"/>
              </w:rPr>
              <w:t>[-2,39; -1,83]</w:t>
            </w:r>
          </w:p>
        </w:tc>
        <w:tc>
          <w:tcPr>
            <w:tcW w:w="1222" w:type="dxa"/>
          </w:tcPr>
          <w:p w14:paraId="6DEE2276"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w:t>
            </w:r>
          </w:p>
        </w:tc>
      </w:tr>
      <w:tr w:rsidR="00BF4D21" w:rsidRPr="00BF208B" w14:paraId="6DEE227E" w14:textId="77777777">
        <w:tc>
          <w:tcPr>
            <w:tcW w:w="1843" w:type="dxa"/>
            <w:vMerge w:val="restart"/>
          </w:tcPr>
          <w:p w14:paraId="6DEE2278" w14:textId="77777777" w:rsidR="00BF4D21" w:rsidRPr="00BF208B" w:rsidRDefault="00973607">
            <w:pPr>
              <w:keepNext/>
              <w:keepLines/>
              <w:spacing w:line="240" w:lineRule="auto"/>
              <w:rPr>
                <w:rFonts w:ascii="Times New Roman" w:hAnsi="Times New Roman"/>
                <w:b/>
                <w:lang w:val="pt-PT" w:eastAsia="ja-JP"/>
              </w:rPr>
            </w:pPr>
            <w:r w:rsidRPr="00BF208B">
              <w:rPr>
                <w:rFonts w:ascii="Times New Roman" w:hAnsi="Times New Roman"/>
                <w:b/>
                <w:lang w:val="pt-PT" w:eastAsia="ja-JP"/>
              </w:rPr>
              <w:t>HbA</w:t>
            </w:r>
            <w:r w:rsidRPr="00BF208B">
              <w:rPr>
                <w:rFonts w:ascii="Times New Roman" w:hAnsi="Times New Roman"/>
                <w:b/>
                <w:vertAlign w:val="subscript"/>
                <w:lang w:val="pt-PT" w:eastAsia="ja-JP"/>
              </w:rPr>
              <w:t>1c</w:t>
            </w:r>
            <w:r w:rsidRPr="00BF208B">
              <w:rPr>
                <w:rFonts w:ascii="Times New Roman" w:hAnsi="Times New Roman"/>
                <w:b/>
                <w:lang w:val="pt-PT" w:eastAsia="ja-JP"/>
              </w:rPr>
              <w:t xml:space="preserve"> (mmol/mol)</w:t>
            </w:r>
          </w:p>
        </w:tc>
        <w:tc>
          <w:tcPr>
            <w:tcW w:w="2203" w:type="dxa"/>
          </w:tcPr>
          <w:p w14:paraId="6DEE2279"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Inicial (média)</w:t>
            </w:r>
          </w:p>
        </w:tc>
        <w:tc>
          <w:tcPr>
            <w:tcW w:w="1397" w:type="dxa"/>
          </w:tcPr>
          <w:p w14:paraId="6DEE227A"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63,6</w:t>
            </w:r>
          </w:p>
        </w:tc>
        <w:tc>
          <w:tcPr>
            <w:tcW w:w="1396" w:type="dxa"/>
          </w:tcPr>
          <w:p w14:paraId="6DEE227B"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62,6</w:t>
            </w:r>
          </w:p>
        </w:tc>
        <w:tc>
          <w:tcPr>
            <w:tcW w:w="1437" w:type="dxa"/>
          </w:tcPr>
          <w:p w14:paraId="6DEE227C"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62,6</w:t>
            </w:r>
          </w:p>
        </w:tc>
        <w:tc>
          <w:tcPr>
            <w:tcW w:w="1222" w:type="dxa"/>
          </w:tcPr>
          <w:p w14:paraId="6DEE227D"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64,8</w:t>
            </w:r>
          </w:p>
        </w:tc>
      </w:tr>
      <w:tr w:rsidR="00BF4D21" w:rsidRPr="00BF208B" w14:paraId="6DEE2285" w14:textId="77777777">
        <w:tc>
          <w:tcPr>
            <w:tcW w:w="1843" w:type="dxa"/>
            <w:vMerge/>
          </w:tcPr>
          <w:p w14:paraId="6DEE227F" w14:textId="77777777" w:rsidR="00BF4D21" w:rsidRPr="00BF208B" w:rsidRDefault="00BF4D21">
            <w:pPr>
              <w:keepNext/>
              <w:keepLines/>
              <w:spacing w:line="240" w:lineRule="auto"/>
              <w:rPr>
                <w:rFonts w:ascii="Times New Roman" w:hAnsi="Times New Roman"/>
                <w:b/>
                <w:lang w:val="pt-PT" w:eastAsia="ja-JP"/>
              </w:rPr>
            </w:pPr>
          </w:p>
        </w:tc>
        <w:tc>
          <w:tcPr>
            <w:tcW w:w="2203" w:type="dxa"/>
          </w:tcPr>
          <w:p w14:paraId="6DEE2280"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Variação em relação à inicial</w:t>
            </w:r>
          </w:p>
        </w:tc>
        <w:tc>
          <w:tcPr>
            <w:tcW w:w="1397" w:type="dxa"/>
          </w:tcPr>
          <w:p w14:paraId="6DEE2281"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-20,4</w:t>
            </w:r>
            <w:r w:rsidRPr="00BF208B">
              <w:rPr>
                <w:rFonts w:ascii="Times New Roman" w:hAnsi="Times New Roman"/>
                <w:vertAlign w:val="superscript"/>
                <w:lang w:val="pt-PT"/>
              </w:rPr>
              <w:t>##</w:t>
            </w:r>
          </w:p>
        </w:tc>
        <w:tc>
          <w:tcPr>
            <w:tcW w:w="1396" w:type="dxa"/>
          </w:tcPr>
          <w:p w14:paraId="6DEE2282"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-20,7</w:t>
            </w:r>
            <w:r w:rsidRPr="00BF208B">
              <w:rPr>
                <w:rFonts w:ascii="Times New Roman" w:hAnsi="Times New Roman"/>
                <w:vertAlign w:val="superscript"/>
                <w:lang w:val="pt-PT"/>
              </w:rPr>
              <w:t>##</w:t>
            </w:r>
          </w:p>
        </w:tc>
        <w:tc>
          <w:tcPr>
            <w:tcW w:w="1437" w:type="dxa"/>
          </w:tcPr>
          <w:p w14:paraId="6DEE2283"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-22,7</w:t>
            </w:r>
            <w:r w:rsidRPr="00BF208B">
              <w:rPr>
                <w:rFonts w:ascii="Times New Roman" w:hAnsi="Times New Roman"/>
                <w:vertAlign w:val="superscript"/>
                <w:lang w:val="pt-PT"/>
              </w:rPr>
              <w:t>##</w:t>
            </w:r>
          </w:p>
        </w:tc>
        <w:tc>
          <w:tcPr>
            <w:tcW w:w="1222" w:type="dxa"/>
          </w:tcPr>
          <w:p w14:paraId="6DEE2284"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lang w:val="pt-PT" w:eastAsia="ja-JP"/>
              </w:rPr>
              <w:t>+</w:t>
            </w:r>
            <w:r w:rsidRPr="00BF208B">
              <w:rPr>
                <w:rFonts w:ascii="Times New Roman" w:hAnsi="Times New Roman"/>
                <w:bCs/>
                <w:lang w:val="pt-PT" w:eastAsia="ja-JP"/>
              </w:rPr>
              <w:t>0,4</w:t>
            </w:r>
          </w:p>
        </w:tc>
      </w:tr>
      <w:tr w:rsidR="00BF4D21" w:rsidRPr="00BF208B" w14:paraId="6DEE228F" w14:textId="77777777">
        <w:tc>
          <w:tcPr>
            <w:tcW w:w="1843" w:type="dxa"/>
            <w:vMerge/>
          </w:tcPr>
          <w:p w14:paraId="6DEE2286" w14:textId="77777777" w:rsidR="00BF4D21" w:rsidRPr="00BF208B" w:rsidRDefault="00BF4D21">
            <w:pPr>
              <w:keepNext/>
              <w:keepLines/>
              <w:spacing w:line="240" w:lineRule="auto"/>
              <w:rPr>
                <w:rFonts w:ascii="Times New Roman" w:hAnsi="Times New Roman"/>
                <w:b/>
                <w:lang w:val="pt-PT" w:eastAsia="ja-JP"/>
              </w:rPr>
            </w:pPr>
          </w:p>
        </w:tc>
        <w:tc>
          <w:tcPr>
            <w:tcW w:w="2203" w:type="dxa"/>
          </w:tcPr>
          <w:p w14:paraId="6DEE2287"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Diferença do placebo [IC 95%]</w:t>
            </w:r>
          </w:p>
        </w:tc>
        <w:tc>
          <w:tcPr>
            <w:tcW w:w="1397" w:type="dxa"/>
          </w:tcPr>
          <w:p w14:paraId="6DEE2288" w14:textId="77777777" w:rsidR="00BF4D21" w:rsidRPr="00BF208B" w:rsidRDefault="00973607">
            <w:pPr>
              <w:keepNext/>
              <w:keepLines/>
              <w:spacing w:line="240" w:lineRule="auto"/>
              <w:jc w:val="center"/>
              <w:rPr>
                <w:rFonts w:ascii="Times New Roman" w:eastAsia="Calibri" w:hAnsi="Times New Roman"/>
                <w:lang w:val="pt-PT"/>
              </w:rPr>
            </w:pPr>
            <w:r w:rsidRPr="00BF208B">
              <w:rPr>
                <w:rFonts w:ascii="Times New Roman" w:hAnsi="Times New Roman"/>
                <w:bCs/>
                <w:lang w:val="pt-PT" w:eastAsia="ja-JP"/>
              </w:rPr>
              <w:t>-20,8</w:t>
            </w:r>
            <w:r w:rsidRPr="00BF208B">
              <w:rPr>
                <w:rFonts w:ascii="Times New Roman" w:eastAsia="Calibri" w:hAnsi="Times New Roman"/>
                <w:lang w:val="pt-PT"/>
              </w:rPr>
              <w:t>**</w:t>
            </w:r>
          </w:p>
          <w:p w14:paraId="6DEE2289"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eastAsia="Calibri" w:hAnsi="Times New Roman"/>
                <w:lang w:val="pt-PT"/>
              </w:rPr>
              <w:t>[-23,9; -17,8]</w:t>
            </w:r>
          </w:p>
        </w:tc>
        <w:tc>
          <w:tcPr>
            <w:tcW w:w="1396" w:type="dxa"/>
          </w:tcPr>
          <w:p w14:paraId="6DEE228A" w14:textId="77777777" w:rsidR="00BF4D21" w:rsidRPr="00BF208B" w:rsidRDefault="00973607">
            <w:pPr>
              <w:keepNext/>
              <w:keepLines/>
              <w:spacing w:line="240" w:lineRule="auto"/>
              <w:jc w:val="center"/>
              <w:rPr>
                <w:rFonts w:ascii="Times New Roman" w:eastAsia="Calibri" w:hAnsi="Times New Roman"/>
                <w:lang w:val="pt-PT"/>
              </w:rPr>
            </w:pPr>
            <w:r w:rsidRPr="00BF208B">
              <w:rPr>
                <w:rFonts w:ascii="Times New Roman" w:hAnsi="Times New Roman"/>
                <w:bCs/>
                <w:lang w:val="pt-PT" w:eastAsia="ja-JP"/>
              </w:rPr>
              <w:t>-21,1</w:t>
            </w:r>
            <w:r w:rsidRPr="00BF208B">
              <w:rPr>
                <w:rFonts w:ascii="Times New Roman" w:eastAsia="Calibri" w:hAnsi="Times New Roman"/>
                <w:lang w:val="pt-PT"/>
              </w:rPr>
              <w:t>**</w:t>
            </w:r>
          </w:p>
          <w:p w14:paraId="6DEE228B"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eastAsia="Calibri" w:hAnsi="Times New Roman"/>
                <w:lang w:val="pt-PT"/>
              </w:rPr>
              <w:t>[-24,1; -18,0]</w:t>
            </w:r>
          </w:p>
        </w:tc>
        <w:tc>
          <w:tcPr>
            <w:tcW w:w="1437" w:type="dxa"/>
          </w:tcPr>
          <w:p w14:paraId="6DEE228C" w14:textId="77777777" w:rsidR="00BF4D21" w:rsidRPr="00BF208B" w:rsidRDefault="00973607">
            <w:pPr>
              <w:keepNext/>
              <w:keepLines/>
              <w:spacing w:line="240" w:lineRule="auto"/>
              <w:jc w:val="center"/>
              <w:rPr>
                <w:rFonts w:ascii="Times New Roman" w:eastAsia="Calibri" w:hAnsi="Times New Roman"/>
                <w:lang w:val="pt-PT"/>
              </w:rPr>
            </w:pPr>
            <w:r w:rsidRPr="00BF208B">
              <w:rPr>
                <w:rFonts w:ascii="Times New Roman" w:hAnsi="Times New Roman"/>
                <w:bCs/>
                <w:lang w:val="pt-PT" w:eastAsia="ja-JP"/>
              </w:rPr>
              <w:t>-23,1</w:t>
            </w:r>
            <w:r w:rsidRPr="00BF208B">
              <w:rPr>
                <w:rFonts w:ascii="Times New Roman" w:eastAsia="Calibri" w:hAnsi="Times New Roman"/>
                <w:lang w:val="pt-PT"/>
              </w:rPr>
              <w:t>**</w:t>
            </w:r>
          </w:p>
          <w:p w14:paraId="6DEE228D"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eastAsia="Calibri" w:hAnsi="Times New Roman"/>
                <w:lang w:val="pt-PT"/>
              </w:rPr>
              <w:t>[-26,2; -20,0]</w:t>
            </w:r>
          </w:p>
        </w:tc>
        <w:tc>
          <w:tcPr>
            <w:tcW w:w="1222" w:type="dxa"/>
          </w:tcPr>
          <w:p w14:paraId="6DEE228E"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w:t>
            </w:r>
          </w:p>
        </w:tc>
      </w:tr>
      <w:tr w:rsidR="00BF4D21" w:rsidRPr="00BF208B" w14:paraId="6DEE2296" w14:textId="77777777">
        <w:trPr>
          <w:trHeight w:val="416"/>
        </w:trPr>
        <w:tc>
          <w:tcPr>
            <w:tcW w:w="1843" w:type="dxa"/>
            <w:vMerge w:val="restart"/>
          </w:tcPr>
          <w:p w14:paraId="6DEE2290" w14:textId="77777777" w:rsidR="00BF4D21" w:rsidRPr="00BF208B" w:rsidRDefault="00973607">
            <w:pPr>
              <w:keepNext/>
              <w:keepLines/>
              <w:spacing w:line="240" w:lineRule="auto"/>
              <w:rPr>
                <w:rFonts w:ascii="Times New Roman" w:hAnsi="Times New Roman"/>
                <w:b/>
                <w:lang w:val="pt-PT" w:eastAsia="ja-JP"/>
              </w:rPr>
            </w:pPr>
            <w:r w:rsidRPr="00BF208B">
              <w:rPr>
                <w:rFonts w:ascii="Times New Roman" w:hAnsi="Times New Roman"/>
                <w:b/>
                <w:lang w:val="pt-PT" w:eastAsia="ja-JP"/>
              </w:rPr>
              <w:t>Doentes (%) que atingiram o objetivo da HbA</w:t>
            </w:r>
            <w:r w:rsidRPr="00BF208B">
              <w:rPr>
                <w:rFonts w:ascii="Times New Roman" w:hAnsi="Times New Roman"/>
                <w:b/>
                <w:vertAlign w:val="subscript"/>
                <w:lang w:val="pt-PT" w:eastAsia="ja-JP"/>
              </w:rPr>
              <w:t>1c</w:t>
            </w:r>
          </w:p>
        </w:tc>
        <w:tc>
          <w:tcPr>
            <w:tcW w:w="2203" w:type="dxa"/>
          </w:tcPr>
          <w:p w14:paraId="6DEE2291"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&lt; 7%</w:t>
            </w:r>
          </w:p>
        </w:tc>
        <w:tc>
          <w:tcPr>
            <w:tcW w:w="1397" w:type="dxa"/>
          </w:tcPr>
          <w:p w14:paraId="6DEE2292"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86,8</w:t>
            </w:r>
            <w:r w:rsidRPr="00BF208B">
              <w:rPr>
                <w:rFonts w:ascii="Times New Roman" w:eastAsia="Calibri" w:hAnsi="Times New Roman"/>
                <w:lang w:val="pt-PT"/>
              </w:rPr>
              <w:t>**</w:t>
            </w:r>
          </w:p>
        </w:tc>
        <w:tc>
          <w:tcPr>
            <w:tcW w:w="1396" w:type="dxa"/>
          </w:tcPr>
          <w:p w14:paraId="6DEE2293"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91,5</w:t>
            </w:r>
            <w:r w:rsidRPr="00BF208B">
              <w:rPr>
                <w:rFonts w:ascii="Times New Roman" w:eastAsia="Calibri" w:hAnsi="Times New Roman"/>
                <w:lang w:val="pt-PT"/>
              </w:rPr>
              <w:t>**</w:t>
            </w:r>
          </w:p>
        </w:tc>
        <w:tc>
          <w:tcPr>
            <w:tcW w:w="1437" w:type="dxa"/>
          </w:tcPr>
          <w:p w14:paraId="6DEE2294"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87,9</w:t>
            </w:r>
            <w:r w:rsidRPr="00BF208B">
              <w:rPr>
                <w:rFonts w:ascii="Times New Roman" w:eastAsia="Calibri" w:hAnsi="Times New Roman"/>
                <w:lang w:val="pt-PT"/>
              </w:rPr>
              <w:t>**</w:t>
            </w:r>
          </w:p>
        </w:tc>
        <w:tc>
          <w:tcPr>
            <w:tcW w:w="1222" w:type="dxa"/>
          </w:tcPr>
          <w:p w14:paraId="6DEE2295"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19,6</w:t>
            </w:r>
          </w:p>
        </w:tc>
      </w:tr>
      <w:tr w:rsidR="00BF4D21" w:rsidRPr="00BF208B" w14:paraId="6DEE229D" w14:textId="77777777">
        <w:trPr>
          <w:trHeight w:val="416"/>
        </w:trPr>
        <w:tc>
          <w:tcPr>
            <w:tcW w:w="1843" w:type="dxa"/>
            <w:vMerge/>
          </w:tcPr>
          <w:p w14:paraId="6DEE2297" w14:textId="77777777" w:rsidR="00BF4D21" w:rsidRPr="00BF208B" w:rsidRDefault="00BF4D21">
            <w:pPr>
              <w:keepNext/>
              <w:keepLines/>
              <w:spacing w:line="240" w:lineRule="auto"/>
              <w:rPr>
                <w:rFonts w:ascii="Times New Roman" w:hAnsi="Times New Roman"/>
                <w:b/>
                <w:lang w:val="pt-PT" w:eastAsia="ja-JP"/>
              </w:rPr>
            </w:pPr>
          </w:p>
        </w:tc>
        <w:tc>
          <w:tcPr>
            <w:tcW w:w="2203" w:type="dxa"/>
          </w:tcPr>
          <w:p w14:paraId="6DEE2298"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rPr>
              <w:t>≤ </w:t>
            </w:r>
            <w:r w:rsidRPr="00BF208B">
              <w:rPr>
                <w:rFonts w:ascii="Times New Roman" w:hAnsi="Times New Roman"/>
                <w:bCs/>
                <w:lang w:val="pt-PT" w:eastAsia="ja-JP"/>
              </w:rPr>
              <w:t>6,5%</w:t>
            </w:r>
          </w:p>
        </w:tc>
        <w:tc>
          <w:tcPr>
            <w:tcW w:w="1397" w:type="dxa"/>
          </w:tcPr>
          <w:p w14:paraId="6DEE2299"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81,8</w:t>
            </w:r>
            <w:r w:rsidRPr="00BF208B">
              <w:rPr>
                <w:rFonts w:ascii="Times New Roman" w:hAnsi="Times New Roman"/>
                <w:position w:val="4"/>
                <w:sz w:val="16"/>
                <w:lang w:val="pt-PT"/>
              </w:rPr>
              <w:t>††</w:t>
            </w:r>
          </w:p>
        </w:tc>
        <w:tc>
          <w:tcPr>
            <w:tcW w:w="1396" w:type="dxa"/>
          </w:tcPr>
          <w:p w14:paraId="6DEE229A"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81,4</w:t>
            </w:r>
            <w:r w:rsidRPr="00BF208B">
              <w:rPr>
                <w:rFonts w:ascii="Times New Roman" w:hAnsi="Times New Roman"/>
                <w:position w:val="4"/>
                <w:sz w:val="16"/>
                <w:lang w:val="pt-PT"/>
              </w:rPr>
              <w:t>††</w:t>
            </w:r>
          </w:p>
        </w:tc>
        <w:tc>
          <w:tcPr>
            <w:tcW w:w="1437" w:type="dxa"/>
          </w:tcPr>
          <w:p w14:paraId="6DEE229B"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86,2</w:t>
            </w:r>
            <w:r w:rsidRPr="00BF208B">
              <w:rPr>
                <w:rFonts w:ascii="Times New Roman" w:hAnsi="Times New Roman"/>
                <w:position w:val="4"/>
                <w:sz w:val="16"/>
                <w:lang w:val="pt-PT"/>
              </w:rPr>
              <w:t>††</w:t>
            </w:r>
          </w:p>
        </w:tc>
        <w:tc>
          <w:tcPr>
            <w:tcW w:w="1222" w:type="dxa"/>
          </w:tcPr>
          <w:p w14:paraId="6DEE229C"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9,8</w:t>
            </w:r>
          </w:p>
        </w:tc>
      </w:tr>
      <w:tr w:rsidR="00BF4D21" w:rsidRPr="00BF208B" w14:paraId="6DEE22A4" w14:textId="77777777">
        <w:trPr>
          <w:trHeight w:val="277"/>
        </w:trPr>
        <w:tc>
          <w:tcPr>
            <w:tcW w:w="1843" w:type="dxa"/>
            <w:vMerge/>
          </w:tcPr>
          <w:p w14:paraId="6DEE229E" w14:textId="77777777" w:rsidR="00BF4D21" w:rsidRPr="00BF208B" w:rsidRDefault="00BF4D21">
            <w:pPr>
              <w:keepNext/>
              <w:keepLines/>
              <w:spacing w:line="240" w:lineRule="auto"/>
              <w:rPr>
                <w:rFonts w:ascii="Times New Roman" w:hAnsi="Times New Roman"/>
                <w:b/>
                <w:lang w:val="pt-PT" w:eastAsia="ja-JP"/>
              </w:rPr>
            </w:pPr>
          </w:p>
        </w:tc>
        <w:tc>
          <w:tcPr>
            <w:tcW w:w="2203" w:type="dxa"/>
          </w:tcPr>
          <w:p w14:paraId="6DEE229F" w14:textId="77777777" w:rsidR="00BF4D21" w:rsidRPr="00BF208B" w:rsidRDefault="00973607">
            <w:pPr>
              <w:keepNext/>
              <w:keepLines/>
              <w:spacing w:line="240" w:lineRule="auto"/>
              <w:jc w:val="right"/>
              <w:rPr>
                <w:rFonts w:ascii="Times New Roman" w:hAnsi="Times New Roman"/>
                <w:vertAlign w:val="superscript"/>
                <w:lang w:val="pt-PT" w:eastAsia="ja-JP"/>
              </w:rPr>
            </w:pPr>
            <w:r w:rsidRPr="00BF208B">
              <w:rPr>
                <w:rFonts w:ascii="Times New Roman" w:hAnsi="Times New Roman"/>
                <w:bCs/>
                <w:lang w:val="pt-PT" w:eastAsia="ja-JP"/>
              </w:rPr>
              <w:t>&lt; 5,7%</w:t>
            </w:r>
          </w:p>
        </w:tc>
        <w:tc>
          <w:tcPr>
            <w:tcW w:w="1397" w:type="dxa"/>
          </w:tcPr>
          <w:p w14:paraId="6DEE22A0"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33,9</w:t>
            </w:r>
            <w:r w:rsidRPr="00BF208B">
              <w:rPr>
                <w:rFonts w:ascii="Times New Roman" w:eastAsia="Calibri" w:hAnsi="Times New Roman"/>
                <w:lang w:val="pt-PT"/>
              </w:rPr>
              <w:t>**</w:t>
            </w:r>
          </w:p>
        </w:tc>
        <w:tc>
          <w:tcPr>
            <w:tcW w:w="1396" w:type="dxa"/>
          </w:tcPr>
          <w:p w14:paraId="6DEE22A1"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30,5</w:t>
            </w:r>
            <w:r w:rsidRPr="00BF208B">
              <w:rPr>
                <w:rFonts w:ascii="Times New Roman" w:eastAsia="Calibri" w:hAnsi="Times New Roman"/>
                <w:lang w:val="pt-PT"/>
              </w:rPr>
              <w:t>**</w:t>
            </w:r>
          </w:p>
        </w:tc>
        <w:tc>
          <w:tcPr>
            <w:tcW w:w="1437" w:type="dxa"/>
          </w:tcPr>
          <w:p w14:paraId="6DEE22A2"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51,7</w:t>
            </w:r>
            <w:r w:rsidRPr="00BF208B">
              <w:rPr>
                <w:rFonts w:ascii="Times New Roman" w:eastAsia="Calibri" w:hAnsi="Times New Roman"/>
                <w:lang w:val="pt-PT"/>
              </w:rPr>
              <w:t>**</w:t>
            </w:r>
          </w:p>
        </w:tc>
        <w:tc>
          <w:tcPr>
            <w:tcW w:w="1222" w:type="dxa"/>
          </w:tcPr>
          <w:p w14:paraId="6DEE22A3"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0,9</w:t>
            </w:r>
          </w:p>
        </w:tc>
      </w:tr>
      <w:tr w:rsidR="00BF4D21" w:rsidRPr="00BF208B" w14:paraId="6DEE22AB" w14:textId="77777777">
        <w:tc>
          <w:tcPr>
            <w:tcW w:w="1843" w:type="dxa"/>
            <w:vMerge w:val="restart"/>
          </w:tcPr>
          <w:p w14:paraId="6DEE22A5" w14:textId="77777777" w:rsidR="00BF4D21" w:rsidRPr="00BF208B" w:rsidRDefault="00973607">
            <w:pPr>
              <w:keepNext/>
              <w:keepLines/>
              <w:spacing w:line="240" w:lineRule="auto"/>
              <w:rPr>
                <w:rFonts w:ascii="Times New Roman" w:hAnsi="Times New Roman"/>
                <w:b/>
                <w:lang w:val="pt-PT" w:eastAsia="ja-JP"/>
              </w:rPr>
            </w:pPr>
            <w:r w:rsidRPr="00BF208B">
              <w:rPr>
                <w:rFonts w:ascii="Times New Roman" w:hAnsi="Times New Roman"/>
                <w:b/>
                <w:lang w:val="pt-PT" w:eastAsia="ja-JP"/>
              </w:rPr>
              <w:t>GJ (mmol/l)</w:t>
            </w:r>
          </w:p>
        </w:tc>
        <w:tc>
          <w:tcPr>
            <w:tcW w:w="2203" w:type="dxa"/>
          </w:tcPr>
          <w:p w14:paraId="6DEE22A6"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Inicial (média)</w:t>
            </w:r>
          </w:p>
        </w:tc>
        <w:tc>
          <w:tcPr>
            <w:tcW w:w="1397" w:type="dxa"/>
          </w:tcPr>
          <w:p w14:paraId="6DEE22A7"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8,5</w:t>
            </w:r>
          </w:p>
        </w:tc>
        <w:tc>
          <w:tcPr>
            <w:tcW w:w="1396" w:type="dxa"/>
          </w:tcPr>
          <w:p w14:paraId="6DEE22A8"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8,5</w:t>
            </w:r>
          </w:p>
        </w:tc>
        <w:tc>
          <w:tcPr>
            <w:tcW w:w="1437" w:type="dxa"/>
          </w:tcPr>
          <w:p w14:paraId="6DEE22A9"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8,6</w:t>
            </w:r>
          </w:p>
        </w:tc>
        <w:tc>
          <w:tcPr>
            <w:tcW w:w="1222" w:type="dxa"/>
          </w:tcPr>
          <w:p w14:paraId="6DEE22AA"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8,6</w:t>
            </w:r>
          </w:p>
        </w:tc>
      </w:tr>
      <w:tr w:rsidR="00BF4D21" w:rsidRPr="00BF208B" w14:paraId="6DEE22B2" w14:textId="77777777">
        <w:tc>
          <w:tcPr>
            <w:tcW w:w="1843" w:type="dxa"/>
            <w:vMerge/>
          </w:tcPr>
          <w:p w14:paraId="6DEE22AC" w14:textId="77777777" w:rsidR="00BF4D21" w:rsidRPr="00BF208B" w:rsidRDefault="00BF4D21">
            <w:pPr>
              <w:keepNext/>
              <w:keepLines/>
              <w:spacing w:line="240" w:lineRule="auto"/>
              <w:rPr>
                <w:rFonts w:ascii="Times New Roman" w:hAnsi="Times New Roman"/>
                <w:b/>
                <w:lang w:val="pt-PT" w:eastAsia="ja-JP"/>
              </w:rPr>
            </w:pPr>
          </w:p>
        </w:tc>
        <w:tc>
          <w:tcPr>
            <w:tcW w:w="2203" w:type="dxa"/>
          </w:tcPr>
          <w:p w14:paraId="6DEE22AD"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Variação em relação à inicial</w:t>
            </w:r>
          </w:p>
        </w:tc>
        <w:tc>
          <w:tcPr>
            <w:tcW w:w="1397" w:type="dxa"/>
          </w:tcPr>
          <w:p w14:paraId="6DEE22AE"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-2,4</w:t>
            </w:r>
            <w:r w:rsidRPr="00BF208B">
              <w:rPr>
                <w:rFonts w:ascii="Times New Roman" w:hAnsi="Times New Roman"/>
                <w:vertAlign w:val="superscript"/>
                <w:lang w:val="pt-PT" w:eastAsia="ja-JP"/>
              </w:rPr>
              <w:t>##</w:t>
            </w:r>
          </w:p>
        </w:tc>
        <w:tc>
          <w:tcPr>
            <w:tcW w:w="1396" w:type="dxa"/>
          </w:tcPr>
          <w:p w14:paraId="6DEE22AF"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-2,6</w:t>
            </w:r>
            <w:r w:rsidRPr="00BF208B">
              <w:rPr>
                <w:rFonts w:ascii="Times New Roman" w:hAnsi="Times New Roman"/>
                <w:vertAlign w:val="superscript"/>
                <w:lang w:val="pt-PT" w:eastAsia="ja-JP"/>
              </w:rPr>
              <w:t>##</w:t>
            </w:r>
          </w:p>
        </w:tc>
        <w:tc>
          <w:tcPr>
            <w:tcW w:w="1437" w:type="dxa"/>
          </w:tcPr>
          <w:p w14:paraId="6DEE22B0"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-2,7</w:t>
            </w:r>
            <w:r w:rsidRPr="00BF208B">
              <w:rPr>
                <w:rFonts w:ascii="Times New Roman" w:hAnsi="Times New Roman"/>
                <w:vertAlign w:val="superscript"/>
                <w:lang w:val="pt-PT" w:eastAsia="ja-JP"/>
              </w:rPr>
              <w:t>##</w:t>
            </w:r>
          </w:p>
        </w:tc>
        <w:tc>
          <w:tcPr>
            <w:tcW w:w="1222" w:type="dxa"/>
          </w:tcPr>
          <w:p w14:paraId="6DEE22B1"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+0,7</w:t>
            </w:r>
            <w:r w:rsidRPr="00BF208B">
              <w:rPr>
                <w:rFonts w:ascii="Times New Roman" w:hAnsi="Times New Roman"/>
                <w:vertAlign w:val="superscript"/>
                <w:lang w:val="pt-PT" w:eastAsia="ja-JP"/>
              </w:rPr>
              <w:t>#</w:t>
            </w:r>
          </w:p>
        </w:tc>
      </w:tr>
      <w:tr w:rsidR="00BF4D21" w:rsidRPr="00BF208B" w14:paraId="6DEE22BC" w14:textId="77777777">
        <w:tc>
          <w:tcPr>
            <w:tcW w:w="1843" w:type="dxa"/>
            <w:vMerge/>
          </w:tcPr>
          <w:p w14:paraId="6DEE22B3" w14:textId="77777777" w:rsidR="00BF4D21" w:rsidRPr="00BF208B" w:rsidRDefault="00BF4D21">
            <w:pPr>
              <w:keepNext/>
              <w:keepLines/>
              <w:spacing w:line="240" w:lineRule="auto"/>
              <w:rPr>
                <w:rFonts w:ascii="Times New Roman" w:hAnsi="Times New Roman"/>
                <w:b/>
                <w:lang w:val="pt-PT" w:eastAsia="ja-JP"/>
              </w:rPr>
            </w:pPr>
          </w:p>
        </w:tc>
        <w:tc>
          <w:tcPr>
            <w:tcW w:w="2203" w:type="dxa"/>
          </w:tcPr>
          <w:p w14:paraId="6DEE22B4"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Diferença do placebo [IC 95%]</w:t>
            </w:r>
          </w:p>
        </w:tc>
        <w:tc>
          <w:tcPr>
            <w:tcW w:w="1397" w:type="dxa"/>
          </w:tcPr>
          <w:p w14:paraId="6DEE22B5" w14:textId="77777777" w:rsidR="00BF4D21" w:rsidRPr="00BF208B" w:rsidRDefault="00973607">
            <w:pPr>
              <w:pStyle w:val="mdTblEntry"/>
              <w:keepNext/>
              <w:spacing w:line="240" w:lineRule="auto"/>
              <w:jc w:val="center"/>
              <w:rPr>
                <w:rFonts w:ascii="Times New Roman" w:hAnsi="Times New Roman"/>
                <w:sz w:val="22"/>
                <w:lang w:val="pt-PT" w:eastAsia="ja-JP"/>
              </w:rPr>
            </w:pPr>
            <w:r w:rsidRPr="00BF208B">
              <w:rPr>
                <w:rFonts w:ascii="Times New Roman" w:hAnsi="Times New Roman"/>
                <w:sz w:val="22"/>
                <w:lang w:val="pt-PT" w:eastAsia="ja-JP"/>
              </w:rPr>
              <w:t>-3,13**</w:t>
            </w:r>
          </w:p>
          <w:p w14:paraId="6DEE22B6"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[-3,71; -2,56]</w:t>
            </w:r>
          </w:p>
        </w:tc>
        <w:tc>
          <w:tcPr>
            <w:tcW w:w="1396" w:type="dxa"/>
          </w:tcPr>
          <w:p w14:paraId="6DEE22B7" w14:textId="77777777" w:rsidR="00BF4D21" w:rsidRPr="00BF208B" w:rsidRDefault="00973607">
            <w:pPr>
              <w:pStyle w:val="mdTblEntry"/>
              <w:keepNext/>
              <w:spacing w:line="240" w:lineRule="auto"/>
              <w:jc w:val="center"/>
              <w:rPr>
                <w:rFonts w:ascii="Times New Roman" w:hAnsi="Times New Roman"/>
                <w:sz w:val="22"/>
                <w:lang w:val="pt-PT" w:eastAsia="ja-JP"/>
              </w:rPr>
            </w:pPr>
            <w:r w:rsidRPr="00BF208B">
              <w:rPr>
                <w:rFonts w:ascii="Times New Roman" w:hAnsi="Times New Roman"/>
                <w:sz w:val="22"/>
                <w:lang w:val="pt-PT" w:eastAsia="ja-JP"/>
              </w:rPr>
              <w:t>-3,26**</w:t>
            </w:r>
          </w:p>
          <w:p w14:paraId="6DEE22B8"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[-3,84; -2,69]</w:t>
            </w:r>
          </w:p>
        </w:tc>
        <w:tc>
          <w:tcPr>
            <w:tcW w:w="1437" w:type="dxa"/>
          </w:tcPr>
          <w:p w14:paraId="6DEE22B9" w14:textId="77777777" w:rsidR="00BF4D21" w:rsidRPr="00BF208B" w:rsidRDefault="00973607">
            <w:pPr>
              <w:pStyle w:val="mdTblEntry"/>
              <w:keepNext/>
              <w:spacing w:line="240" w:lineRule="auto"/>
              <w:jc w:val="center"/>
              <w:rPr>
                <w:rFonts w:ascii="Times New Roman" w:hAnsi="Times New Roman"/>
                <w:sz w:val="22"/>
                <w:lang w:val="pt-PT" w:eastAsia="ja-JP"/>
              </w:rPr>
            </w:pPr>
            <w:r w:rsidRPr="00BF208B">
              <w:rPr>
                <w:rFonts w:ascii="Times New Roman" w:hAnsi="Times New Roman"/>
                <w:sz w:val="22"/>
                <w:lang w:val="pt-PT" w:eastAsia="ja-JP"/>
              </w:rPr>
              <w:t xml:space="preserve">-3,45** </w:t>
            </w:r>
          </w:p>
          <w:p w14:paraId="6DEE22BA"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[-4,04; -2,86]</w:t>
            </w:r>
          </w:p>
        </w:tc>
        <w:tc>
          <w:tcPr>
            <w:tcW w:w="1222" w:type="dxa"/>
          </w:tcPr>
          <w:p w14:paraId="6DEE22BB"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rPr>
              <w:t>-</w:t>
            </w:r>
          </w:p>
        </w:tc>
      </w:tr>
      <w:tr w:rsidR="00BF4D21" w:rsidRPr="00BF208B" w14:paraId="6DEE22C3" w14:textId="77777777">
        <w:tc>
          <w:tcPr>
            <w:tcW w:w="1843" w:type="dxa"/>
            <w:vMerge w:val="restart"/>
          </w:tcPr>
          <w:p w14:paraId="6DEE22BD" w14:textId="77777777" w:rsidR="00BF4D21" w:rsidRPr="00BF208B" w:rsidRDefault="00973607">
            <w:pPr>
              <w:keepNext/>
              <w:keepLines/>
              <w:spacing w:line="240" w:lineRule="auto"/>
              <w:rPr>
                <w:rFonts w:ascii="Times New Roman" w:hAnsi="Times New Roman"/>
                <w:b/>
                <w:lang w:val="pt-PT" w:eastAsia="ja-JP"/>
              </w:rPr>
            </w:pPr>
            <w:r w:rsidRPr="00BF208B">
              <w:rPr>
                <w:rFonts w:ascii="Times New Roman" w:hAnsi="Times New Roman"/>
                <w:b/>
                <w:lang w:val="pt-PT" w:eastAsia="ja-JP"/>
              </w:rPr>
              <w:t>GJ (mg/dl)</w:t>
            </w:r>
          </w:p>
        </w:tc>
        <w:tc>
          <w:tcPr>
            <w:tcW w:w="2203" w:type="dxa"/>
          </w:tcPr>
          <w:p w14:paraId="6DEE22BE"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Inicial (média)</w:t>
            </w:r>
          </w:p>
        </w:tc>
        <w:tc>
          <w:tcPr>
            <w:tcW w:w="1397" w:type="dxa"/>
          </w:tcPr>
          <w:p w14:paraId="6DEE22BF"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153,7</w:t>
            </w:r>
          </w:p>
        </w:tc>
        <w:tc>
          <w:tcPr>
            <w:tcW w:w="1396" w:type="dxa"/>
          </w:tcPr>
          <w:p w14:paraId="6DEE22C0"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152,6</w:t>
            </w:r>
          </w:p>
        </w:tc>
        <w:tc>
          <w:tcPr>
            <w:tcW w:w="1437" w:type="dxa"/>
          </w:tcPr>
          <w:p w14:paraId="6DEE22C1"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154,6</w:t>
            </w:r>
          </w:p>
        </w:tc>
        <w:tc>
          <w:tcPr>
            <w:tcW w:w="1222" w:type="dxa"/>
          </w:tcPr>
          <w:p w14:paraId="6DEE22C2"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155,2</w:t>
            </w:r>
          </w:p>
        </w:tc>
      </w:tr>
      <w:tr w:rsidR="00BF4D21" w:rsidRPr="00BF208B" w14:paraId="6DEE22CA" w14:textId="77777777">
        <w:tc>
          <w:tcPr>
            <w:tcW w:w="1843" w:type="dxa"/>
            <w:vMerge/>
          </w:tcPr>
          <w:p w14:paraId="6DEE22C4" w14:textId="77777777" w:rsidR="00BF4D21" w:rsidRPr="00BF208B" w:rsidRDefault="00BF4D21">
            <w:pPr>
              <w:keepNext/>
              <w:keepLines/>
              <w:spacing w:line="240" w:lineRule="auto"/>
              <w:rPr>
                <w:rFonts w:ascii="Times New Roman" w:hAnsi="Times New Roman"/>
                <w:b/>
                <w:lang w:val="pt-PT" w:eastAsia="ja-JP"/>
              </w:rPr>
            </w:pPr>
          </w:p>
        </w:tc>
        <w:tc>
          <w:tcPr>
            <w:tcW w:w="2203" w:type="dxa"/>
          </w:tcPr>
          <w:p w14:paraId="6DEE22C5"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Variação em relação à inicial</w:t>
            </w:r>
          </w:p>
        </w:tc>
        <w:tc>
          <w:tcPr>
            <w:tcW w:w="1397" w:type="dxa"/>
          </w:tcPr>
          <w:p w14:paraId="6DEE22C6"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-43,6</w:t>
            </w:r>
            <w:r w:rsidRPr="00BF208B">
              <w:rPr>
                <w:rFonts w:ascii="Times New Roman" w:hAnsi="Times New Roman"/>
                <w:vertAlign w:val="superscript"/>
                <w:lang w:val="pt-PT" w:eastAsia="ja-JP"/>
              </w:rPr>
              <w:t>##</w:t>
            </w:r>
          </w:p>
        </w:tc>
        <w:tc>
          <w:tcPr>
            <w:tcW w:w="1396" w:type="dxa"/>
          </w:tcPr>
          <w:p w14:paraId="6DEE22C7"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-45,9</w:t>
            </w:r>
            <w:r w:rsidRPr="00BF208B">
              <w:rPr>
                <w:rFonts w:ascii="Times New Roman" w:hAnsi="Times New Roman"/>
                <w:vertAlign w:val="superscript"/>
                <w:lang w:val="pt-PT" w:eastAsia="ja-JP"/>
              </w:rPr>
              <w:t>##</w:t>
            </w:r>
          </w:p>
        </w:tc>
        <w:tc>
          <w:tcPr>
            <w:tcW w:w="1437" w:type="dxa"/>
          </w:tcPr>
          <w:p w14:paraId="6DEE22C8"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-49,3</w:t>
            </w:r>
            <w:r w:rsidRPr="00BF208B">
              <w:rPr>
                <w:rFonts w:ascii="Times New Roman" w:hAnsi="Times New Roman"/>
                <w:vertAlign w:val="superscript"/>
                <w:lang w:val="pt-PT" w:eastAsia="ja-JP"/>
              </w:rPr>
              <w:t>##</w:t>
            </w:r>
          </w:p>
        </w:tc>
        <w:tc>
          <w:tcPr>
            <w:tcW w:w="1222" w:type="dxa"/>
          </w:tcPr>
          <w:p w14:paraId="6DEE22C9" w14:textId="77777777" w:rsidR="00BF4D21" w:rsidRPr="00BF208B" w:rsidRDefault="00973607">
            <w:pPr>
              <w:keepNext/>
              <w:keepLines/>
              <w:spacing w:line="240" w:lineRule="auto"/>
              <w:jc w:val="center"/>
              <w:rPr>
                <w:rFonts w:ascii="Times New Roman" w:hAnsi="Times New Roman"/>
                <w:vertAlign w:val="superscript"/>
                <w:lang w:val="pt-PT" w:eastAsia="ja-JP"/>
              </w:rPr>
            </w:pPr>
            <w:r w:rsidRPr="00BF208B">
              <w:rPr>
                <w:rFonts w:ascii="Times New Roman" w:hAnsi="Times New Roman"/>
                <w:lang w:val="pt-PT" w:eastAsia="ja-JP"/>
              </w:rPr>
              <w:t>+12,9</w:t>
            </w:r>
            <w:r w:rsidRPr="00BF208B">
              <w:rPr>
                <w:rFonts w:ascii="Times New Roman" w:hAnsi="Times New Roman"/>
                <w:vertAlign w:val="superscript"/>
                <w:lang w:val="pt-PT" w:eastAsia="ja-JP"/>
              </w:rPr>
              <w:t>#</w:t>
            </w:r>
          </w:p>
        </w:tc>
      </w:tr>
      <w:tr w:rsidR="00BF4D21" w:rsidRPr="00BF208B" w14:paraId="6DEE22D4" w14:textId="77777777">
        <w:tc>
          <w:tcPr>
            <w:tcW w:w="1843" w:type="dxa"/>
            <w:vMerge/>
          </w:tcPr>
          <w:p w14:paraId="6DEE22CB" w14:textId="77777777" w:rsidR="00BF4D21" w:rsidRPr="00BF208B" w:rsidRDefault="00BF4D21">
            <w:pPr>
              <w:keepNext/>
              <w:keepLines/>
              <w:spacing w:line="240" w:lineRule="auto"/>
              <w:rPr>
                <w:rFonts w:ascii="Times New Roman" w:hAnsi="Times New Roman"/>
                <w:b/>
                <w:lang w:val="pt-PT" w:eastAsia="ja-JP"/>
              </w:rPr>
            </w:pPr>
          </w:p>
        </w:tc>
        <w:tc>
          <w:tcPr>
            <w:tcW w:w="2203" w:type="dxa"/>
          </w:tcPr>
          <w:p w14:paraId="6DEE22CC"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Diferença do placebo [IC 95%]</w:t>
            </w:r>
          </w:p>
        </w:tc>
        <w:tc>
          <w:tcPr>
            <w:tcW w:w="1397" w:type="dxa"/>
          </w:tcPr>
          <w:p w14:paraId="6DEE22CD" w14:textId="77777777" w:rsidR="00BF4D21" w:rsidRPr="00BF208B" w:rsidRDefault="00973607">
            <w:pPr>
              <w:pStyle w:val="mdTblEntry"/>
              <w:keepNext/>
              <w:spacing w:line="240" w:lineRule="auto"/>
              <w:jc w:val="center"/>
              <w:rPr>
                <w:rFonts w:ascii="Times New Roman" w:hAnsi="Times New Roman"/>
                <w:sz w:val="22"/>
                <w:lang w:val="pt-PT" w:eastAsia="ja-JP"/>
              </w:rPr>
            </w:pPr>
            <w:r w:rsidRPr="00BF208B">
              <w:rPr>
                <w:rFonts w:ascii="Times New Roman" w:hAnsi="Times New Roman"/>
                <w:sz w:val="22"/>
                <w:lang w:val="pt-PT" w:eastAsia="ja-JP"/>
              </w:rPr>
              <w:t>-56,5**</w:t>
            </w:r>
          </w:p>
          <w:p w14:paraId="6DEE22CE"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[-66,8; -46,1]</w:t>
            </w:r>
          </w:p>
        </w:tc>
        <w:tc>
          <w:tcPr>
            <w:tcW w:w="1396" w:type="dxa"/>
          </w:tcPr>
          <w:p w14:paraId="6DEE22CF" w14:textId="77777777" w:rsidR="00BF4D21" w:rsidRPr="00BF208B" w:rsidRDefault="00973607">
            <w:pPr>
              <w:pStyle w:val="mdTblEntry"/>
              <w:keepNext/>
              <w:spacing w:line="240" w:lineRule="auto"/>
              <w:jc w:val="center"/>
              <w:rPr>
                <w:rFonts w:ascii="Times New Roman" w:hAnsi="Times New Roman"/>
                <w:sz w:val="22"/>
                <w:lang w:val="pt-PT" w:eastAsia="ja-JP"/>
              </w:rPr>
            </w:pPr>
            <w:r w:rsidRPr="00BF208B">
              <w:rPr>
                <w:rFonts w:ascii="Times New Roman" w:hAnsi="Times New Roman"/>
                <w:sz w:val="22"/>
                <w:lang w:val="pt-PT" w:eastAsia="ja-JP"/>
              </w:rPr>
              <w:t>-58,8**</w:t>
            </w:r>
          </w:p>
          <w:p w14:paraId="6DEE22D0"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[-69,2; -48,4]</w:t>
            </w:r>
          </w:p>
        </w:tc>
        <w:tc>
          <w:tcPr>
            <w:tcW w:w="1437" w:type="dxa"/>
          </w:tcPr>
          <w:p w14:paraId="6DEE22D1" w14:textId="77777777" w:rsidR="00BF4D21" w:rsidRPr="00BF208B" w:rsidRDefault="00973607">
            <w:pPr>
              <w:pStyle w:val="mdTblEntry"/>
              <w:keepNext/>
              <w:spacing w:line="240" w:lineRule="auto"/>
              <w:jc w:val="center"/>
              <w:rPr>
                <w:rFonts w:ascii="Times New Roman" w:hAnsi="Times New Roman"/>
                <w:sz w:val="22"/>
                <w:lang w:val="pt-PT" w:eastAsia="ja-JP"/>
              </w:rPr>
            </w:pPr>
            <w:r w:rsidRPr="00BF208B">
              <w:rPr>
                <w:rFonts w:ascii="Times New Roman" w:hAnsi="Times New Roman"/>
                <w:sz w:val="22"/>
                <w:lang w:val="pt-PT" w:eastAsia="ja-JP"/>
              </w:rPr>
              <w:t>-62,1**</w:t>
            </w:r>
          </w:p>
          <w:p w14:paraId="6DEE22D2"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[-72,7; -51,5]</w:t>
            </w:r>
          </w:p>
        </w:tc>
        <w:tc>
          <w:tcPr>
            <w:tcW w:w="1222" w:type="dxa"/>
          </w:tcPr>
          <w:p w14:paraId="6DEE22D3"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rPr>
              <w:t>-</w:t>
            </w:r>
          </w:p>
        </w:tc>
      </w:tr>
      <w:tr w:rsidR="00BF4D21" w:rsidRPr="00BF208B" w14:paraId="6DEE22DB" w14:textId="77777777">
        <w:tc>
          <w:tcPr>
            <w:tcW w:w="1843" w:type="dxa"/>
            <w:vMerge w:val="restart"/>
          </w:tcPr>
          <w:p w14:paraId="6DEE22D5" w14:textId="77777777" w:rsidR="00BF4D21" w:rsidRPr="00BF208B" w:rsidRDefault="00973607">
            <w:pPr>
              <w:keepNext/>
              <w:keepLines/>
              <w:spacing w:line="240" w:lineRule="auto"/>
              <w:rPr>
                <w:rFonts w:ascii="Times New Roman" w:hAnsi="Times New Roman"/>
                <w:b/>
                <w:lang w:val="pt-PT" w:eastAsia="ja-JP"/>
              </w:rPr>
            </w:pPr>
            <w:r w:rsidRPr="00BF208B">
              <w:rPr>
                <w:rFonts w:ascii="Times New Roman" w:hAnsi="Times New Roman"/>
                <w:b/>
                <w:lang w:val="pt-PT" w:eastAsia="ja-JP"/>
              </w:rPr>
              <w:t>Peso corporal (kg)</w:t>
            </w:r>
          </w:p>
        </w:tc>
        <w:tc>
          <w:tcPr>
            <w:tcW w:w="2203" w:type="dxa"/>
          </w:tcPr>
          <w:p w14:paraId="6DEE22D6"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Inicial (média)</w:t>
            </w:r>
          </w:p>
        </w:tc>
        <w:tc>
          <w:tcPr>
            <w:tcW w:w="1397" w:type="dxa"/>
          </w:tcPr>
          <w:p w14:paraId="6DEE22D7"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87,0</w:t>
            </w:r>
          </w:p>
        </w:tc>
        <w:tc>
          <w:tcPr>
            <w:tcW w:w="1396" w:type="dxa"/>
          </w:tcPr>
          <w:p w14:paraId="6DEE22D8"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85,7</w:t>
            </w:r>
          </w:p>
        </w:tc>
        <w:tc>
          <w:tcPr>
            <w:tcW w:w="1437" w:type="dxa"/>
          </w:tcPr>
          <w:p w14:paraId="6DEE22D9"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85,9</w:t>
            </w:r>
          </w:p>
        </w:tc>
        <w:tc>
          <w:tcPr>
            <w:tcW w:w="1222" w:type="dxa"/>
          </w:tcPr>
          <w:p w14:paraId="6DEE22DA"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84,4</w:t>
            </w:r>
          </w:p>
        </w:tc>
      </w:tr>
      <w:tr w:rsidR="00BF4D21" w:rsidRPr="00BF208B" w14:paraId="6DEE22E2" w14:textId="77777777">
        <w:tc>
          <w:tcPr>
            <w:tcW w:w="1843" w:type="dxa"/>
            <w:vMerge/>
          </w:tcPr>
          <w:p w14:paraId="6DEE22DC" w14:textId="77777777" w:rsidR="00BF4D21" w:rsidRPr="00BF208B" w:rsidRDefault="00BF4D21">
            <w:pPr>
              <w:keepNext/>
              <w:keepLines/>
              <w:spacing w:line="240" w:lineRule="auto"/>
              <w:rPr>
                <w:rFonts w:ascii="Times New Roman" w:hAnsi="Times New Roman"/>
                <w:bCs/>
                <w:lang w:val="pt-PT" w:eastAsia="ja-JP"/>
              </w:rPr>
            </w:pPr>
          </w:p>
        </w:tc>
        <w:tc>
          <w:tcPr>
            <w:tcW w:w="2203" w:type="dxa"/>
          </w:tcPr>
          <w:p w14:paraId="6DEE22DD"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Variação em relação ao inicial</w:t>
            </w:r>
          </w:p>
        </w:tc>
        <w:tc>
          <w:tcPr>
            <w:tcW w:w="1397" w:type="dxa"/>
          </w:tcPr>
          <w:p w14:paraId="6DEE22DE"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-7,0</w:t>
            </w:r>
            <w:r w:rsidRPr="00BF208B">
              <w:rPr>
                <w:rFonts w:ascii="Times New Roman" w:hAnsi="Times New Roman"/>
                <w:vertAlign w:val="superscript"/>
                <w:lang w:val="pt-PT" w:eastAsia="ja-JP"/>
              </w:rPr>
              <w:t>##</w:t>
            </w:r>
          </w:p>
        </w:tc>
        <w:tc>
          <w:tcPr>
            <w:tcW w:w="1396" w:type="dxa"/>
          </w:tcPr>
          <w:p w14:paraId="6DEE22DF"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-7,8</w:t>
            </w:r>
            <w:r w:rsidRPr="00BF208B">
              <w:rPr>
                <w:rFonts w:ascii="Times New Roman" w:hAnsi="Times New Roman"/>
                <w:vertAlign w:val="superscript"/>
                <w:lang w:val="pt-PT" w:eastAsia="ja-JP"/>
              </w:rPr>
              <w:t>##</w:t>
            </w:r>
          </w:p>
        </w:tc>
        <w:tc>
          <w:tcPr>
            <w:tcW w:w="1437" w:type="dxa"/>
          </w:tcPr>
          <w:p w14:paraId="6DEE22E0"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-9,5</w:t>
            </w:r>
            <w:r w:rsidRPr="00BF208B">
              <w:rPr>
                <w:rFonts w:ascii="Times New Roman" w:hAnsi="Times New Roman"/>
                <w:vertAlign w:val="superscript"/>
                <w:lang w:val="pt-PT" w:eastAsia="ja-JP"/>
              </w:rPr>
              <w:t>##</w:t>
            </w:r>
          </w:p>
        </w:tc>
        <w:tc>
          <w:tcPr>
            <w:tcW w:w="1222" w:type="dxa"/>
          </w:tcPr>
          <w:p w14:paraId="6DEE22E1"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-0,7</w:t>
            </w:r>
          </w:p>
        </w:tc>
      </w:tr>
      <w:tr w:rsidR="00BF4D21" w:rsidRPr="00BF208B" w14:paraId="6DEE22EC" w14:textId="77777777">
        <w:tc>
          <w:tcPr>
            <w:tcW w:w="1843" w:type="dxa"/>
            <w:vMerge/>
          </w:tcPr>
          <w:p w14:paraId="6DEE22E3" w14:textId="77777777" w:rsidR="00BF4D21" w:rsidRPr="00BF208B" w:rsidRDefault="00BF4D21">
            <w:pPr>
              <w:keepNext/>
              <w:keepLines/>
              <w:spacing w:line="240" w:lineRule="auto"/>
              <w:rPr>
                <w:rFonts w:ascii="Times New Roman" w:hAnsi="Times New Roman"/>
                <w:bCs/>
                <w:lang w:val="pt-PT" w:eastAsia="ja-JP"/>
              </w:rPr>
            </w:pPr>
          </w:p>
        </w:tc>
        <w:tc>
          <w:tcPr>
            <w:tcW w:w="2203" w:type="dxa"/>
          </w:tcPr>
          <w:p w14:paraId="6DEE22E4"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Diferença do placebo [IC 95%]</w:t>
            </w:r>
          </w:p>
        </w:tc>
        <w:tc>
          <w:tcPr>
            <w:tcW w:w="1397" w:type="dxa"/>
          </w:tcPr>
          <w:p w14:paraId="6DEE22E5"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-6,3</w:t>
            </w:r>
            <w:r w:rsidRPr="00BF208B">
              <w:rPr>
                <w:rFonts w:ascii="Times New Roman" w:hAnsi="Times New Roman"/>
                <w:lang w:val="pt-PT" w:eastAsia="ja-JP"/>
              </w:rPr>
              <w:t>**</w:t>
            </w:r>
          </w:p>
          <w:p w14:paraId="6DEE22E6"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[-7,8; -4,7]</w:t>
            </w:r>
          </w:p>
        </w:tc>
        <w:tc>
          <w:tcPr>
            <w:tcW w:w="1396" w:type="dxa"/>
          </w:tcPr>
          <w:p w14:paraId="6DEE22E7"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-7,1</w:t>
            </w:r>
            <w:r w:rsidRPr="00BF208B">
              <w:rPr>
                <w:rFonts w:ascii="Times New Roman" w:hAnsi="Times New Roman"/>
                <w:lang w:val="pt-PT" w:eastAsia="ja-JP"/>
              </w:rPr>
              <w:t>**</w:t>
            </w:r>
          </w:p>
          <w:p w14:paraId="6DEE22E8"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[-8,6; -5,5]</w:t>
            </w:r>
          </w:p>
        </w:tc>
        <w:tc>
          <w:tcPr>
            <w:tcW w:w="1437" w:type="dxa"/>
          </w:tcPr>
          <w:p w14:paraId="6DEE22E9"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-8,8</w:t>
            </w:r>
            <w:r w:rsidRPr="00BF208B">
              <w:rPr>
                <w:rFonts w:ascii="Times New Roman" w:hAnsi="Times New Roman"/>
                <w:lang w:val="pt-PT" w:eastAsia="ja-JP"/>
              </w:rPr>
              <w:t>**</w:t>
            </w:r>
          </w:p>
          <w:p w14:paraId="6DEE22EA"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[-10,3; -7,2]</w:t>
            </w:r>
          </w:p>
        </w:tc>
        <w:tc>
          <w:tcPr>
            <w:tcW w:w="1222" w:type="dxa"/>
          </w:tcPr>
          <w:p w14:paraId="6DEE22EB"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w:t>
            </w:r>
          </w:p>
        </w:tc>
      </w:tr>
      <w:tr w:rsidR="00BF4D21" w:rsidRPr="00BF208B" w14:paraId="6DEE22F3" w14:textId="77777777">
        <w:tc>
          <w:tcPr>
            <w:tcW w:w="1843" w:type="dxa"/>
            <w:vMerge w:val="restart"/>
          </w:tcPr>
          <w:p w14:paraId="6DEE22ED" w14:textId="77777777" w:rsidR="00BF4D21" w:rsidRPr="00BF208B" w:rsidRDefault="00973607">
            <w:pPr>
              <w:keepNext/>
              <w:keepLines/>
              <w:spacing w:line="240" w:lineRule="auto"/>
              <w:rPr>
                <w:rFonts w:ascii="Times New Roman" w:hAnsi="Times New Roman"/>
                <w:bCs/>
                <w:lang w:val="pt-PT" w:eastAsia="ja-JP"/>
              </w:rPr>
            </w:pPr>
            <w:r w:rsidRPr="00BF208B">
              <w:rPr>
                <w:rFonts w:ascii="Times New Roman" w:hAnsi="Times New Roman"/>
                <w:b/>
                <w:lang w:val="pt-PT" w:eastAsia="ja-JP"/>
              </w:rPr>
              <w:t>Doentes (%) que atingiram perda de peso</w:t>
            </w:r>
          </w:p>
        </w:tc>
        <w:tc>
          <w:tcPr>
            <w:tcW w:w="2203" w:type="dxa"/>
          </w:tcPr>
          <w:p w14:paraId="6DEE22EE"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iCs/>
                <w:lang w:val="pt-PT"/>
              </w:rPr>
              <w:t>≥ 5%</w:t>
            </w:r>
          </w:p>
        </w:tc>
        <w:tc>
          <w:tcPr>
            <w:tcW w:w="1397" w:type="dxa"/>
          </w:tcPr>
          <w:p w14:paraId="6DEE22EF"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66,9</w:t>
            </w:r>
            <w:r w:rsidRPr="00BF208B">
              <w:rPr>
                <w:rFonts w:ascii="Times New Roman" w:hAnsi="Times New Roman"/>
                <w:position w:val="4"/>
                <w:sz w:val="16"/>
                <w:lang w:val="pt-PT"/>
              </w:rPr>
              <w:t>††</w:t>
            </w:r>
          </w:p>
        </w:tc>
        <w:tc>
          <w:tcPr>
            <w:tcW w:w="1396" w:type="dxa"/>
          </w:tcPr>
          <w:p w14:paraId="6DEE22F0"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78,0</w:t>
            </w:r>
            <w:r w:rsidRPr="00BF208B">
              <w:rPr>
                <w:rFonts w:ascii="Times New Roman" w:hAnsi="Times New Roman"/>
                <w:position w:val="4"/>
                <w:sz w:val="16"/>
                <w:lang w:val="pt-PT"/>
              </w:rPr>
              <w:t>††</w:t>
            </w:r>
          </w:p>
        </w:tc>
        <w:tc>
          <w:tcPr>
            <w:tcW w:w="1437" w:type="dxa"/>
          </w:tcPr>
          <w:p w14:paraId="6DEE22F1"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76,7</w:t>
            </w:r>
            <w:r w:rsidRPr="00BF208B">
              <w:rPr>
                <w:rFonts w:ascii="Times New Roman" w:hAnsi="Times New Roman"/>
                <w:position w:val="4"/>
                <w:sz w:val="16"/>
                <w:lang w:val="pt-PT"/>
              </w:rPr>
              <w:t>††</w:t>
            </w:r>
          </w:p>
        </w:tc>
        <w:tc>
          <w:tcPr>
            <w:tcW w:w="1222" w:type="dxa"/>
          </w:tcPr>
          <w:p w14:paraId="6DEE22F2"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14,3</w:t>
            </w:r>
          </w:p>
        </w:tc>
      </w:tr>
      <w:tr w:rsidR="00BF4D21" w:rsidRPr="00BF208B" w14:paraId="6DEE22FA" w14:textId="77777777">
        <w:tc>
          <w:tcPr>
            <w:tcW w:w="1843" w:type="dxa"/>
            <w:vMerge/>
          </w:tcPr>
          <w:p w14:paraId="6DEE22F4" w14:textId="77777777" w:rsidR="00BF4D21" w:rsidRPr="00BF208B" w:rsidRDefault="00BF4D21">
            <w:pPr>
              <w:keepNext/>
              <w:keepLines/>
              <w:spacing w:line="240" w:lineRule="auto"/>
              <w:rPr>
                <w:rFonts w:ascii="Times New Roman" w:hAnsi="Times New Roman"/>
                <w:bCs/>
                <w:lang w:val="pt-PT" w:eastAsia="ja-JP"/>
              </w:rPr>
            </w:pPr>
          </w:p>
        </w:tc>
        <w:tc>
          <w:tcPr>
            <w:tcW w:w="2203" w:type="dxa"/>
          </w:tcPr>
          <w:p w14:paraId="6DEE22F5"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iCs/>
                <w:lang w:val="pt-PT"/>
              </w:rPr>
              <w:t>≥ 10%</w:t>
            </w:r>
          </w:p>
        </w:tc>
        <w:tc>
          <w:tcPr>
            <w:tcW w:w="1397" w:type="dxa"/>
          </w:tcPr>
          <w:p w14:paraId="6DEE22F6"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30,6</w:t>
            </w:r>
            <w:r w:rsidRPr="00BF208B">
              <w:rPr>
                <w:rFonts w:ascii="Times New Roman" w:hAnsi="Times New Roman"/>
                <w:position w:val="4"/>
                <w:sz w:val="16"/>
                <w:lang w:val="pt-PT"/>
              </w:rPr>
              <w:t>††</w:t>
            </w:r>
          </w:p>
        </w:tc>
        <w:tc>
          <w:tcPr>
            <w:tcW w:w="1396" w:type="dxa"/>
          </w:tcPr>
          <w:p w14:paraId="6DEE22F7"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39,8</w:t>
            </w:r>
            <w:r w:rsidRPr="00BF208B">
              <w:rPr>
                <w:rFonts w:ascii="Times New Roman" w:hAnsi="Times New Roman"/>
                <w:position w:val="4"/>
                <w:sz w:val="16"/>
                <w:lang w:val="pt-PT"/>
              </w:rPr>
              <w:t>††</w:t>
            </w:r>
          </w:p>
        </w:tc>
        <w:tc>
          <w:tcPr>
            <w:tcW w:w="1437" w:type="dxa"/>
          </w:tcPr>
          <w:p w14:paraId="6DEE22F8"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47,4</w:t>
            </w:r>
            <w:r w:rsidRPr="00BF208B">
              <w:rPr>
                <w:rFonts w:ascii="Times New Roman" w:hAnsi="Times New Roman"/>
                <w:position w:val="4"/>
                <w:sz w:val="16"/>
                <w:lang w:val="pt-PT"/>
              </w:rPr>
              <w:t>††</w:t>
            </w:r>
          </w:p>
        </w:tc>
        <w:tc>
          <w:tcPr>
            <w:tcW w:w="1222" w:type="dxa"/>
          </w:tcPr>
          <w:p w14:paraId="6DEE22F9"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0,9</w:t>
            </w:r>
          </w:p>
        </w:tc>
      </w:tr>
      <w:tr w:rsidR="00BF4D21" w:rsidRPr="00BF208B" w14:paraId="6DEE2301" w14:textId="77777777">
        <w:tc>
          <w:tcPr>
            <w:tcW w:w="1843" w:type="dxa"/>
            <w:vMerge/>
          </w:tcPr>
          <w:p w14:paraId="6DEE22FB" w14:textId="77777777" w:rsidR="00BF4D21" w:rsidRPr="00BF208B" w:rsidRDefault="00BF4D21">
            <w:pPr>
              <w:keepNext/>
              <w:keepLines/>
              <w:spacing w:line="240" w:lineRule="auto"/>
              <w:rPr>
                <w:rFonts w:ascii="Times New Roman" w:hAnsi="Times New Roman"/>
                <w:bCs/>
                <w:lang w:val="pt-PT" w:eastAsia="ja-JP"/>
              </w:rPr>
            </w:pPr>
          </w:p>
        </w:tc>
        <w:tc>
          <w:tcPr>
            <w:tcW w:w="2203" w:type="dxa"/>
          </w:tcPr>
          <w:p w14:paraId="6DEE22FC"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iCs/>
                <w:lang w:val="pt-PT"/>
              </w:rPr>
              <w:t>≥ 15%</w:t>
            </w:r>
          </w:p>
        </w:tc>
        <w:tc>
          <w:tcPr>
            <w:tcW w:w="1397" w:type="dxa"/>
          </w:tcPr>
          <w:p w14:paraId="6DEE22FD"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13,2</w:t>
            </w:r>
            <w:r w:rsidRPr="00BF208B">
              <w:rPr>
                <w:rFonts w:ascii="Times New Roman" w:hAnsi="Times New Roman"/>
                <w:position w:val="4"/>
                <w:sz w:val="16"/>
                <w:lang w:val="pt-PT"/>
              </w:rPr>
              <w:t>†</w:t>
            </w:r>
          </w:p>
        </w:tc>
        <w:tc>
          <w:tcPr>
            <w:tcW w:w="1396" w:type="dxa"/>
          </w:tcPr>
          <w:p w14:paraId="6DEE22FE"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17,0</w:t>
            </w:r>
            <w:r w:rsidRPr="00BF208B">
              <w:rPr>
                <w:rFonts w:ascii="Times New Roman" w:hAnsi="Times New Roman"/>
                <w:position w:val="4"/>
                <w:sz w:val="16"/>
                <w:lang w:val="pt-PT"/>
              </w:rPr>
              <w:t>†</w:t>
            </w:r>
          </w:p>
        </w:tc>
        <w:tc>
          <w:tcPr>
            <w:tcW w:w="1437" w:type="dxa"/>
          </w:tcPr>
          <w:p w14:paraId="6DEE22FF"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26,7</w:t>
            </w:r>
            <w:r w:rsidRPr="00BF208B">
              <w:rPr>
                <w:rFonts w:ascii="Times New Roman" w:hAnsi="Times New Roman"/>
                <w:position w:val="4"/>
                <w:sz w:val="16"/>
                <w:lang w:val="pt-PT"/>
              </w:rPr>
              <w:t>†</w:t>
            </w:r>
          </w:p>
        </w:tc>
        <w:tc>
          <w:tcPr>
            <w:tcW w:w="1222" w:type="dxa"/>
          </w:tcPr>
          <w:p w14:paraId="6DEE2300"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0,0</w:t>
            </w:r>
          </w:p>
        </w:tc>
      </w:tr>
    </w:tbl>
    <w:p w14:paraId="6DEE2302" w14:textId="77777777" w:rsidR="00BF4D21" w:rsidRPr="00BF208B" w:rsidRDefault="00973607">
      <w:pPr>
        <w:keepNext/>
        <w:spacing w:line="240" w:lineRule="auto"/>
        <w:rPr>
          <w:szCs w:val="22"/>
          <w:lang w:val="pt-PT"/>
        </w:rPr>
      </w:pPr>
      <w:r w:rsidRPr="00BF208B">
        <w:rPr>
          <w:szCs w:val="22"/>
          <w:vertAlign w:val="superscript"/>
          <w:lang w:val="pt-PT"/>
        </w:rPr>
        <w:t>*</w:t>
      </w:r>
      <w:r w:rsidRPr="00BF208B">
        <w:rPr>
          <w:szCs w:val="22"/>
          <w:lang w:val="pt-PT"/>
        </w:rPr>
        <w:t xml:space="preserve"> p &lt; 0,05, **</w:t>
      </w:r>
      <w:r w:rsidRPr="00BF208B">
        <w:rPr>
          <w:rFonts w:eastAsia="Calibri"/>
          <w:szCs w:val="22"/>
          <w:vertAlign w:val="superscript"/>
          <w:lang w:val="pt-PT"/>
        </w:rPr>
        <w:t xml:space="preserve"> </w:t>
      </w:r>
      <w:r w:rsidRPr="00BF208B">
        <w:rPr>
          <w:szCs w:val="22"/>
          <w:lang w:val="pt-PT"/>
        </w:rPr>
        <w:t>p &lt; 0,001 para a superioridade, ajustado para multiplicidade.</w:t>
      </w:r>
    </w:p>
    <w:p w14:paraId="6DEE2303" w14:textId="77777777" w:rsidR="00BF4D21" w:rsidRPr="00BF208B" w:rsidRDefault="00973607">
      <w:pPr>
        <w:keepNext/>
        <w:spacing w:line="240" w:lineRule="auto"/>
        <w:rPr>
          <w:szCs w:val="22"/>
          <w:lang w:val="pt-PT"/>
        </w:rPr>
      </w:pPr>
      <w:r w:rsidRPr="00BF208B">
        <w:rPr>
          <w:position w:val="4"/>
          <w:szCs w:val="22"/>
          <w:vertAlign w:val="superscript"/>
          <w:lang w:val="pt-PT"/>
        </w:rPr>
        <w:t>†</w:t>
      </w:r>
      <w:r w:rsidRPr="00BF208B">
        <w:rPr>
          <w:szCs w:val="22"/>
          <w:lang w:val="pt-PT"/>
        </w:rPr>
        <w:t xml:space="preserve"> p &lt; 0,05, </w:t>
      </w:r>
      <w:r w:rsidRPr="00BF208B">
        <w:rPr>
          <w:szCs w:val="22"/>
          <w:vertAlign w:val="superscript"/>
          <w:lang w:val="pt-PT"/>
        </w:rPr>
        <w:t>††</w:t>
      </w:r>
      <w:r w:rsidRPr="00BF208B">
        <w:rPr>
          <w:szCs w:val="22"/>
          <w:lang w:val="pt-PT"/>
        </w:rPr>
        <w:t xml:space="preserve"> p &lt; 0,001 em comparação com placebo, não ajustado para multiplicidade.</w:t>
      </w:r>
    </w:p>
    <w:p w14:paraId="6DEE2304" w14:textId="77777777" w:rsidR="00BF4D21" w:rsidRPr="00BF208B" w:rsidRDefault="00973607">
      <w:pPr>
        <w:keepNext/>
        <w:spacing w:line="240" w:lineRule="auto"/>
        <w:rPr>
          <w:szCs w:val="22"/>
          <w:lang w:val="pt-PT"/>
        </w:rPr>
      </w:pPr>
      <w:r w:rsidRPr="00BF208B">
        <w:rPr>
          <w:szCs w:val="22"/>
          <w:vertAlign w:val="superscript"/>
          <w:lang w:val="pt-PT"/>
        </w:rPr>
        <w:t xml:space="preserve"># </w:t>
      </w:r>
      <w:r w:rsidRPr="00BF208B">
        <w:rPr>
          <w:szCs w:val="22"/>
          <w:lang w:val="pt-PT"/>
        </w:rPr>
        <w:t xml:space="preserve">p &lt; 0,05, </w:t>
      </w:r>
      <w:r w:rsidRPr="00BF208B">
        <w:rPr>
          <w:rFonts w:eastAsia="Calibri"/>
          <w:szCs w:val="22"/>
          <w:vertAlign w:val="superscript"/>
          <w:lang w:val="pt-PT"/>
        </w:rPr>
        <w:t>##</w:t>
      </w:r>
      <w:r w:rsidRPr="00BF208B">
        <w:rPr>
          <w:szCs w:val="22"/>
          <w:vertAlign w:val="superscript"/>
          <w:lang w:val="pt-PT"/>
        </w:rPr>
        <w:t xml:space="preserve"> </w:t>
      </w:r>
      <w:r w:rsidRPr="00BF208B">
        <w:rPr>
          <w:szCs w:val="22"/>
          <w:lang w:val="pt-PT"/>
        </w:rPr>
        <w:t>p &lt; 0,001 em comparação com os valores iniciais, não ajustado para multiplicidade.</w:t>
      </w:r>
    </w:p>
    <w:p w14:paraId="6DEE2305" w14:textId="77777777" w:rsidR="00BF4D21" w:rsidRPr="00BF208B" w:rsidRDefault="00BF4D21">
      <w:pPr>
        <w:spacing w:line="240" w:lineRule="auto"/>
        <w:rPr>
          <w:szCs w:val="22"/>
          <w:lang w:val="pt-PT"/>
        </w:rPr>
      </w:pPr>
    </w:p>
    <w:p w14:paraId="6DEE2306" w14:textId="77777777" w:rsidR="00BF4D21" w:rsidRPr="00BF208B" w:rsidRDefault="00BF4D21">
      <w:pPr>
        <w:keepNext/>
        <w:spacing w:line="240" w:lineRule="auto"/>
        <w:rPr>
          <w:lang w:val="pt-PT"/>
        </w:rPr>
      </w:pPr>
    </w:p>
    <w:p w14:paraId="6DEE2307" w14:textId="77777777" w:rsidR="00BF4D21" w:rsidRPr="00BF208B" w:rsidRDefault="00973607">
      <w:pPr>
        <w:keepNext/>
        <w:spacing w:line="240" w:lineRule="auto"/>
        <w:jc w:val="both"/>
        <w:rPr>
          <w:b/>
          <w:bCs/>
          <w:lang w:val="pt-PT"/>
        </w:rPr>
      </w:pPr>
      <w:r w:rsidRPr="00BF208B">
        <w:rPr>
          <w:b/>
          <w:bCs/>
          <w:noProof/>
          <w:lang w:val="pt-PT"/>
        </w:rPr>
        <w:drawing>
          <wp:inline distT="0" distB="0" distL="0" distR="0" wp14:anchorId="6DEE4917" wp14:editId="6DEE4918">
            <wp:extent cx="6102208" cy="2371725"/>
            <wp:effectExtent l="0" t="0" r="0" b="0"/>
            <wp:docPr id="33" name="Picture 3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10;&#10;Description automatically generated"/>
                    <pic:cNvPicPr/>
                  </pic:nvPicPr>
                  <pic:blipFill rotWithShape="1">
                    <a:blip r:embed="rId15" cstate="print">
                      <a:extLst>
                        <a:ext uri="{28A0092B-C50C-407E-A947-70E740481C1C}">
                          <a14:useLocalDpi xmlns:a14="http://schemas.microsoft.com/office/drawing/2010/main" val="0"/>
                        </a:ext>
                      </a:extLst>
                    </a:blip>
                    <a:srcRect l="4301" t="14953" r="3525"/>
                    <a:stretch/>
                  </pic:blipFill>
                  <pic:spPr bwMode="auto">
                    <a:xfrm>
                      <a:off x="0" y="0"/>
                      <a:ext cx="6122252" cy="2379515"/>
                    </a:xfrm>
                    <a:prstGeom prst="rect">
                      <a:avLst/>
                    </a:prstGeom>
                    <a:ln>
                      <a:noFill/>
                    </a:ln>
                    <a:extLst>
                      <a:ext uri="{53640926-AAD7-44D8-BBD7-CCE9431645EC}">
                        <a14:shadowObscured xmlns:a14="http://schemas.microsoft.com/office/drawing/2010/main"/>
                      </a:ext>
                    </a:extLst>
                  </pic:spPr>
                </pic:pic>
              </a:graphicData>
            </a:graphic>
          </wp:inline>
        </w:drawing>
      </w:r>
    </w:p>
    <w:p w14:paraId="6DEE2308" w14:textId="77777777" w:rsidR="00BF4D21" w:rsidRPr="00BF208B" w:rsidRDefault="00973607">
      <w:pPr>
        <w:keepNext/>
        <w:spacing w:line="240" w:lineRule="auto"/>
        <w:jc w:val="both"/>
        <w:rPr>
          <w:b/>
          <w:bCs/>
          <w:szCs w:val="22"/>
          <w:lang w:val="pt-PT"/>
        </w:rPr>
      </w:pPr>
      <w:r w:rsidRPr="00BF208B">
        <w:rPr>
          <w:b/>
          <w:bCs/>
          <w:lang w:val="pt-PT"/>
        </w:rPr>
        <w:t>Figura 1. Variação média da HbA</w:t>
      </w:r>
      <w:r w:rsidRPr="00BF208B">
        <w:rPr>
          <w:b/>
          <w:bCs/>
          <w:vertAlign w:val="subscript"/>
          <w:lang w:val="pt-PT"/>
        </w:rPr>
        <w:t>1c</w:t>
      </w:r>
      <w:r w:rsidRPr="00BF208B">
        <w:rPr>
          <w:b/>
          <w:bCs/>
          <w:lang w:val="pt-PT"/>
        </w:rPr>
        <w:t xml:space="preserve"> (%) e do peso corporal médio (kg) entre os valores iniciais e a semana 40</w:t>
      </w:r>
    </w:p>
    <w:p w14:paraId="6DEE2309" w14:textId="77777777" w:rsidR="00BF4D21" w:rsidRPr="00BF208B" w:rsidRDefault="00BF4D21">
      <w:pPr>
        <w:spacing w:line="240" w:lineRule="auto"/>
        <w:rPr>
          <w:b/>
          <w:szCs w:val="22"/>
          <w:lang w:val="pt-PT" w:eastAsia="ja-JP"/>
        </w:rPr>
      </w:pPr>
    </w:p>
    <w:p w14:paraId="6DEE230A" w14:textId="77777777" w:rsidR="00BF4D21" w:rsidRPr="00BF208B" w:rsidRDefault="00973607">
      <w:pPr>
        <w:keepNext/>
        <w:spacing w:line="240" w:lineRule="auto"/>
        <w:rPr>
          <w:i/>
          <w:szCs w:val="22"/>
          <w:u w:val="single"/>
          <w:lang w:val="pt-PT"/>
        </w:rPr>
      </w:pPr>
      <w:r w:rsidRPr="00BF208B">
        <w:rPr>
          <w:i/>
          <w:szCs w:val="22"/>
          <w:u w:val="single"/>
          <w:lang w:val="pt-PT"/>
        </w:rPr>
        <w:t>SURPASS-2 – Terapêutica combinada com metformina</w:t>
      </w:r>
    </w:p>
    <w:p w14:paraId="6DEE230B" w14:textId="77777777" w:rsidR="00BF4D21" w:rsidRPr="00BF208B" w:rsidRDefault="00BF4D21">
      <w:pPr>
        <w:keepNext/>
        <w:spacing w:line="240" w:lineRule="auto"/>
        <w:rPr>
          <w:i/>
          <w:szCs w:val="22"/>
          <w:u w:val="single"/>
          <w:lang w:val="pt-PT"/>
        </w:rPr>
      </w:pPr>
    </w:p>
    <w:p w14:paraId="6DEE230C" w14:textId="77777777" w:rsidR="00BF4D21" w:rsidRPr="00BF208B" w:rsidRDefault="00973607">
      <w:pPr>
        <w:pStyle w:val="CommentText"/>
        <w:keepNext/>
        <w:spacing w:line="240" w:lineRule="auto"/>
        <w:rPr>
          <w:sz w:val="22"/>
          <w:szCs w:val="22"/>
          <w:vertAlign w:val="superscript"/>
          <w:lang w:val="pt-PT"/>
        </w:rPr>
      </w:pPr>
      <w:r w:rsidRPr="00BF208B">
        <w:rPr>
          <w:sz w:val="22"/>
          <w:szCs w:val="22"/>
          <w:lang w:val="pt-PT" w:eastAsia="ja-JP"/>
        </w:rPr>
        <w:t xml:space="preserve">Num estudo de 40 semanas, aberto, controlado com comparador ativo (com dupla ocultação em relação à dose de tirzepatida atribuída), 1879 doentes foram aleatorizados para receber tirzepatida 5 mg, 10 mg ou 15 mg uma vez por semana ou para receber </w:t>
      </w:r>
      <w:r w:rsidRPr="00BF208B">
        <w:rPr>
          <w:iCs/>
          <w:sz w:val="22"/>
          <w:szCs w:val="22"/>
          <w:lang w:val="pt-PT"/>
        </w:rPr>
        <w:t>semaglutido 1 mg uma vez por semana, todos em combinação com metformina</w:t>
      </w:r>
      <w:r w:rsidRPr="00BF208B">
        <w:rPr>
          <w:sz w:val="22"/>
          <w:szCs w:val="22"/>
          <w:lang w:val="pt-PT" w:eastAsia="ja-JP"/>
        </w:rPr>
        <w:t>. Os doentes tinham uma idade média de 57 anos e 47 % eram homens. Inicialmente, os doentes tinham uma duração média da diabetes de 9 anos e o IMC médio era de 34 kg/</w:t>
      </w:r>
      <w:r w:rsidRPr="00BF208B">
        <w:rPr>
          <w:sz w:val="22"/>
          <w:szCs w:val="22"/>
          <w:lang w:val="pt-PT"/>
        </w:rPr>
        <w:t>m</w:t>
      </w:r>
      <w:r w:rsidRPr="00BF208B">
        <w:rPr>
          <w:rStyle w:val="PLRCharacterStyleSuperscript"/>
          <w:sz w:val="22"/>
          <w:szCs w:val="22"/>
          <w:lang w:val="pt-PT"/>
        </w:rPr>
        <w:t>2</w:t>
      </w:r>
      <w:r w:rsidRPr="00BF208B">
        <w:rPr>
          <w:iCs/>
          <w:sz w:val="22"/>
          <w:szCs w:val="22"/>
          <w:lang w:val="pt-PT"/>
        </w:rPr>
        <w:t>.</w:t>
      </w:r>
    </w:p>
    <w:p w14:paraId="6DEE230D" w14:textId="77777777" w:rsidR="00BF4D21" w:rsidRPr="00BF208B" w:rsidRDefault="00BF4D21">
      <w:pPr>
        <w:pStyle w:val="CommentText"/>
        <w:spacing w:line="240" w:lineRule="auto"/>
        <w:rPr>
          <w:iCs/>
          <w:sz w:val="22"/>
          <w:szCs w:val="22"/>
          <w:lang w:val="pt-PT"/>
        </w:rPr>
      </w:pPr>
    </w:p>
    <w:p w14:paraId="6DEE230E" w14:textId="77777777" w:rsidR="00BF4D21" w:rsidRPr="00BF208B" w:rsidRDefault="00973607">
      <w:pPr>
        <w:keepNext/>
        <w:spacing w:line="240" w:lineRule="auto"/>
        <w:rPr>
          <w:b/>
          <w:szCs w:val="22"/>
          <w:lang w:val="pt-PT" w:eastAsia="ja-JP"/>
        </w:rPr>
      </w:pPr>
      <w:r w:rsidRPr="00BF208B">
        <w:rPr>
          <w:b/>
          <w:szCs w:val="22"/>
          <w:lang w:val="pt-PT" w:eastAsia="ja-JP"/>
        </w:rPr>
        <w:lastRenderedPageBreak/>
        <w:t>Tabela 3. SURPASS-2: Resultados na semana 40</w:t>
      </w:r>
    </w:p>
    <w:p w14:paraId="6DEE230F" w14:textId="77777777" w:rsidR="00BF4D21" w:rsidRPr="00BF208B" w:rsidRDefault="00BF4D21">
      <w:pPr>
        <w:keepNext/>
        <w:spacing w:line="240" w:lineRule="auto"/>
        <w:rPr>
          <w:iCs/>
          <w:szCs w:val="22"/>
          <w:lang w:val="pt-PT"/>
        </w:rPr>
      </w:pPr>
    </w:p>
    <w:tbl>
      <w:tblPr>
        <w:tblStyle w:val="TableGrid"/>
        <w:tblW w:w="9640" w:type="dxa"/>
        <w:tblInd w:w="-289" w:type="dxa"/>
        <w:tblLayout w:type="fixed"/>
        <w:tblLook w:val="04A0" w:firstRow="1" w:lastRow="0" w:firstColumn="1" w:lastColumn="0" w:noHBand="0" w:noVBand="1"/>
      </w:tblPr>
      <w:tblGrid>
        <w:gridCol w:w="1702"/>
        <w:gridCol w:w="2125"/>
        <w:gridCol w:w="1560"/>
        <w:gridCol w:w="1418"/>
        <w:gridCol w:w="1417"/>
        <w:gridCol w:w="1418"/>
      </w:tblGrid>
      <w:tr w:rsidR="00BF4D21" w:rsidRPr="00BF208B" w14:paraId="6DEE2319" w14:textId="77777777">
        <w:tc>
          <w:tcPr>
            <w:tcW w:w="3827" w:type="dxa"/>
            <w:gridSpan w:val="2"/>
          </w:tcPr>
          <w:p w14:paraId="6DEE2310" w14:textId="77777777" w:rsidR="00BF4D21" w:rsidRPr="00BF208B" w:rsidRDefault="00BF4D21">
            <w:pPr>
              <w:keepNext/>
              <w:keepLines/>
              <w:spacing w:line="240" w:lineRule="auto"/>
              <w:rPr>
                <w:rFonts w:ascii="Times New Roman" w:hAnsi="Times New Roman"/>
                <w:bCs/>
                <w:lang w:val="pt-PT" w:eastAsia="ja-JP"/>
              </w:rPr>
            </w:pPr>
          </w:p>
        </w:tc>
        <w:tc>
          <w:tcPr>
            <w:tcW w:w="1560" w:type="dxa"/>
          </w:tcPr>
          <w:p w14:paraId="6DEE2311"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Tirzepatida</w:t>
            </w:r>
          </w:p>
          <w:p w14:paraId="6DEE2312"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5 mg</w:t>
            </w:r>
          </w:p>
        </w:tc>
        <w:tc>
          <w:tcPr>
            <w:tcW w:w="1418" w:type="dxa"/>
          </w:tcPr>
          <w:p w14:paraId="6DEE2313"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Tirzepatida</w:t>
            </w:r>
          </w:p>
          <w:p w14:paraId="6DEE2314"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10 mg</w:t>
            </w:r>
          </w:p>
        </w:tc>
        <w:tc>
          <w:tcPr>
            <w:tcW w:w="1417" w:type="dxa"/>
          </w:tcPr>
          <w:p w14:paraId="6DEE2315"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Tirzepatida</w:t>
            </w:r>
          </w:p>
          <w:p w14:paraId="6DEE2316"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15 mg</w:t>
            </w:r>
          </w:p>
        </w:tc>
        <w:tc>
          <w:tcPr>
            <w:tcW w:w="1418" w:type="dxa"/>
          </w:tcPr>
          <w:p w14:paraId="6DEE2317"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Semaglutido</w:t>
            </w:r>
          </w:p>
          <w:p w14:paraId="6DEE2318"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1 mg</w:t>
            </w:r>
          </w:p>
        </w:tc>
      </w:tr>
      <w:tr w:rsidR="00BF4D21" w:rsidRPr="00BF208B" w14:paraId="6DEE231F" w14:textId="77777777">
        <w:tc>
          <w:tcPr>
            <w:tcW w:w="3827" w:type="dxa"/>
            <w:gridSpan w:val="2"/>
          </w:tcPr>
          <w:p w14:paraId="6DEE231A" w14:textId="77777777" w:rsidR="00BF4D21" w:rsidRPr="00BF208B" w:rsidRDefault="00973607">
            <w:pPr>
              <w:keepNext/>
              <w:keepLines/>
              <w:spacing w:line="240" w:lineRule="auto"/>
              <w:rPr>
                <w:rFonts w:ascii="Times New Roman" w:hAnsi="Times New Roman"/>
                <w:bCs/>
                <w:lang w:val="pt-PT" w:eastAsia="ja-JP"/>
              </w:rPr>
            </w:pPr>
            <w:r w:rsidRPr="00BF208B">
              <w:rPr>
                <w:rFonts w:ascii="Times New Roman" w:hAnsi="Times New Roman"/>
                <w:b/>
                <w:lang w:val="pt-PT" w:eastAsia="ja-JP"/>
              </w:rPr>
              <w:t>População mITT (n)</w:t>
            </w:r>
          </w:p>
        </w:tc>
        <w:tc>
          <w:tcPr>
            <w:tcW w:w="1560" w:type="dxa"/>
          </w:tcPr>
          <w:p w14:paraId="6DEE231B"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470</w:t>
            </w:r>
          </w:p>
        </w:tc>
        <w:tc>
          <w:tcPr>
            <w:tcW w:w="1418" w:type="dxa"/>
          </w:tcPr>
          <w:p w14:paraId="6DEE231C"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469</w:t>
            </w:r>
          </w:p>
        </w:tc>
        <w:tc>
          <w:tcPr>
            <w:tcW w:w="1417" w:type="dxa"/>
          </w:tcPr>
          <w:p w14:paraId="6DEE231D"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469</w:t>
            </w:r>
          </w:p>
        </w:tc>
        <w:tc>
          <w:tcPr>
            <w:tcW w:w="1418" w:type="dxa"/>
          </w:tcPr>
          <w:p w14:paraId="6DEE231E"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468</w:t>
            </w:r>
          </w:p>
        </w:tc>
      </w:tr>
      <w:tr w:rsidR="00BF4D21" w:rsidRPr="00BF208B" w14:paraId="6DEE2326" w14:textId="77777777">
        <w:tc>
          <w:tcPr>
            <w:tcW w:w="1702" w:type="dxa"/>
            <w:vMerge w:val="restart"/>
          </w:tcPr>
          <w:p w14:paraId="6DEE2320" w14:textId="77777777" w:rsidR="00BF4D21" w:rsidRPr="00BF208B" w:rsidRDefault="00973607">
            <w:pPr>
              <w:keepNext/>
              <w:keepLines/>
              <w:spacing w:line="240" w:lineRule="auto"/>
              <w:rPr>
                <w:rFonts w:ascii="Times New Roman" w:hAnsi="Times New Roman"/>
                <w:b/>
                <w:lang w:val="pt-PT" w:eastAsia="ja-JP"/>
              </w:rPr>
            </w:pPr>
            <w:r w:rsidRPr="00BF208B">
              <w:rPr>
                <w:rFonts w:ascii="Times New Roman" w:hAnsi="Times New Roman"/>
                <w:b/>
                <w:lang w:val="pt-PT" w:eastAsia="ja-JP"/>
              </w:rPr>
              <w:t>HbA</w:t>
            </w:r>
            <w:r w:rsidRPr="00BF208B">
              <w:rPr>
                <w:rFonts w:ascii="Times New Roman" w:hAnsi="Times New Roman"/>
                <w:b/>
                <w:vertAlign w:val="subscript"/>
                <w:lang w:val="pt-PT" w:eastAsia="ja-JP"/>
              </w:rPr>
              <w:t>1c</w:t>
            </w:r>
            <w:r w:rsidRPr="00BF208B">
              <w:rPr>
                <w:rFonts w:ascii="Times New Roman" w:hAnsi="Times New Roman"/>
                <w:b/>
                <w:lang w:val="pt-PT" w:eastAsia="ja-JP"/>
              </w:rPr>
              <w:t xml:space="preserve"> (%)</w:t>
            </w:r>
          </w:p>
        </w:tc>
        <w:tc>
          <w:tcPr>
            <w:tcW w:w="2125" w:type="dxa"/>
          </w:tcPr>
          <w:p w14:paraId="6DEE2321"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Inicial (média)</w:t>
            </w:r>
          </w:p>
        </w:tc>
        <w:tc>
          <w:tcPr>
            <w:tcW w:w="1560" w:type="dxa"/>
          </w:tcPr>
          <w:p w14:paraId="6DEE2322"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8,33</w:t>
            </w:r>
          </w:p>
        </w:tc>
        <w:tc>
          <w:tcPr>
            <w:tcW w:w="1418" w:type="dxa"/>
          </w:tcPr>
          <w:p w14:paraId="6DEE2323"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8,31</w:t>
            </w:r>
          </w:p>
        </w:tc>
        <w:tc>
          <w:tcPr>
            <w:tcW w:w="1417" w:type="dxa"/>
          </w:tcPr>
          <w:p w14:paraId="6DEE2324"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8,25</w:t>
            </w:r>
          </w:p>
        </w:tc>
        <w:tc>
          <w:tcPr>
            <w:tcW w:w="1418" w:type="dxa"/>
          </w:tcPr>
          <w:p w14:paraId="6DEE2325"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8,24</w:t>
            </w:r>
          </w:p>
        </w:tc>
      </w:tr>
      <w:tr w:rsidR="00BF4D21" w:rsidRPr="00BF208B" w14:paraId="6DEE232D" w14:textId="77777777">
        <w:tc>
          <w:tcPr>
            <w:tcW w:w="1702" w:type="dxa"/>
            <w:vMerge/>
          </w:tcPr>
          <w:p w14:paraId="6DEE2327" w14:textId="77777777" w:rsidR="00BF4D21" w:rsidRPr="00BF208B" w:rsidRDefault="00BF4D21">
            <w:pPr>
              <w:keepNext/>
              <w:keepLines/>
              <w:spacing w:line="240" w:lineRule="auto"/>
              <w:rPr>
                <w:rFonts w:ascii="Times New Roman" w:hAnsi="Times New Roman"/>
                <w:b/>
                <w:lang w:val="pt-PT" w:eastAsia="ja-JP"/>
              </w:rPr>
            </w:pPr>
          </w:p>
        </w:tc>
        <w:tc>
          <w:tcPr>
            <w:tcW w:w="2125" w:type="dxa"/>
          </w:tcPr>
          <w:p w14:paraId="6DEE2328" w14:textId="77777777" w:rsidR="00BF4D21" w:rsidRPr="00BF208B" w:rsidRDefault="00973607">
            <w:pPr>
              <w:keepNext/>
              <w:keepLines/>
              <w:tabs>
                <w:tab w:val="clear" w:pos="567"/>
              </w:tabs>
              <w:spacing w:line="240" w:lineRule="auto"/>
              <w:ind w:left="-106"/>
              <w:jc w:val="right"/>
              <w:rPr>
                <w:rFonts w:ascii="Times New Roman" w:hAnsi="Times New Roman"/>
                <w:bCs/>
                <w:lang w:val="pt-PT" w:eastAsia="ja-JP"/>
              </w:rPr>
            </w:pPr>
            <w:r w:rsidRPr="00BF208B">
              <w:rPr>
                <w:rFonts w:ascii="Times New Roman" w:hAnsi="Times New Roman"/>
                <w:bCs/>
                <w:lang w:val="pt-PT" w:eastAsia="ja-JP"/>
              </w:rPr>
              <w:t>Variação em relação à inicial</w:t>
            </w:r>
          </w:p>
        </w:tc>
        <w:tc>
          <w:tcPr>
            <w:tcW w:w="1560" w:type="dxa"/>
          </w:tcPr>
          <w:p w14:paraId="6DEE2329"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-2,09</w:t>
            </w:r>
            <w:r w:rsidRPr="00BF208B">
              <w:rPr>
                <w:rFonts w:ascii="Times New Roman" w:eastAsia="Calibri" w:hAnsi="Times New Roman"/>
                <w:vertAlign w:val="superscript"/>
                <w:lang w:val="pt-PT"/>
              </w:rPr>
              <w:t>##</w:t>
            </w:r>
          </w:p>
        </w:tc>
        <w:tc>
          <w:tcPr>
            <w:tcW w:w="1418" w:type="dxa"/>
          </w:tcPr>
          <w:p w14:paraId="6DEE232A"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-2,37</w:t>
            </w:r>
            <w:r w:rsidRPr="00BF208B">
              <w:rPr>
                <w:rFonts w:ascii="Times New Roman" w:eastAsia="Calibri" w:hAnsi="Times New Roman"/>
                <w:vertAlign w:val="superscript"/>
                <w:lang w:val="pt-PT"/>
              </w:rPr>
              <w:t>##</w:t>
            </w:r>
          </w:p>
        </w:tc>
        <w:tc>
          <w:tcPr>
            <w:tcW w:w="1417" w:type="dxa"/>
          </w:tcPr>
          <w:p w14:paraId="6DEE232B"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-2,46</w:t>
            </w:r>
            <w:r w:rsidRPr="00BF208B">
              <w:rPr>
                <w:rFonts w:ascii="Times New Roman" w:eastAsia="Calibri" w:hAnsi="Times New Roman"/>
                <w:vertAlign w:val="superscript"/>
                <w:lang w:val="pt-PT"/>
              </w:rPr>
              <w:t>##</w:t>
            </w:r>
          </w:p>
        </w:tc>
        <w:tc>
          <w:tcPr>
            <w:tcW w:w="1418" w:type="dxa"/>
          </w:tcPr>
          <w:p w14:paraId="6DEE232C"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-1,86</w:t>
            </w:r>
            <w:r w:rsidRPr="00BF208B">
              <w:rPr>
                <w:rFonts w:ascii="Times New Roman" w:eastAsia="Calibri" w:hAnsi="Times New Roman"/>
                <w:vertAlign w:val="superscript"/>
                <w:lang w:val="pt-PT"/>
              </w:rPr>
              <w:t>##</w:t>
            </w:r>
          </w:p>
        </w:tc>
      </w:tr>
      <w:tr w:rsidR="00BF4D21" w:rsidRPr="00BF208B" w14:paraId="6DEE2337" w14:textId="77777777">
        <w:tc>
          <w:tcPr>
            <w:tcW w:w="1702" w:type="dxa"/>
            <w:vMerge/>
          </w:tcPr>
          <w:p w14:paraId="6DEE232E" w14:textId="77777777" w:rsidR="00BF4D21" w:rsidRPr="00BF208B" w:rsidRDefault="00BF4D21">
            <w:pPr>
              <w:keepNext/>
              <w:keepLines/>
              <w:spacing w:line="240" w:lineRule="auto"/>
              <w:rPr>
                <w:rFonts w:ascii="Times New Roman" w:hAnsi="Times New Roman"/>
                <w:b/>
                <w:lang w:val="pt-PT" w:eastAsia="ja-JP"/>
              </w:rPr>
            </w:pPr>
          </w:p>
        </w:tc>
        <w:tc>
          <w:tcPr>
            <w:tcW w:w="2125" w:type="dxa"/>
          </w:tcPr>
          <w:p w14:paraId="6DEE232F"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Diferença do semaglutido [IC 95%]</w:t>
            </w:r>
          </w:p>
        </w:tc>
        <w:tc>
          <w:tcPr>
            <w:tcW w:w="1560" w:type="dxa"/>
          </w:tcPr>
          <w:p w14:paraId="6DEE2330" w14:textId="77777777" w:rsidR="00BF4D21" w:rsidRPr="00BF208B" w:rsidRDefault="00973607">
            <w:pPr>
              <w:keepNext/>
              <w:keepLines/>
              <w:spacing w:line="240" w:lineRule="auto"/>
              <w:jc w:val="center"/>
              <w:rPr>
                <w:rFonts w:ascii="Times New Roman" w:hAnsi="Times New Roman"/>
                <w:lang w:val="pt-PT"/>
              </w:rPr>
            </w:pPr>
            <w:r w:rsidRPr="00BF208B">
              <w:rPr>
                <w:rFonts w:ascii="Times New Roman" w:hAnsi="Times New Roman"/>
                <w:bCs/>
                <w:lang w:val="pt-PT" w:eastAsia="ja-JP"/>
              </w:rPr>
              <w:t>-0,23</w:t>
            </w:r>
            <w:r w:rsidRPr="00BF208B">
              <w:rPr>
                <w:rFonts w:ascii="Times New Roman" w:hAnsi="Times New Roman"/>
                <w:lang w:val="pt-PT"/>
              </w:rPr>
              <w:t>**</w:t>
            </w:r>
          </w:p>
          <w:p w14:paraId="6DEE2331"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w:t>
            </w:r>
            <w:r w:rsidRPr="00BF208B">
              <w:rPr>
                <w:rFonts w:ascii="Times New Roman" w:hAnsi="Times New Roman"/>
                <w:lang w:val="pt-PT"/>
              </w:rPr>
              <w:t>-0,36; -0,10]</w:t>
            </w:r>
          </w:p>
        </w:tc>
        <w:tc>
          <w:tcPr>
            <w:tcW w:w="1418" w:type="dxa"/>
          </w:tcPr>
          <w:p w14:paraId="6DEE2332" w14:textId="77777777" w:rsidR="00BF4D21" w:rsidRPr="00BF208B" w:rsidRDefault="00973607">
            <w:pPr>
              <w:keepNext/>
              <w:keepLines/>
              <w:spacing w:line="240" w:lineRule="auto"/>
              <w:jc w:val="center"/>
              <w:rPr>
                <w:rFonts w:ascii="Times New Roman" w:hAnsi="Times New Roman"/>
                <w:lang w:val="pt-PT"/>
              </w:rPr>
            </w:pPr>
            <w:r w:rsidRPr="00BF208B">
              <w:rPr>
                <w:rFonts w:ascii="Times New Roman" w:hAnsi="Times New Roman"/>
                <w:bCs/>
                <w:lang w:val="pt-PT" w:eastAsia="ja-JP"/>
              </w:rPr>
              <w:t>-0,51</w:t>
            </w:r>
            <w:r w:rsidRPr="00BF208B">
              <w:rPr>
                <w:rFonts w:ascii="Times New Roman" w:hAnsi="Times New Roman"/>
                <w:lang w:val="pt-PT"/>
              </w:rPr>
              <w:t>**</w:t>
            </w:r>
          </w:p>
          <w:p w14:paraId="6DEE2333"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w:t>
            </w:r>
            <w:r w:rsidRPr="00BF208B">
              <w:rPr>
                <w:rFonts w:ascii="Times New Roman" w:hAnsi="Times New Roman"/>
                <w:szCs w:val="24"/>
                <w:lang w:val="pt-PT"/>
              </w:rPr>
              <w:t>-0,64; -0,38]</w:t>
            </w:r>
          </w:p>
        </w:tc>
        <w:tc>
          <w:tcPr>
            <w:tcW w:w="1417" w:type="dxa"/>
          </w:tcPr>
          <w:p w14:paraId="6DEE2334" w14:textId="77777777" w:rsidR="00BF4D21" w:rsidRPr="00BF208B" w:rsidRDefault="00973607">
            <w:pPr>
              <w:keepNext/>
              <w:keepLines/>
              <w:spacing w:line="240" w:lineRule="auto"/>
              <w:jc w:val="center"/>
              <w:rPr>
                <w:rFonts w:ascii="Times New Roman" w:hAnsi="Times New Roman"/>
                <w:lang w:val="pt-PT"/>
              </w:rPr>
            </w:pPr>
            <w:r w:rsidRPr="00BF208B">
              <w:rPr>
                <w:rFonts w:ascii="Times New Roman" w:hAnsi="Times New Roman"/>
                <w:bCs/>
                <w:lang w:val="pt-PT" w:eastAsia="ja-JP"/>
              </w:rPr>
              <w:t>-0,60</w:t>
            </w:r>
            <w:r w:rsidRPr="00BF208B">
              <w:rPr>
                <w:rFonts w:ascii="Times New Roman" w:hAnsi="Times New Roman"/>
                <w:lang w:val="pt-PT"/>
              </w:rPr>
              <w:t>**</w:t>
            </w:r>
          </w:p>
          <w:p w14:paraId="6DEE2335"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w:t>
            </w:r>
            <w:r w:rsidRPr="00BF208B">
              <w:rPr>
                <w:rFonts w:ascii="Times New Roman" w:hAnsi="Times New Roman"/>
                <w:lang w:val="pt-PT"/>
              </w:rPr>
              <w:t>-0,73; -0,47]</w:t>
            </w:r>
          </w:p>
        </w:tc>
        <w:tc>
          <w:tcPr>
            <w:tcW w:w="1418" w:type="dxa"/>
          </w:tcPr>
          <w:p w14:paraId="6DEE2336"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w:t>
            </w:r>
          </w:p>
        </w:tc>
      </w:tr>
      <w:tr w:rsidR="00BF4D21" w:rsidRPr="00BF208B" w14:paraId="6DEE233E" w14:textId="77777777">
        <w:tc>
          <w:tcPr>
            <w:tcW w:w="1702" w:type="dxa"/>
            <w:vMerge w:val="restart"/>
          </w:tcPr>
          <w:p w14:paraId="6DEE2338" w14:textId="77777777" w:rsidR="00BF4D21" w:rsidRPr="00BF208B" w:rsidRDefault="00973607">
            <w:pPr>
              <w:keepNext/>
              <w:keepLines/>
              <w:spacing w:line="240" w:lineRule="auto"/>
              <w:rPr>
                <w:rFonts w:ascii="Times New Roman" w:hAnsi="Times New Roman"/>
                <w:b/>
                <w:lang w:val="pt-PT" w:eastAsia="ja-JP"/>
              </w:rPr>
            </w:pPr>
            <w:r w:rsidRPr="00BF208B">
              <w:rPr>
                <w:rFonts w:ascii="Times New Roman" w:hAnsi="Times New Roman"/>
                <w:b/>
                <w:lang w:val="pt-PT" w:eastAsia="ja-JP"/>
              </w:rPr>
              <w:t>HbA</w:t>
            </w:r>
            <w:r w:rsidRPr="00BF208B">
              <w:rPr>
                <w:rFonts w:ascii="Times New Roman" w:hAnsi="Times New Roman"/>
                <w:b/>
                <w:vertAlign w:val="subscript"/>
                <w:lang w:val="pt-PT" w:eastAsia="ja-JP"/>
              </w:rPr>
              <w:t>1c</w:t>
            </w:r>
            <w:r w:rsidRPr="00BF208B">
              <w:rPr>
                <w:rFonts w:ascii="Times New Roman" w:hAnsi="Times New Roman"/>
                <w:b/>
                <w:lang w:val="pt-PT" w:eastAsia="ja-JP"/>
              </w:rPr>
              <w:t xml:space="preserve"> (mmol/mol)</w:t>
            </w:r>
          </w:p>
        </w:tc>
        <w:tc>
          <w:tcPr>
            <w:tcW w:w="2125" w:type="dxa"/>
          </w:tcPr>
          <w:p w14:paraId="6DEE2339"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Inicial (média)</w:t>
            </w:r>
          </w:p>
        </w:tc>
        <w:tc>
          <w:tcPr>
            <w:tcW w:w="1560" w:type="dxa"/>
          </w:tcPr>
          <w:p w14:paraId="6DEE233A"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67,5</w:t>
            </w:r>
          </w:p>
        </w:tc>
        <w:tc>
          <w:tcPr>
            <w:tcW w:w="1418" w:type="dxa"/>
          </w:tcPr>
          <w:p w14:paraId="6DEE233B"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67,3</w:t>
            </w:r>
          </w:p>
        </w:tc>
        <w:tc>
          <w:tcPr>
            <w:tcW w:w="1417" w:type="dxa"/>
          </w:tcPr>
          <w:p w14:paraId="6DEE233C"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66,7</w:t>
            </w:r>
          </w:p>
        </w:tc>
        <w:tc>
          <w:tcPr>
            <w:tcW w:w="1418" w:type="dxa"/>
          </w:tcPr>
          <w:p w14:paraId="6DEE233D"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66,6</w:t>
            </w:r>
          </w:p>
        </w:tc>
      </w:tr>
      <w:tr w:rsidR="00BF4D21" w:rsidRPr="00BF208B" w14:paraId="6DEE2345" w14:textId="77777777">
        <w:tc>
          <w:tcPr>
            <w:tcW w:w="1702" w:type="dxa"/>
            <w:vMerge/>
          </w:tcPr>
          <w:p w14:paraId="6DEE233F" w14:textId="77777777" w:rsidR="00BF4D21" w:rsidRPr="00BF208B" w:rsidRDefault="00BF4D21">
            <w:pPr>
              <w:keepNext/>
              <w:keepLines/>
              <w:spacing w:line="240" w:lineRule="auto"/>
              <w:rPr>
                <w:rFonts w:ascii="Times New Roman" w:hAnsi="Times New Roman"/>
                <w:b/>
                <w:lang w:val="pt-PT" w:eastAsia="ja-JP"/>
              </w:rPr>
            </w:pPr>
          </w:p>
        </w:tc>
        <w:tc>
          <w:tcPr>
            <w:tcW w:w="2125" w:type="dxa"/>
          </w:tcPr>
          <w:p w14:paraId="6DEE2340" w14:textId="77777777" w:rsidR="00BF4D21" w:rsidRPr="00BF208B" w:rsidRDefault="00973607">
            <w:pPr>
              <w:keepNext/>
              <w:keepLines/>
              <w:tabs>
                <w:tab w:val="clear" w:pos="567"/>
              </w:tabs>
              <w:spacing w:line="240" w:lineRule="auto"/>
              <w:ind w:left="-106"/>
              <w:jc w:val="right"/>
              <w:rPr>
                <w:rFonts w:ascii="Times New Roman" w:hAnsi="Times New Roman"/>
                <w:bCs/>
                <w:lang w:val="pt-PT" w:eastAsia="ja-JP"/>
              </w:rPr>
            </w:pPr>
            <w:r w:rsidRPr="00BF208B">
              <w:rPr>
                <w:rFonts w:ascii="Times New Roman" w:hAnsi="Times New Roman"/>
                <w:bCs/>
                <w:lang w:val="pt-PT" w:eastAsia="ja-JP"/>
              </w:rPr>
              <w:t>Variação em relação à inicial</w:t>
            </w:r>
          </w:p>
        </w:tc>
        <w:tc>
          <w:tcPr>
            <w:tcW w:w="1560" w:type="dxa"/>
          </w:tcPr>
          <w:p w14:paraId="6DEE2341"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-22,8</w:t>
            </w:r>
            <w:r w:rsidRPr="00BF208B">
              <w:rPr>
                <w:rFonts w:ascii="Times New Roman" w:eastAsia="Calibri" w:hAnsi="Times New Roman"/>
                <w:vertAlign w:val="superscript"/>
                <w:lang w:val="pt-PT"/>
              </w:rPr>
              <w:t>##</w:t>
            </w:r>
          </w:p>
        </w:tc>
        <w:tc>
          <w:tcPr>
            <w:tcW w:w="1418" w:type="dxa"/>
          </w:tcPr>
          <w:p w14:paraId="6DEE2342"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-25,9</w:t>
            </w:r>
            <w:r w:rsidRPr="00BF208B">
              <w:rPr>
                <w:rFonts w:ascii="Times New Roman" w:eastAsia="Calibri" w:hAnsi="Times New Roman"/>
                <w:vertAlign w:val="superscript"/>
                <w:lang w:val="pt-PT"/>
              </w:rPr>
              <w:t>##</w:t>
            </w:r>
          </w:p>
        </w:tc>
        <w:tc>
          <w:tcPr>
            <w:tcW w:w="1417" w:type="dxa"/>
          </w:tcPr>
          <w:p w14:paraId="6DEE2343"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-26,9</w:t>
            </w:r>
            <w:r w:rsidRPr="00BF208B">
              <w:rPr>
                <w:rFonts w:ascii="Times New Roman" w:eastAsia="Calibri" w:hAnsi="Times New Roman"/>
                <w:vertAlign w:val="superscript"/>
                <w:lang w:val="pt-PT"/>
              </w:rPr>
              <w:t>##</w:t>
            </w:r>
          </w:p>
        </w:tc>
        <w:tc>
          <w:tcPr>
            <w:tcW w:w="1418" w:type="dxa"/>
          </w:tcPr>
          <w:p w14:paraId="6DEE2344"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-20,3</w:t>
            </w:r>
            <w:r w:rsidRPr="00BF208B">
              <w:rPr>
                <w:rFonts w:ascii="Times New Roman" w:hAnsi="Times New Roman"/>
                <w:vertAlign w:val="superscript"/>
                <w:lang w:val="pt-PT" w:eastAsia="ja-JP"/>
              </w:rPr>
              <w:t>##</w:t>
            </w:r>
          </w:p>
        </w:tc>
      </w:tr>
      <w:tr w:rsidR="00BF4D21" w:rsidRPr="00BF208B" w14:paraId="6DEE234F" w14:textId="77777777">
        <w:tc>
          <w:tcPr>
            <w:tcW w:w="1702" w:type="dxa"/>
            <w:vMerge/>
          </w:tcPr>
          <w:p w14:paraId="6DEE2346" w14:textId="77777777" w:rsidR="00BF4D21" w:rsidRPr="00BF208B" w:rsidRDefault="00BF4D21">
            <w:pPr>
              <w:keepNext/>
              <w:keepLines/>
              <w:spacing w:line="240" w:lineRule="auto"/>
              <w:rPr>
                <w:rFonts w:ascii="Times New Roman" w:hAnsi="Times New Roman"/>
                <w:b/>
                <w:lang w:val="pt-PT" w:eastAsia="ja-JP"/>
              </w:rPr>
            </w:pPr>
          </w:p>
        </w:tc>
        <w:tc>
          <w:tcPr>
            <w:tcW w:w="2125" w:type="dxa"/>
          </w:tcPr>
          <w:p w14:paraId="6DEE2347"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Diferença do semaglutido [IC 95%]</w:t>
            </w:r>
          </w:p>
        </w:tc>
        <w:tc>
          <w:tcPr>
            <w:tcW w:w="1560" w:type="dxa"/>
          </w:tcPr>
          <w:p w14:paraId="6DEE2348" w14:textId="77777777" w:rsidR="00BF4D21" w:rsidRPr="00BF208B" w:rsidRDefault="00973607">
            <w:pPr>
              <w:keepNext/>
              <w:keepLines/>
              <w:spacing w:line="240" w:lineRule="auto"/>
              <w:jc w:val="center"/>
              <w:rPr>
                <w:rFonts w:ascii="Times New Roman" w:hAnsi="Times New Roman"/>
                <w:lang w:val="pt-PT"/>
              </w:rPr>
            </w:pPr>
            <w:r w:rsidRPr="00BF208B">
              <w:rPr>
                <w:rFonts w:ascii="Times New Roman" w:hAnsi="Times New Roman"/>
                <w:bCs/>
                <w:lang w:val="pt-PT" w:eastAsia="ja-JP"/>
              </w:rPr>
              <w:t>-2,5</w:t>
            </w:r>
            <w:r w:rsidRPr="00BF208B">
              <w:rPr>
                <w:rFonts w:ascii="Times New Roman" w:hAnsi="Times New Roman"/>
                <w:lang w:val="pt-PT"/>
              </w:rPr>
              <w:t>**</w:t>
            </w:r>
          </w:p>
          <w:p w14:paraId="6DEE2349"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lang w:val="pt-PT"/>
              </w:rPr>
              <w:t>[-3,9; -1,1]</w:t>
            </w:r>
          </w:p>
        </w:tc>
        <w:tc>
          <w:tcPr>
            <w:tcW w:w="1418" w:type="dxa"/>
          </w:tcPr>
          <w:p w14:paraId="6DEE234A" w14:textId="77777777" w:rsidR="00BF4D21" w:rsidRPr="00BF208B" w:rsidRDefault="00973607">
            <w:pPr>
              <w:keepNext/>
              <w:keepLines/>
              <w:spacing w:line="240" w:lineRule="auto"/>
              <w:jc w:val="center"/>
              <w:rPr>
                <w:rFonts w:ascii="Times New Roman" w:hAnsi="Times New Roman"/>
                <w:lang w:val="pt-PT"/>
              </w:rPr>
            </w:pPr>
            <w:r w:rsidRPr="00BF208B">
              <w:rPr>
                <w:rFonts w:ascii="Times New Roman" w:hAnsi="Times New Roman"/>
                <w:bCs/>
                <w:lang w:val="pt-PT" w:eastAsia="ja-JP"/>
              </w:rPr>
              <w:t>-5,6</w:t>
            </w:r>
            <w:r w:rsidRPr="00BF208B">
              <w:rPr>
                <w:rFonts w:ascii="Times New Roman" w:hAnsi="Times New Roman"/>
                <w:lang w:val="pt-PT"/>
              </w:rPr>
              <w:t>**</w:t>
            </w:r>
          </w:p>
          <w:p w14:paraId="6DEE234B"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lang w:val="pt-PT"/>
              </w:rPr>
              <w:t>[-7,0; -4,1]</w:t>
            </w:r>
          </w:p>
        </w:tc>
        <w:tc>
          <w:tcPr>
            <w:tcW w:w="1417" w:type="dxa"/>
          </w:tcPr>
          <w:p w14:paraId="6DEE234C" w14:textId="77777777" w:rsidR="00BF4D21" w:rsidRPr="00BF208B" w:rsidRDefault="00973607">
            <w:pPr>
              <w:keepNext/>
              <w:keepLines/>
              <w:spacing w:line="240" w:lineRule="auto"/>
              <w:jc w:val="center"/>
              <w:rPr>
                <w:rFonts w:ascii="Times New Roman" w:hAnsi="Times New Roman"/>
                <w:lang w:val="pt-PT"/>
              </w:rPr>
            </w:pPr>
            <w:r w:rsidRPr="00BF208B">
              <w:rPr>
                <w:rFonts w:ascii="Times New Roman" w:hAnsi="Times New Roman"/>
                <w:bCs/>
                <w:lang w:val="pt-PT" w:eastAsia="ja-JP"/>
              </w:rPr>
              <w:t>-6,6</w:t>
            </w:r>
            <w:r w:rsidRPr="00BF208B">
              <w:rPr>
                <w:rFonts w:ascii="Times New Roman" w:hAnsi="Times New Roman"/>
                <w:lang w:val="pt-PT"/>
              </w:rPr>
              <w:t>**</w:t>
            </w:r>
          </w:p>
          <w:p w14:paraId="6DEE234D"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lang w:val="pt-PT"/>
              </w:rPr>
              <w:t>[-8,0; -5,1]</w:t>
            </w:r>
          </w:p>
        </w:tc>
        <w:tc>
          <w:tcPr>
            <w:tcW w:w="1418" w:type="dxa"/>
          </w:tcPr>
          <w:p w14:paraId="6DEE234E"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N/A</w:t>
            </w:r>
          </w:p>
        </w:tc>
      </w:tr>
      <w:tr w:rsidR="00BF4D21" w:rsidRPr="00BF208B" w14:paraId="6DEE2356" w14:textId="77777777">
        <w:trPr>
          <w:trHeight w:val="240"/>
        </w:trPr>
        <w:tc>
          <w:tcPr>
            <w:tcW w:w="1702" w:type="dxa"/>
            <w:vMerge w:val="restart"/>
          </w:tcPr>
          <w:p w14:paraId="6DEE2350" w14:textId="77777777" w:rsidR="00BF4D21" w:rsidRPr="00BF208B" w:rsidRDefault="00973607">
            <w:pPr>
              <w:keepNext/>
              <w:keepLines/>
              <w:spacing w:line="240" w:lineRule="auto"/>
              <w:rPr>
                <w:rFonts w:ascii="Times New Roman" w:hAnsi="Times New Roman"/>
                <w:b/>
                <w:lang w:val="pt-PT" w:eastAsia="ja-JP"/>
              </w:rPr>
            </w:pPr>
            <w:r w:rsidRPr="00BF208B">
              <w:rPr>
                <w:rFonts w:ascii="Times New Roman" w:hAnsi="Times New Roman"/>
                <w:b/>
                <w:lang w:val="pt-PT" w:eastAsia="ja-JP"/>
              </w:rPr>
              <w:t>Doentes (%) que atingiram o objetivo da HbA</w:t>
            </w:r>
            <w:r w:rsidRPr="00BF208B">
              <w:rPr>
                <w:rFonts w:ascii="Times New Roman" w:hAnsi="Times New Roman"/>
                <w:b/>
                <w:vertAlign w:val="subscript"/>
                <w:lang w:val="pt-PT" w:eastAsia="ja-JP"/>
              </w:rPr>
              <w:t>1c</w:t>
            </w:r>
          </w:p>
        </w:tc>
        <w:tc>
          <w:tcPr>
            <w:tcW w:w="2125" w:type="dxa"/>
          </w:tcPr>
          <w:p w14:paraId="6DEE2351"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&lt; 7%</w:t>
            </w:r>
          </w:p>
        </w:tc>
        <w:tc>
          <w:tcPr>
            <w:tcW w:w="1560" w:type="dxa"/>
          </w:tcPr>
          <w:p w14:paraId="6DEE2352"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85,5</w:t>
            </w:r>
            <w:r w:rsidRPr="00BF208B">
              <w:rPr>
                <w:rFonts w:ascii="Times New Roman" w:hAnsi="Times New Roman"/>
                <w:lang w:val="pt-PT"/>
              </w:rPr>
              <w:t>*</w:t>
            </w:r>
          </w:p>
        </w:tc>
        <w:tc>
          <w:tcPr>
            <w:tcW w:w="1418" w:type="dxa"/>
          </w:tcPr>
          <w:p w14:paraId="6DEE2353"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88,9</w:t>
            </w:r>
            <w:r w:rsidRPr="00BF208B">
              <w:rPr>
                <w:rFonts w:ascii="Times New Roman" w:hAnsi="Times New Roman"/>
                <w:lang w:val="pt-PT"/>
              </w:rPr>
              <w:t>**</w:t>
            </w:r>
          </w:p>
        </w:tc>
        <w:tc>
          <w:tcPr>
            <w:tcW w:w="1417" w:type="dxa"/>
          </w:tcPr>
          <w:p w14:paraId="6DEE2354"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92,2</w:t>
            </w:r>
            <w:r w:rsidRPr="00BF208B">
              <w:rPr>
                <w:rFonts w:ascii="Times New Roman" w:hAnsi="Times New Roman"/>
                <w:lang w:val="pt-PT"/>
              </w:rPr>
              <w:t>**</w:t>
            </w:r>
          </w:p>
        </w:tc>
        <w:tc>
          <w:tcPr>
            <w:tcW w:w="1418" w:type="dxa"/>
          </w:tcPr>
          <w:p w14:paraId="6DEE2355"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81,1</w:t>
            </w:r>
          </w:p>
        </w:tc>
      </w:tr>
      <w:tr w:rsidR="00BF4D21" w:rsidRPr="00BF208B" w14:paraId="6DEE235D" w14:textId="77777777">
        <w:trPr>
          <w:trHeight w:val="277"/>
        </w:trPr>
        <w:tc>
          <w:tcPr>
            <w:tcW w:w="1702" w:type="dxa"/>
            <w:vMerge/>
          </w:tcPr>
          <w:p w14:paraId="6DEE2357" w14:textId="77777777" w:rsidR="00BF4D21" w:rsidRPr="00BF208B" w:rsidRDefault="00BF4D21">
            <w:pPr>
              <w:keepNext/>
              <w:keepLines/>
              <w:spacing w:line="240" w:lineRule="auto"/>
              <w:rPr>
                <w:rFonts w:ascii="Times New Roman" w:hAnsi="Times New Roman"/>
                <w:b/>
                <w:lang w:val="pt-PT" w:eastAsia="ja-JP"/>
              </w:rPr>
            </w:pPr>
          </w:p>
        </w:tc>
        <w:tc>
          <w:tcPr>
            <w:tcW w:w="2125" w:type="dxa"/>
          </w:tcPr>
          <w:p w14:paraId="6DEE2358"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rPr>
              <w:t>≤ </w:t>
            </w:r>
            <w:r w:rsidRPr="00BF208B">
              <w:rPr>
                <w:rFonts w:ascii="Times New Roman" w:hAnsi="Times New Roman"/>
                <w:bCs/>
                <w:lang w:val="pt-PT" w:eastAsia="ja-JP"/>
              </w:rPr>
              <w:t>6,5%</w:t>
            </w:r>
          </w:p>
        </w:tc>
        <w:tc>
          <w:tcPr>
            <w:tcW w:w="1560" w:type="dxa"/>
          </w:tcPr>
          <w:p w14:paraId="6DEE2359"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74,0</w:t>
            </w:r>
            <w:r w:rsidRPr="00BF208B">
              <w:rPr>
                <w:rFonts w:ascii="Times New Roman" w:hAnsi="Times New Roman"/>
                <w:position w:val="4"/>
                <w:sz w:val="16"/>
                <w:lang w:val="pt-PT"/>
              </w:rPr>
              <w:t>†</w:t>
            </w:r>
          </w:p>
        </w:tc>
        <w:tc>
          <w:tcPr>
            <w:tcW w:w="1418" w:type="dxa"/>
          </w:tcPr>
          <w:p w14:paraId="6DEE235A"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82,1</w:t>
            </w:r>
            <w:r w:rsidRPr="00BF208B">
              <w:rPr>
                <w:rFonts w:ascii="Times New Roman" w:hAnsi="Times New Roman"/>
                <w:position w:val="4"/>
                <w:sz w:val="16"/>
                <w:lang w:val="pt-PT"/>
              </w:rPr>
              <w:t>††</w:t>
            </w:r>
          </w:p>
        </w:tc>
        <w:tc>
          <w:tcPr>
            <w:tcW w:w="1417" w:type="dxa"/>
          </w:tcPr>
          <w:p w14:paraId="6DEE235B"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87,1</w:t>
            </w:r>
            <w:r w:rsidRPr="00BF208B">
              <w:rPr>
                <w:rFonts w:ascii="Times New Roman" w:hAnsi="Times New Roman"/>
                <w:position w:val="4"/>
                <w:sz w:val="16"/>
                <w:lang w:val="pt-PT"/>
              </w:rPr>
              <w:t>††</w:t>
            </w:r>
          </w:p>
        </w:tc>
        <w:tc>
          <w:tcPr>
            <w:tcW w:w="1418" w:type="dxa"/>
          </w:tcPr>
          <w:p w14:paraId="6DEE235C"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66,2</w:t>
            </w:r>
          </w:p>
        </w:tc>
      </w:tr>
      <w:tr w:rsidR="00BF4D21" w:rsidRPr="00BF208B" w14:paraId="6DEE2364" w14:textId="77777777">
        <w:trPr>
          <w:trHeight w:val="277"/>
        </w:trPr>
        <w:tc>
          <w:tcPr>
            <w:tcW w:w="1702" w:type="dxa"/>
            <w:vMerge/>
          </w:tcPr>
          <w:p w14:paraId="6DEE235E" w14:textId="77777777" w:rsidR="00BF4D21" w:rsidRPr="00BF208B" w:rsidRDefault="00BF4D21">
            <w:pPr>
              <w:keepNext/>
              <w:keepLines/>
              <w:spacing w:line="240" w:lineRule="auto"/>
              <w:rPr>
                <w:rFonts w:ascii="Times New Roman" w:hAnsi="Times New Roman"/>
                <w:b/>
                <w:lang w:val="pt-PT" w:eastAsia="ja-JP"/>
              </w:rPr>
            </w:pPr>
          </w:p>
        </w:tc>
        <w:tc>
          <w:tcPr>
            <w:tcW w:w="2125" w:type="dxa"/>
          </w:tcPr>
          <w:p w14:paraId="6DEE235F"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&lt; 5,7%</w:t>
            </w:r>
          </w:p>
        </w:tc>
        <w:tc>
          <w:tcPr>
            <w:tcW w:w="1560" w:type="dxa"/>
          </w:tcPr>
          <w:p w14:paraId="6DEE2360"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29,3</w:t>
            </w:r>
            <w:r w:rsidRPr="00BF208B">
              <w:rPr>
                <w:rFonts w:ascii="Times New Roman" w:hAnsi="Times New Roman"/>
                <w:position w:val="4"/>
                <w:sz w:val="16"/>
                <w:lang w:val="pt-PT"/>
              </w:rPr>
              <w:t>††</w:t>
            </w:r>
          </w:p>
        </w:tc>
        <w:tc>
          <w:tcPr>
            <w:tcW w:w="1418" w:type="dxa"/>
          </w:tcPr>
          <w:p w14:paraId="6DEE2361"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44,7</w:t>
            </w:r>
            <w:r w:rsidRPr="00BF208B">
              <w:rPr>
                <w:rFonts w:ascii="Times New Roman" w:hAnsi="Times New Roman"/>
                <w:lang w:val="pt-PT"/>
              </w:rPr>
              <w:t>**</w:t>
            </w:r>
          </w:p>
        </w:tc>
        <w:tc>
          <w:tcPr>
            <w:tcW w:w="1417" w:type="dxa"/>
          </w:tcPr>
          <w:p w14:paraId="6DEE2362"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50,9</w:t>
            </w:r>
            <w:r w:rsidRPr="00BF208B">
              <w:rPr>
                <w:rFonts w:ascii="Times New Roman" w:hAnsi="Times New Roman"/>
                <w:lang w:val="pt-PT"/>
              </w:rPr>
              <w:t>**</w:t>
            </w:r>
          </w:p>
        </w:tc>
        <w:tc>
          <w:tcPr>
            <w:tcW w:w="1418" w:type="dxa"/>
          </w:tcPr>
          <w:p w14:paraId="6DEE2363"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19,7</w:t>
            </w:r>
          </w:p>
        </w:tc>
      </w:tr>
      <w:tr w:rsidR="00BF4D21" w:rsidRPr="00BF208B" w14:paraId="6DEE236B" w14:textId="77777777">
        <w:tc>
          <w:tcPr>
            <w:tcW w:w="1702" w:type="dxa"/>
            <w:vMerge w:val="restart"/>
          </w:tcPr>
          <w:p w14:paraId="6DEE2365" w14:textId="77777777" w:rsidR="00BF4D21" w:rsidRPr="00BF208B" w:rsidRDefault="00973607">
            <w:pPr>
              <w:keepNext/>
              <w:keepLines/>
              <w:spacing w:line="240" w:lineRule="auto"/>
              <w:rPr>
                <w:rFonts w:ascii="Times New Roman" w:hAnsi="Times New Roman"/>
                <w:b/>
                <w:lang w:val="pt-PT" w:eastAsia="ja-JP"/>
              </w:rPr>
            </w:pPr>
            <w:r w:rsidRPr="00BF208B">
              <w:rPr>
                <w:rFonts w:ascii="Times New Roman" w:hAnsi="Times New Roman"/>
                <w:b/>
                <w:lang w:val="pt-PT" w:eastAsia="ja-JP"/>
              </w:rPr>
              <w:t>GJ (mmol/l)</w:t>
            </w:r>
          </w:p>
        </w:tc>
        <w:tc>
          <w:tcPr>
            <w:tcW w:w="2125" w:type="dxa"/>
          </w:tcPr>
          <w:p w14:paraId="6DEE2366"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Inicial (média)</w:t>
            </w:r>
          </w:p>
        </w:tc>
        <w:tc>
          <w:tcPr>
            <w:tcW w:w="1560" w:type="dxa"/>
          </w:tcPr>
          <w:p w14:paraId="6DEE2367"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9,67</w:t>
            </w:r>
          </w:p>
        </w:tc>
        <w:tc>
          <w:tcPr>
            <w:tcW w:w="1418" w:type="dxa"/>
          </w:tcPr>
          <w:p w14:paraId="6DEE2368"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9,69</w:t>
            </w:r>
          </w:p>
        </w:tc>
        <w:tc>
          <w:tcPr>
            <w:tcW w:w="1417" w:type="dxa"/>
          </w:tcPr>
          <w:p w14:paraId="6DEE2369"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9,56</w:t>
            </w:r>
          </w:p>
        </w:tc>
        <w:tc>
          <w:tcPr>
            <w:tcW w:w="1418" w:type="dxa"/>
          </w:tcPr>
          <w:p w14:paraId="6DEE236A"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9,49</w:t>
            </w:r>
          </w:p>
        </w:tc>
      </w:tr>
      <w:tr w:rsidR="00BF4D21" w:rsidRPr="00BF208B" w14:paraId="6DEE2372" w14:textId="77777777">
        <w:tc>
          <w:tcPr>
            <w:tcW w:w="1702" w:type="dxa"/>
            <w:vMerge/>
          </w:tcPr>
          <w:p w14:paraId="6DEE236C" w14:textId="77777777" w:rsidR="00BF4D21" w:rsidRPr="00BF208B" w:rsidRDefault="00BF4D21">
            <w:pPr>
              <w:keepNext/>
              <w:keepLines/>
              <w:spacing w:line="240" w:lineRule="auto"/>
              <w:rPr>
                <w:rFonts w:ascii="Times New Roman" w:hAnsi="Times New Roman"/>
                <w:b/>
                <w:lang w:val="pt-PT" w:eastAsia="ja-JP"/>
              </w:rPr>
            </w:pPr>
          </w:p>
        </w:tc>
        <w:tc>
          <w:tcPr>
            <w:tcW w:w="2125" w:type="dxa"/>
          </w:tcPr>
          <w:p w14:paraId="6DEE236D" w14:textId="77777777" w:rsidR="00BF4D21" w:rsidRPr="00BF208B" w:rsidRDefault="00973607">
            <w:pPr>
              <w:keepNext/>
              <w:keepLines/>
              <w:tabs>
                <w:tab w:val="clear" w:pos="567"/>
              </w:tabs>
              <w:spacing w:line="240" w:lineRule="auto"/>
              <w:ind w:left="-106"/>
              <w:jc w:val="right"/>
              <w:rPr>
                <w:rFonts w:ascii="Times New Roman" w:hAnsi="Times New Roman"/>
                <w:bCs/>
                <w:lang w:val="pt-PT" w:eastAsia="ja-JP"/>
              </w:rPr>
            </w:pPr>
            <w:r w:rsidRPr="00BF208B">
              <w:rPr>
                <w:rFonts w:ascii="Times New Roman" w:hAnsi="Times New Roman"/>
                <w:bCs/>
                <w:lang w:val="pt-PT" w:eastAsia="ja-JP"/>
              </w:rPr>
              <w:t>Variação em relação à inicial</w:t>
            </w:r>
          </w:p>
        </w:tc>
        <w:tc>
          <w:tcPr>
            <w:tcW w:w="1560" w:type="dxa"/>
          </w:tcPr>
          <w:p w14:paraId="6DEE236E"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-3,11</w:t>
            </w:r>
            <w:r w:rsidRPr="00BF208B">
              <w:rPr>
                <w:rFonts w:ascii="Times New Roman" w:eastAsia="Calibri" w:hAnsi="Times New Roman"/>
                <w:vertAlign w:val="superscript"/>
                <w:lang w:val="pt-PT"/>
              </w:rPr>
              <w:t>##</w:t>
            </w:r>
          </w:p>
        </w:tc>
        <w:tc>
          <w:tcPr>
            <w:tcW w:w="1418" w:type="dxa"/>
          </w:tcPr>
          <w:p w14:paraId="6DEE236F"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-3,42</w:t>
            </w:r>
            <w:r w:rsidRPr="00BF208B">
              <w:rPr>
                <w:rFonts w:ascii="Times New Roman" w:eastAsia="Calibri" w:hAnsi="Times New Roman"/>
                <w:vertAlign w:val="superscript"/>
                <w:lang w:val="pt-PT"/>
              </w:rPr>
              <w:t>##</w:t>
            </w:r>
          </w:p>
        </w:tc>
        <w:tc>
          <w:tcPr>
            <w:tcW w:w="1417" w:type="dxa"/>
          </w:tcPr>
          <w:p w14:paraId="6DEE2370"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-3,52</w:t>
            </w:r>
            <w:r w:rsidRPr="00BF208B">
              <w:rPr>
                <w:rFonts w:ascii="Times New Roman" w:eastAsia="Calibri" w:hAnsi="Times New Roman"/>
                <w:vertAlign w:val="superscript"/>
                <w:lang w:val="pt-PT"/>
              </w:rPr>
              <w:t>##</w:t>
            </w:r>
          </w:p>
        </w:tc>
        <w:tc>
          <w:tcPr>
            <w:tcW w:w="1418" w:type="dxa"/>
          </w:tcPr>
          <w:p w14:paraId="6DEE2371"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-2,70</w:t>
            </w:r>
            <w:r w:rsidRPr="00BF208B">
              <w:rPr>
                <w:rFonts w:ascii="Times New Roman" w:eastAsia="Calibri" w:hAnsi="Times New Roman"/>
                <w:vertAlign w:val="superscript"/>
                <w:lang w:val="pt-PT"/>
              </w:rPr>
              <w:t>##</w:t>
            </w:r>
          </w:p>
        </w:tc>
      </w:tr>
      <w:tr w:rsidR="00BF4D21" w:rsidRPr="00BF208B" w14:paraId="6DEE237D" w14:textId="77777777">
        <w:tc>
          <w:tcPr>
            <w:tcW w:w="1702" w:type="dxa"/>
            <w:vMerge/>
          </w:tcPr>
          <w:p w14:paraId="6DEE2373" w14:textId="77777777" w:rsidR="00BF4D21" w:rsidRPr="00BF208B" w:rsidRDefault="00BF4D21">
            <w:pPr>
              <w:keepNext/>
              <w:keepLines/>
              <w:spacing w:line="240" w:lineRule="auto"/>
              <w:rPr>
                <w:rFonts w:ascii="Times New Roman" w:hAnsi="Times New Roman"/>
                <w:b/>
                <w:lang w:val="pt-PT" w:eastAsia="ja-JP"/>
              </w:rPr>
            </w:pPr>
          </w:p>
        </w:tc>
        <w:tc>
          <w:tcPr>
            <w:tcW w:w="2125" w:type="dxa"/>
          </w:tcPr>
          <w:p w14:paraId="6DEE2374"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 xml:space="preserve">Diferença do semaglutido </w:t>
            </w:r>
          </w:p>
          <w:p w14:paraId="6DEE2375"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[IC 95%]</w:t>
            </w:r>
          </w:p>
        </w:tc>
        <w:tc>
          <w:tcPr>
            <w:tcW w:w="1560" w:type="dxa"/>
          </w:tcPr>
          <w:p w14:paraId="6DEE2376"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-0,41</w:t>
            </w:r>
            <w:r w:rsidRPr="00BF208B">
              <w:rPr>
                <w:rFonts w:ascii="Times New Roman" w:hAnsi="Times New Roman"/>
                <w:bCs/>
                <w:vertAlign w:val="superscript"/>
                <w:lang w:val="pt-PT" w:eastAsia="ja-JP"/>
              </w:rPr>
              <w:t>†</w:t>
            </w:r>
          </w:p>
          <w:p w14:paraId="6DEE2377"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[-0,65; -0,16]</w:t>
            </w:r>
          </w:p>
        </w:tc>
        <w:tc>
          <w:tcPr>
            <w:tcW w:w="1418" w:type="dxa"/>
          </w:tcPr>
          <w:p w14:paraId="6DEE2378"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-0,72</w:t>
            </w:r>
            <w:r w:rsidRPr="00BF208B">
              <w:rPr>
                <w:rFonts w:ascii="Times New Roman" w:hAnsi="Times New Roman"/>
                <w:bCs/>
                <w:vertAlign w:val="superscript"/>
                <w:lang w:val="pt-PT" w:eastAsia="ja-JP"/>
              </w:rPr>
              <w:t>††</w:t>
            </w:r>
          </w:p>
          <w:p w14:paraId="6DEE2379"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[-0,97; -0,48]</w:t>
            </w:r>
          </w:p>
        </w:tc>
        <w:tc>
          <w:tcPr>
            <w:tcW w:w="1417" w:type="dxa"/>
          </w:tcPr>
          <w:p w14:paraId="6DEE237A"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-0,82</w:t>
            </w:r>
            <w:r w:rsidRPr="00BF208B">
              <w:rPr>
                <w:rFonts w:ascii="Times New Roman" w:hAnsi="Times New Roman"/>
                <w:vertAlign w:val="superscript"/>
                <w:lang w:val="pt-PT"/>
              </w:rPr>
              <w:t>††</w:t>
            </w:r>
          </w:p>
          <w:p w14:paraId="6DEE237B"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[-1,06; -0,57]</w:t>
            </w:r>
          </w:p>
        </w:tc>
        <w:tc>
          <w:tcPr>
            <w:tcW w:w="1418" w:type="dxa"/>
          </w:tcPr>
          <w:p w14:paraId="6DEE237C"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w:t>
            </w:r>
          </w:p>
        </w:tc>
      </w:tr>
      <w:tr w:rsidR="00BF4D21" w:rsidRPr="00BF208B" w14:paraId="6DEE2384" w14:textId="77777777">
        <w:tc>
          <w:tcPr>
            <w:tcW w:w="1702" w:type="dxa"/>
            <w:vMerge w:val="restart"/>
          </w:tcPr>
          <w:p w14:paraId="6DEE237E" w14:textId="77777777" w:rsidR="00BF4D21" w:rsidRPr="00BF208B" w:rsidRDefault="00973607">
            <w:pPr>
              <w:keepNext/>
              <w:keepLines/>
              <w:spacing w:line="240" w:lineRule="auto"/>
              <w:rPr>
                <w:rFonts w:ascii="Times New Roman" w:hAnsi="Times New Roman"/>
                <w:b/>
                <w:lang w:val="pt-PT" w:eastAsia="ja-JP"/>
              </w:rPr>
            </w:pPr>
            <w:r w:rsidRPr="00BF208B">
              <w:rPr>
                <w:rFonts w:ascii="Times New Roman" w:hAnsi="Times New Roman"/>
                <w:b/>
                <w:lang w:val="pt-PT" w:eastAsia="ja-JP"/>
              </w:rPr>
              <w:t>GJ (mg/dl)</w:t>
            </w:r>
          </w:p>
        </w:tc>
        <w:tc>
          <w:tcPr>
            <w:tcW w:w="2125" w:type="dxa"/>
          </w:tcPr>
          <w:p w14:paraId="6DEE237F"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Inicial (média)</w:t>
            </w:r>
          </w:p>
        </w:tc>
        <w:tc>
          <w:tcPr>
            <w:tcW w:w="1560" w:type="dxa"/>
          </w:tcPr>
          <w:p w14:paraId="6DEE2380"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174,2</w:t>
            </w:r>
          </w:p>
        </w:tc>
        <w:tc>
          <w:tcPr>
            <w:tcW w:w="1418" w:type="dxa"/>
          </w:tcPr>
          <w:p w14:paraId="6DEE2381"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174,6</w:t>
            </w:r>
          </w:p>
        </w:tc>
        <w:tc>
          <w:tcPr>
            <w:tcW w:w="1417" w:type="dxa"/>
          </w:tcPr>
          <w:p w14:paraId="6DEE2382"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172,3</w:t>
            </w:r>
          </w:p>
        </w:tc>
        <w:tc>
          <w:tcPr>
            <w:tcW w:w="1418" w:type="dxa"/>
          </w:tcPr>
          <w:p w14:paraId="6DEE2383"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170,9</w:t>
            </w:r>
          </w:p>
        </w:tc>
      </w:tr>
      <w:tr w:rsidR="00BF4D21" w:rsidRPr="00BF208B" w14:paraId="6DEE238B" w14:textId="77777777">
        <w:tc>
          <w:tcPr>
            <w:tcW w:w="1702" w:type="dxa"/>
            <w:vMerge/>
          </w:tcPr>
          <w:p w14:paraId="6DEE2385" w14:textId="77777777" w:rsidR="00BF4D21" w:rsidRPr="00BF208B" w:rsidRDefault="00BF4D21">
            <w:pPr>
              <w:keepNext/>
              <w:keepLines/>
              <w:spacing w:line="240" w:lineRule="auto"/>
              <w:rPr>
                <w:rFonts w:ascii="Times New Roman" w:hAnsi="Times New Roman"/>
                <w:b/>
                <w:lang w:val="pt-PT" w:eastAsia="ja-JP"/>
              </w:rPr>
            </w:pPr>
          </w:p>
        </w:tc>
        <w:tc>
          <w:tcPr>
            <w:tcW w:w="2125" w:type="dxa"/>
          </w:tcPr>
          <w:p w14:paraId="6DEE2386" w14:textId="77777777" w:rsidR="00BF4D21" w:rsidRPr="00BF208B" w:rsidRDefault="00973607">
            <w:pPr>
              <w:keepNext/>
              <w:keepLines/>
              <w:spacing w:line="240" w:lineRule="auto"/>
              <w:ind w:left="-106"/>
              <w:jc w:val="right"/>
              <w:rPr>
                <w:rFonts w:ascii="Times New Roman" w:hAnsi="Times New Roman"/>
                <w:bCs/>
                <w:lang w:val="pt-PT" w:eastAsia="ja-JP"/>
              </w:rPr>
            </w:pPr>
            <w:r w:rsidRPr="00BF208B">
              <w:rPr>
                <w:rFonts w:ascii="Times New Roman" w:hAnsi="Times New Roman"/>
                <w:bCs/>
                <w:lang w:val="pt-PT" w:eastAsia="ja-JP"/>
              </w:rPr>
              <w:t>Variação em relação à inicial</w:t>
            </w:r>
          </w:p>
        </w:tc>
        <w:tc>
          <w:tcPr>
            <w:tcW w:w="1560" w:type="dxa"/>
          </w:tcPr>
          <w:p w14:paraId="6DEE2387"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-56,0</w:t>
            </w:r>
            <w:r w:rsidRPr="00BF208B">
              <w:rPr>
                <w:rFonts w:ascii="Times New Roman" w:eastAsia="Calibri" w:hAnsi="Times New Roman"/>
                <w:vertAlign w:val="superscript"/>
                <w:lang w:val="pt-PT"/>
              </w:rPr>
              <w:t>##</w:t>
            </w:r>
          </w:p>
        </w:tc>
        <w:tc>
          <w:tcPr>
            <w:tcW w:w="1418" w:type="dxa"/>
          </w:tcPr>
          <w:p w14:paraId="6DEE2388"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-61,6</w:t>
            </w:r>
            <w:r w:rsidRPr="00BF208B">
              <w:rPr>
                <w:rFonts w:ascii="Times New Roman" w:eastAsia="Calibri" w:hAnsi="Times New Roman"/>
                <w:vertAlign w:val="superscript"/>
                <w:lang w:val="pt-PT"/>
              </w:rPr>
              <w:t>##</w:t>
            </w:r>
          </w:p>
        </w:tc>
        <w:tc>
          <w:tcPr>
            <w:tcW w:w="1417" w:type="dxa"/>
          </w:tcPr>
          <w:p w14:paraId="6DEE2389"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-63,4</w:t>
            </w:r>
            <w:r w:rsidRPr="00BF208B">
              <w:rPr>
                <w:rFonts w:ascii="Times New Roman" w:eastAsia="Calibri" w:hAnsi="Times New Roman"/>
                <w:vertAlign w:val="superscript"/>
                <w:lang w:val="pt-PT"/>
              </w:rPr>
              <w:t>##</w:t>
            </w:r>
          </w:p>
        </w:tc>
        <w:tc>
          <w:tcPr>
            <w:tcW w:w="1418" w:type="dxa"/>
          </w:tcPr>
          <w:p w14:paraId="6DEE238A"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-48,6</w:t>
            </w:r>
            <w:r w:rsidRPr="00BF208B">
              <w:rPr>
                <w:rFonts w:ascii="Times New Roman" w:eastAsia="Calibri" w:hAnsi="Times New Roman"/>
                <w:vertAlign w:val="superscript"/>
                <w:lang w:val="pt-PT"/>
              </w:rPr>
              <w:t>##</w:t>
            </w:r>
          </w:p>
        </w:tc>
      </w:tr>
      <w:tr w:rsidR="00BF4D21" w:rsidRPr="00BF208B" w14:paraId="6DEE2392" w14:textId="77777777">
        <w:tc>
          <w:tcPr>
            <w:tcW w:w="1702" w:type="dxa"/>
            <w:vMerge/>
          </w:tcPr>
          <w:p w14:paraId="6DEE238C" w14:textId="77777777" w:rsidR="00BF4D21" w:rsidRPr="00BF208B" w:rsidRDefault="00BF4D21">
            <w:pPr>
              <w:keepNext/>
              <w:keepLines/>
              <w:spacing w:line="240" w:lineRule="auto"/>
              <w:rPr>
                <w:rFonts w:ascii="Times New Roman" w:hAnsi="Times New Roman"/>
                <w:b/>
                <w:lang w:val="pt-PT" w:eastAsia="ja-JP"/>
              </w:rPr>
            </w:pPr>
          </w:p>
        </w:tc>
        <w:tc>
          <w:tcPr>
            <w:tcW w:w="2125" w:type="dxa"/>
          </w:tcPr>
          <w:p w14:paraId="6DEE238D"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Diferença do semaglutido [IC 95%]</w:t>
            </w:r>
          </w:p>
        </w:tc>
        <w:tc>
          <w:tcPr>
            <w:tcW w:w="1560" w:type="dxa"/>
            <w:vAlign w:val="center"/>
          </w:tcPr>
          <w:p w14:paraId="6DEE238E"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rPr>
              <w:t>-7,3</w:t>
            </w:r>
            <w:r w:rsidRPr="00BF208B">
              <w:rPr>
                <w:rFonts w:ascii="Times New Roman" w:hAnsi="Times New Roman"/>
                <w:vertAlign w:val="superscript"/>
                <w:lang w:val="pt-PT"/>
              </w:rPr>
              <w:t>†</w:t>
            </w:r>
            <w:r w:rsidRPr="00BF208B">
              <w:rPr>
                <w:rFonts w:ascii="Times New Roman" w:hAnsi="Times New Roman"/>
                <w:lang w:val="pt-PT"/>
              </w:rPr>
              <w:br/>
              <w:t>[-11,7; -3,0]</w:t>
            </w:r>
          </w:p>
        </w:tc>
        <w:tc>
          <w:tcPr>
            <w:tcW w:w="1418" w:type="dxa"/>
            <w:vAlign w:val="center"/>
          </w:tcPr>
          <w:p w14:paraId="6DEE238F"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rPr>
              <w:t>-13,0</w:t>
            </w:r>
            <w:r w:rsidRPr="00BF208B">
              <w:rPr>
                <w:rFonts w:ascii="Times New Roman" w:hAnsi="Times New Roman"/>
                <w:vertAlign w:val="superscript"/>
                <w:lang w:val="pt-PT"/>
              </w:rPr>
              <w:t>††</w:t>
            </w:r>
            <w:r w:rsidRPr="00BF208B">
              <w:rPr>
                <w:rFonts w:ascii="Times New Roman" w:hAnsi="Times New Roman"/>
                <w:lang w:val="pt-PT"/>
              </w:rPr>
              <w:br/>
              <w:t>[-17,4; -8,6]</w:t>
            </w:r>
          </w:p>
        </w:tc>
        <w:tc>
          <w:tcPr>
            <w:tcW w:w="1417" w:type="dxa"/>
            <w:vAlign w:val="center"/>
          </w:tcPr>
          <w:p w14:paraId="6DEE2390"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rPr>
              <w:t>-14,7</w:t>
            </w:r>
            <w:r w:rsidRPr="00BF208B">
              <w:rPr>
                <w:rFonts w:ascii="Times New Roman" w:hAnsi="Times New Roman"/>
                <w:vertAlign w:val="superscript"/>
                <w:lang w:val="pt-PT"/>
              </w:rPr>
              <w:t>††</w:t>
            </w:r>
            <w:r w:rsidRPr="00BF208B">
              <w:rPr>
                <w:rFonts w:ascii="Times New Roman" w:hAnsi="Times New Roman"/>
                <w:lang w:val="pt-PT"/>
              </w:rPr>
              <w:br/>
              <w:t>[-19,1; -10,3]</w:t>
            </w:r>
          </w:p>
        </w:tc>
        <w:tc>
          <w:tcPr>
            <w:tcW w:w="1418" w:type="dxa"/>
          </w:tcPr>
          <w:p w14:paraId="6DEE2391"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rPr>
              <w:t>-</w:t>
            </w:r>
          </w:p>
        </w:tc>
      </w:tr>
      <w:tr w:rsidR="00BF4D21" w:rsidRPr="00BF208B" w14:paraId="6DEE2399" w14:textId="77777777">
        <w:tc>
          <w:tcPr>
            <w:tcW w:w="1702" w:type="dxa"/>
            <w:vMerge w:val="restart"/>
          </w:tcPr>
          <w:p w14:paraId="6DEE2393" w14:textId="77777777" w:rsidR="00BF4D21" w:rsidRPr="00BF208B" w:rsidRDefault="00973607">
            <w:pPr>
              <w:keepNext/>
              <w:keepLines/>
              <w:spacing w:line="240" w:lineRule="auto"/>
              <w:rPr>
                <w:rFonts w:ascii="Times New Roman" w:hAnsi="Times New Roman"/>
                <w:b/>
                <w:lang w:val="pt-PT" w:eastAsia="ja-JP"/>
              </w:rPr>
            </w:pPr>
            <w:r w:rsidRPr="00BF208B">
              <w:rPr>
                <w:rFonts w:ascii="Times New Roman" w:hAnsi="Times New Roman"/>
                <w:b/>
                <w:lang w:val="pt-PT" w:eastAsia="ja-JP"/>
              </w:rPr>
              <w:t>Peso corporal (kg)</w:t>
            </w:r>
          </w:p>
        </w:tc>
        <w:tc>
          <w:tcPr>
            <w:tcW w:w="2125" w:type="dxa"/>
          </w:tcPr>
          <w:p w14:paraId="6DEE2394"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Inicial (média)</w:t>
            </w:r>
          </w:p>
        </w:tc>
        <w:tc>
          <w:tcPr>
            <w:tcW w:w="1560" w:type="dxa"/>
          </w:tcPr>
          <w:p w14:paraId="6DEE2395"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92,6</w:t>
            </w:r>
          </w:p>
        </w:tc>
        <w:tc>
          <w:tcPr>
            <w:tcW w:w="1418" w:type="dxa"/>
          </w:tcPr>
          <w:p w14:paraId="6DEE2396"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94,9</w:t>
            </w:r>
          </w:p>
        </w:tc>
        <w:tc>
          <w:tcPr>
            <w:tcW w:w="1417" w:type="dxa"/>
          </w:tcPr>
          <w:p w14:paraId="6DEE2397"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93,9</w:t>
            </w:r>
          </w:p>
        </w:tc>
        <w:tc>
          <w:tcPr>
            <w:tcW w:w="1418" w:type="dxa"/>
          </w:tcPr>
          <w:p w14:paraId="6DEE2398"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93,8</w:t>
            </w:r>
          </w:p>
        </w:tc>
      </w:tr>
      <w:tr w:rsidR="00BF4D21" w:rsidRPr="00BF208B" w14:paraId="6DEE23A0" w14:textId="77777777">
        <w:tc>
          <w:tcPr>
            <w:tcW w:w="1702" w:type="dxa"/>
            <w:vMerge/>
          </w:tcPr>
          <w:p w14:paraId="6DEE239A" w14:textId="77777777" w:rsidR="00BF4D21" w:rsidRPr="00BF208B" w:rsidRDefault="00BF4D21">
            <w:pPr>
              <w:keepNext/>
              <w:keepLines/>
              <w:spacing w:line="240" w:lineRule="auto"/>
              <w:rPr>
                <w:rFonts w:ascii="Times New Roman" w:hAnsi="Times New Roman"/>
                <w:bCs/>
                <w:lang w:val="pt-PT" w:eastAsia="ja-JP"/>
              </w:rPr>
            </w:pPr>
          </w:p>
        </w:tc>
        <w:tc>
          <w:tcPr>
            <w:tcW w:w="2125" w:type="dxa"/>
          </w:tcPr>
          <w:p w14:paraId="6DEE239B" w14:textId="77777777" w:rsidR="00BF4D21" w:rsidRPr="00BF208B" w:rsidRDefault="00973607">
            <w:pPr>
              <w:keepNext/>
              <w:keepLines/>
              <w:spacing w:line="240" w:lineRule="auto"/>
              <w:ind w:left="-106"/>
              <w:jc w:val="right"/>
              <w:rPr>
                <w:rFonts w:ascii="Times New Roman" w:hAnsi="Times New Roman"/>
                <w:bCs/>
                <w:lang w:val="pt-PT" w:eastAsia="ja-JP"/>
              </w:rPr>
            </w:pPr>
            <w:r w:rsidRPr="00BF208B">
              <w:rPr>
                <w:rFonts w:ascii="Times New Roman" w:hAnsi="Times New Roman"/>
                <w:bCs/>
                <w:lang w:val="pt-PT" w:eastAsia="ja-JP"/>
              </w:rPr>
              <w:t>Variação em relação ao inicial</w:t>
            </w:r>
          </w:p>
        </w:tc>
        <w:tc>
          <w:tcPr>
            <w:tcW w:w="1560" w:type="dxa"/>
          </w:tcPr>
          <w:p w14:paraId="6DEE239C"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-7,8</w:t>
            </w:r>
            <w:r w:rsidRPr="00BF208B">
              <w:rPr>
                <w:rFonts w:ascii="Times New Roman" w:eastAsia="Calibri" w:hAnsi="Times New Roman"/>
                <w:vertAlign w:val="superscript"/>
                <w:lang w:val="pt-PT"/>
              </w:rPr>
              <w:t>##</w:t>
            </w:r>
          </w:p>
        </w:tc>
        <w:tc>
          <w:tcPr>
            <w:tcW w:w="1418" w:type="dxa"/>
          </w:tcPr>
          <w:p w14:paraId="6DEE239D"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-10,3</w:t>
            </w:r>
            <w:r w:rsidRPr="00BF208B">
              <w:rPr>
                <w:rFonts w:ascii="Times New Roman" w:eastAsia="Calibri" w:hAnsi="Times New Roman"/>
                <w:vertAlign w:val="superscript"/>
                <w:lang w:val="pt-PT"/>
              </w:rPr>
              <w:t>##</w:t>
            </w:r>
          </w:p>
        </w:tc>
        <w:tc>
          <w:tcPr>
            <w:tcW w:w="1417" w:type="dxa"/>
          </w:tcPr>
          <w:p w14:paraId="6DEE239E"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-12,4</w:t>
            </w:r>
            <w:r w:rsidRPr="00BF208B">
              <w:rPr>
                <w:rFonts w:ascii="Times New Roman" w:eastAsia="Calibri" w:hAnsi="Times New Roman"/>
                <w:vertAlign w:val="superscript"/>
                <w:lang w:val="pt-PT"/>
              </w:rPr>
              <w:t>##</w:t>
            </w:r>
          </w:p>
        </w:tc>
        <w:tc>
          <w:tcPr>
            <w:tcW w:w="1418" w:type="dxa"/>
          </w:tcPr>
          <w:p w14:paraId="6DEE239F"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-6,2</w:t>
            </w:r>
            <w:r w:rsidRPr="00BF208B">
              <w:rPr>
                <w:rFonts w:ascii="Times New Roman" w:eastAsia="Calibri" w:hAnsi="Times New Roman"/>
                <w:vertAlign w:val="superscript"/>
                <w:lang w:val="pt-PT"/>
              </w:rPr>
              <w:t>##</w:t>
            </w:r>
          </w:p>
        </w:tc>
      </w:tr>
      <w:tr w:rsidR="00BF4D21" w:rsidRPr="00BF208B" w14:paraId="6DEE23AA" w14:textId="77777777">
        <w:tc>
          <w:tcPr>
            <w:tcW w:w="1702" w:type="dxa"/>
            <w:vMerge/>
          </w:tcPr>
          <w:p w14:paraId="6DEE23A1" w14:textId="77777777" w:rsidR="00BF4D21" w:rsidRPr="00BF208B" w:rsidRDefault="00BF4D21">
            <w:pPr>
              <w:keepNext/>
              <w:keepLines/>
              <w:spacing w:line="240" w:lineRule="auto"/>
              <w:rPr>
                <w:rFonts w:ascii="Times New Roman" w:hAnsi="Times New Roman"/>
                <w:bCs/>
                <w:lang w:val="pt-PT" w:eastAsia="ja-JP"/>
              </w:rPr>
            </w:pPr>
          </w:p>
        </w:tc>
        <w:tc>
          <w:tcPr>
            <w:tcW w:w="2125" w:type="dxa"/>
          </w:tcPr>
          <w:p w14:paraId="6DEE23A2"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Diferença do semaglutido [IC 95%]</w:t>
            </w:r>
          </w:p>
        </w:tc>
        <w:tc>
          <w:tcPr>
            <w:tcW w:w="1560" w:type="dxa"/>
          </w:tcPr>
          <w:p w14:paraId="6DEE23A3" w14:textId="77777777" w:rsidR="00BF4D21" w:rsidRPr="00BF208B" w:rsidRDefault="00973607">
            <w:pPr>
              <w:keepNext/>
              <w:keepLines/>
              <w:spacing w:line="240" w:lineRule="auto"/>
              <w:jc w:val="center"/>
              <w:rPr>
                <w:rFonts w:ascii="Times New Roman" w:hAnsi="Times New Roman"/>
                <w:lang w:val="pt-PT"/>
              </w:rPr>
            </w:pPr>
            <w:r w:rsidRPr="00BF208B">
              <w:rPr>
                <w:rFonts w:ascii="Times New Roman" w:hAnsi="Times New Roman"/>
                <w:bCs/>
                <w:lang w:val="pt-PT" w:eastAsia="ja-JP"/>
              </w:rPr>
              <w:t>-1,7</w:t>
            </w:r>
            <w:r w:rsidRPr="00BF208B">
              <w:rPr>
                <w:rFonts w:ascii="Times New Roman" w:hAnsi="Times New Roman"/>
                <w:lang w:val="pt-PT"/>
              </w:rPr>
              <w:t>**</w:t>
            </w:r>
          </w:p>
          <w:p w14:paraId="6DEE23A4"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w:t>
            </w:r>
            <w:r w:rsidRPr="00BF208B">
              <w:rPr>
                <w:rFonts w:ascii="Times New Roman" w:hAnsi="Times New Roman"/>
                <w:lang w:val="pt-PT"/>
              </w:rPr>
              <w:t>-2,6; -0,7]</w:t>
            </w:r>
          </w:p>
        </w:tc>
        <w:tc>
          <w:tcPr>
            <w:tcW w:w="1418" w:type="dxa"/>
          </w:tcPr>
          <w:p w14:paraId="6DEE23A5" w14:textId="77777777" w:rsidR="00BF4D21" w:rsidRPr="00BF208B" w:rsidRDefault="00973607">
            <w:pPr>
              <w:keepNext/>
              <w:keepLines/>
              <w:spacing w:line="240" w:lineRule="auto"/>
              <w:jc w:val="center"/>
              <w:rPr>
                <w:rFonts w:ascii="Times New Roman" w:hAnsi="Times New Roman"/>
                <w:lang w:val="pt-PT"/>
              </w:rPr>
            </w:pPr>
            <w:r w:rsidRPr="00BF208B">
              <w:rPr>
                <w:rFonts w:ascii="Times New Roman" w:hAnsi="Times New Roman"/>
                <w:bCs/>
                <w:lang w:val="pt-PT" w:eastAsia="ja-JP"/>
              </w:rPr>
              <w:t>-4,1</w:t>
            </w:r>
            <w:r w:rsidRPr="00BF208B">
              <w:rPr>
                <w:rFonts w:ascii="Times New Roman" w:hAnsi="Times New Roman"/>
                <w:lang w:val="pt-PT"/>
              </w:rPr>
              <w:t>**</w:t>
            </w:r>
          </w:p>
          <w:p w14:paraId="6DEE23A6"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w:t>
            </w:r>
            <w:r w:rsidRPr="00BF208B">
              <w:rPr>
                <w:rFonts w:ascii="Times New Roman" w:hAnsi="Times New Roman"/>
                <w:lang w:val="pt-PT"/>
              </w:rPr>
              <w:t>-5,0; -3,2]</w:t>
            </w:r>
          </w:p>
        </w:tc>
        <w:tc>
          <w:tcPr>
            <w:tcW w:w="1417" w:type="dxa"/>
          </w:tcPr>
          <w:p w14:paraId="6DEE23A7" w14:textId="77777777" w:rsidR="00BF4D21" w:rsidRPr="00BF208B" w:rsidRDefault="00973607">
            <w:pPr>
              <w:keepNext/>
              <w:keepLines/>
              <w:spacing w:line="240" w:lineRule="auto"/>
              <w:jc w:val="center"/>
              <w:rPr>
                <w:rFonts w:ascii="Times New Roman" w:hAnsi="Times New Roman"/>
                <w:lang w:val="pt-PT"/>
              </w:rPr>
            </w:pPr>
            <w:r w:rsidRPr="00BF208B">
              <w:rPr>
                <w:rFonts w:ascii="Times New Roman" w:hAnsi="Times New Roman"/>
                <w:bCs/>
                <w:lang w:val="pt-PT" w:eastAsia="ja-JP"/>
              </w:rPr>
              <w:t>-6,2</w:t>
            </w:r>
            <w:r w:rsidRPr="00BF208B">
              <w:rPr>
                <w:rFonts w:ascii="Times New Roman" w:hAnsi="Times New Roman"/>
                <w:lang w:val="pt-PT"/>
              </w:rPr>
              <w:t>**</w:t>
            </w:r>
          </w:p>
          <w:p w14:paraId="6DEE23A8"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w:t>
            </w:r>
            <w:r w:rsidRPr="00BF208B">
              <w:rPr>
                <w:rFonts w:ascii="Times New Roman" w:hAnsi="Times New Roman"/>
                <w:lang w:val="pt-PT"/>
              </w:rPr>
              <w:t>-7,1; -5,3]</w:t>
            </w:r>
          </w:p>
        </w:tc>
        <w:tc>
          <w:tcPr>
            <w:tcW w:w="1418" w:type="dxa"/>
          </w:tcPr>
          <w:p w14:paraId="6DEE23A9"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w:t>
            </w:r>
          </w:p>
        </w:tc>
      </w:tr>
      <w:tr w:rsidR="00BF4D21" w:rsidRPr="00BF208B" w14:paraId="6DEE23B1" w14:textId="77777777">
        <w:tc>
          <w:tcPr>
            <w:tcW w:w="1702" w:type="dxa"/>
            <w:vMerge w:val="restart"/>
          </w:tcPr>
          <w:p w14:paraId="6DEE23AB" w14:textId="77777777" w:rsidR="00BF4D21" w:rsidRPr="00BF208B" w:rsidRDefault="00973607">
            <w:pPr>
              <w:keepNext/>
              <w:keepLines/>
              <w:spacing w:line="240" w:lineRule="auto"/>
              <w:rPr>
                <w:rFonts w:ascii="Times New Roman" w:hAnsi="Times New Roman"/>
                <w:bCs/>
                <w:lang w:val="pt-PT" w:eastAsia="ja-JP"/>
              </w:rPr>
            </w:pPr>
            <w:r w:rsidRPr="00BF208B">
              <w:rPr>
                <w:rFonts w:ascii="Times New Roman" w:hAnsi="Times New Roman"/>
                <w:b/>
                <w:lang w:val="pt-PT" w:eastAsia="ja-JP"/>
              </w:rPr>
              <w:t>Doentes (%) que atingiram perda de peso</w:t>
            </w:r>
          </w:p>
        </w:tc>
        <w:tc>
          <w:tcPr>
            <w:tcW w:w="2125" w:type="dxa"/>
          </w:tcPr>
          <w:p w14:paraId="6DEE23AC"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iCs/>
                <w:lang w:val="pt-PT"/>
              </w:rPr>
              <w:t>≥ 5%</w:t>
            </w:r>
          </w:p>
        </w:tc>
        <w:tc>
          <w:tcPr>
            <w:tcW w:w="1560" w:type="dxa"/>
          </w:tcPr>
          <w:p w14:paraId="6DEE23AD"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68,6</w:t>
            </w:r>
            <w:r w:rsidRPr="00BF208B">
              <w:rPr>
                <w:rFonts w:ascii="Times New Roman" w:hAnsi="Times New Roman"/>
                <w:vertAlign w:val="superscript"/>
                <w:lang w:val="pt-PT"/>
              </w:rPr>
              <w:t>†</w:t>
            </w:r>
          </w:p>
        </w:tc>
        <w:tc>
          <w:tcPr>
            <w:tcW w:w="1418" w:type="dxa"/>
          </w:tcPr>
          <w:p w14:paraId="6DEE23AE"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82,4</w:t>
            </w:r>
            <w:r w:rsidRPr="00BF208B">
              <w:rPr>
                <w:rFonts w:ascii="Times New Roman" w:hAnsi="Times New Roman"/>
                <w:vertAlign w:val="superscript"/>
                <w:lang w:val="pt-PT"/>
              </w:rPr>
              <w:t>††</w:t>
            </w:r>
          </w:p>
        </w:tc>
        <w:tc>
          <w:tcPr>
            <w:tcW w:w="1417" w:type="dxa"/>
          </w:tcPr>
          <w:p w14:paraId="6DEE23AF"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86,2</w:t>
            </w:r>
            <w:r w:rsidRPr="00BF208B">
              <w:rPr>
                <w:rFonts w:ascii="Times New Roman" w:hAnsi="Times New Roman"/>
                <w:vertAlign w:val="superscript"/>
                <w:lang w:val="pt-PT"/>
              </w:rPr>
              <w:t>††</w:t>
            </w:r>
          </w:p>
        </w:tc>
        <w:tc>
          <w:tcPr>
            <w:tcW w:w="1418" w:type="dxa"/>
          </w:tcPr>
          <w:p w14:paraId="6DEE23B0"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58,4</w:t>
            </w:r>
          </w:p>
        </w:tc>
      </w:tr>
      <w:tr w:rsidR="00BF4D21" w:rsidRPr="00BF208B" w14:paraId="6DEE23B8" w14:textId="77777777">
        <w:tc>
          <w:tcPr>
            <w:tcW w:w="1702" w:type="dxa"/>
            <w:vMerge/>
          </w:tcPr>
          <w:p w14:paraId="6DEE23B2" w14:textId="77777777" w:rsidR="00BF4D21" w:rsidRPr="00BF208B" w:rsidRDefault="00BF4D21">
            <w:pPr>
              <w:keepNext/>
              <w:keepLines/>
              <w:spacing w:line="240" w:lineRule="auto"/>
              <w:rPr>
                <w:rFonts w:ascii="Times New Roman" w:hAnsi="Times New Roman"/>
                <w:b/>
                <w:lang w:val="pt-PT" w:eastAsia="ja-JP"/>
              </w:rPr>
            </w:pPr>
          </w:p>
        </w:tc>
        <w:tc>
          <w:tcPr>
            <w:tcW w:w="2125" w:type="dxa"/>
          </w:tcPr>
          <w:p w14:paraId="6DEE23B3"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iCs/>
                <w:lang w:val="pt-PT"/>
              </w:rPr>
              <w:t>≥ 10%</w:t>
            </w:r>
          </w:p>
        </w:tc>
        <w:tc>
          <w:tcPr>
            <w:tcW w:w="1560" w:type="dxa"/>
          </w:tcPr>
          <w:p w14:paraId="6DEE23B4"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35,8</w:t>
            </w:r>
            <w:r w:rsidRPr="00BF208B">
              <w:rPr>
                <w:rFonts w:ascii="Times New Roman" w:hAnsi="Times New Roman"/>
                <w:vertAlign w:val="superscript"/>
                <w:lang w:val="pt-PT"/>
              </w:rPr>
              <w:t>††</w:t>
            </w:r>
          </w:p>
        </w:tc>
        <w:tc>
          <w:tcPr>
            <w:tcW w:w="1418" w:type="dxa"/>
          </w:tcPr>
          <w:p w14:paraId="6DEE23B5"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52,9</w:t>
            </w:r>
            <w:r w:rsidRPr="00BF208B">
              <w:rPr>
                <w:rFonts w:ascii="Times New Roman" w:hAnsi="Times New Roman"/>
                <w:vertAlign w:val="superscript"/>
                <w:lang w:val="pt-PT"/>
              </w:rPr>
              <w:t>††</w:t>
            </w:r>
          </w:p>
        </w:tc>
        <w:tc>
          <w:tcPr>
            <w:tcW w:w="1417" w:type="dxa"/>
          </w:tcPr>
          <w:p w14:paraId="6DEE23B6"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64,9</w:t>
            </w:r>
            <w:r w:rsidRPr="00BF208B">
              <w:rPr>
                <w:rFonts w:ascii="Times New Roman" w:hAnsi="Times New Roman"/>
                <w:vertAlign w:val="superscript"/>
                <w:lang w:val="pt-PT"/>
              </w:rPr>
              <w:t>††</w:t>
            </w:r>
          </w:p>
        </w:tc>
        <w:tc>
          <w:tcPr>
            <w:tcW w:w="1418" w:type="dxa"/>
          </w:tcPr>
          <w:p w14:paraId="6DEE23B7"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25,3</w:t>
            </w:r>
          </w:p>
        </w:tc>
      </w:tr>
      <w:tr w:rsidR="00BF4D21" w:rsidRPr="00BF208B" w14:paraId="6DEE23BF" w14:textId="77777777">
        <w:tc>
          <w:tcPr>
            <w:tcW w:w="1702" w:type="dxa"/>
            <w:vMerge/>
          </w:tcPr>
          <w:p w14:paraId="6DEE23B9" w14:textId="77777777" w:rsidR="00BF4D21" w:rsidRPr="00BF208B" w:rsidRDefault="00BF4D21">
            <w:pPr>
              <w:keepNext/>
              <w:keepLines/>
              <w:spacing w:line="240" w:lineRule="auto"/>
              <w:rPr>
                <w:rFonts w:ascii="Times New Roman" w:hAnsi="Times New Roman"/>
                <w:b/>
                <w:lang w:val="pt-PT" w:eastAsia="ja-JP"/>
              </w:rPr>
            </w:pPr>
          </w:p>
        </w:tc>
        <w:tc>
          <w:tcPr>
            <w:tcW w:w="2125" w:type="dxa"/>
          </w:tcPr>
          <w:p w14:paraId="6DEE23BA"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iCs/>
                <w:lang w:val="pt-PT"/>
              </w:rPr>
              <w:t>≥ 15%</w:t>
            </w:r>
          </w:p>
        </w:tc>
        <w:tc>
          <w:tcPr>
            <w:tcW w:w="1560" w:type="dxa"/>
          </w:tcPr>
          <w:p w14:paraId="6DEE23BB"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15,2</w:t>
            </w:r>
            <w:r w:rsidRPr="00BF208B">
              <w:rPr>
                <w:rFonts w:ascii="Times New Roman" w:hAnsi="Times New Roman"/>
                <w:vertAlign w:val="superscript"/>
                <w:lang w:val="pt-PT"/>
              </w:rPr>
              <w:t>†</w:t>
            </w:r>
          </w:p>
        </w:tc>
        <w:tc>
          <w:tcPr>
            <w:tcW w:w="1418" w:type="dxa"/>
          </w:tcPr>
          <w:p w14:paraId="6DEE23BC"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27,7</w:t>
            </w:r>
            <w:r w:rsidRPr="00BF208B">
              <w:rPr>
                <w:rFonts w:ascii="Times New Roman" w:hAnsi="Times New Roman"/>
                <w:vertAlign w:val="superscript"/>
                <w:lang w:val="pt-PT"/>
              </w:rPr>
              <w:t>††</w:t>
            </w:r>
          </w:p>
        </w:tc>
        <w:tc>
          <w:tcPr>
            <w:tcW w:w="1417" w:type="dxa"/>
          </w:tcPr>
          <w:p w14:paraId="6DEE23BD"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39,9</w:t>
            </w:r>
            <w:r w:rsidRPr="00BF208B">
              <w:rPr>
                <w:rFonts w:ascii="Times New Roman" w:hAnsi="Times New Roman"/>
                <w:vertAlign w:val="superscript"/>
                <w:lang w:val="pt-PT"/>
              </w:rPr>
              <w:t>††</w:t>
            </w:r>
          </w:p>
        </w:tc>
        <w:tc>
          <w:tcPr>
            <w:tcW w:w="1418" w:type="dxa"/>
          </w:tcPr>
          <w:p w14:paraId="6DEE23BE"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8,7</w:t>
            </w:r>
          </w:p>
        </w:tc>
      </w:tr>
    </w:tbl>
    <w:p w14:paraId="6DEE23C0" w14:textId="77777777" w:rsidR="00BF4D21" w:rsidRPr="00BF208B" w:rsidRDefault="00973607">
      <w:pPr>
        <w:keepNext/>
        <w:spacing w:line="240" w:lineRule="auto"/>
        <w:rPr>
          <w:lang w:val="pt-PT"/>
        </w:rPr>
      </w:pPr>
      <w:r w:rsidRPr="00BF208B">
        <w:rPr>
          <w:szCs w:val="22"/>
          <w:vertAlign w:val="superscript"/>
          <w:lang w:val="pt-PT"/>
        </w:rPr>
        <w:t>*</w:t>
      </w:r>
      <w:r w:rsidRPr="00BF208B">
        <w:rPr>
          <w:lang w:val="pt-PT"/>
        </w:rPr>
        <w:t xml:space="preserve"> p &lt; 0,05, **</w:t>
      </w:r>
      <w:r w:rsidRPr="00BF208B">
        <w:rPr>
          <w:rFonts w:eastAsia="Calibri"/>
          <w:vertAlign w:val="superscript"/>
          <w:lang w:val="pt-PT"/>
        </w:rPr>
        <w:t xml:space="preserve"> </w:t>
      </w:r>
      <w:r w:rsidRPr="00BF208B">
        <w:rPr>
          <w:lang w:val="pt-PT"/>
        </w:rPr>
        <w:t>p &lt; 0,001 para a superioridade, ajustado para multiplicidade.</w:t>
      </w:r>
    </w:p>
    <w:p w14:paraId="6DEE23C1" w14:textId="77777777" w:rsidR="00BF4D21" w:rsidRPr="00BF208B" w:rsidRDefault="00973607">
      <w:pPr>
        <w:pStyle w:val="TblFootnote"/>
        <w:spacing w:line="240" w:lineRule="auto"/>
        <w:rPr>
          <w:sz w:val="22"/>
          <w:szCs w:val="22"/>
          <w:lang w:val="pt-PT"/>
        </w:rPr>
      </w:pPr>
      <w:r w:rsidRPr="00BF208B">
        <w:rPr>
          <w:position w:val="4"/>
          <w:sz w:val="22"/>
          <w:szCs w:val="22"/>
          <w:vertAlign w:val="superscript"/>
          <w:lang w:val="pt-PT"/>
        </w:rPr>
        <w:t>†</w:t>
      </w:r>
      <w:r w:rsidRPr="00BF208B">
        <w:rPr>
          <w:sz w:val="22"/>
          <w:szCs w:val="22"/>
          <w:lang w:val="pt-PT"/>
        </w:rPr>
        <w:t xml:space="preserve"> </w:t>
      </w:r>
      <w:r w:rsidRPr="00BF208B">
        <w:rPr>
          <w:sz w:val="22"/>
          <w:lang w:val="pt-PT"/>
        </w:rPr>
        <w:t>p &lt; 0,05,</w:t>
      </w:r>
      <w:r w:rsidRPr="00BF208B">
        <w:rPr>
          <w:sz w:val="22"/>
          <w:szCs w:val="22"/>
          <w:lang w:val="pt-PT"/>
        </w:rPr>
        <w:t xml:space="preserve"> </w:t>
      </w:r>
      <w:r w:rsidRPr="00BF208B">
        <w:rPr>
          <w:sz w:val="22"/>
          <w:szCs w:val="22"/>
          <w:vertAlign w:val="superscript"/>
          <w:lang w:val="pt-PT"/>
        </w:rPr>
        <w:t>††</w:t>
      </w:r>
      <w:r w:rsidRPr="00BF208B">
        <w:rPr>
          <w:sz w:val="22"/>
          <w:szCs w:val="22"/>
          <w:lang w:val="pt-PT"/>
        </w:rPr>
        <w:t xml:space="preserve"> </w:t>
      </w:r>
      <w:r w:rsidRPr="00BF208B">
        <w:rPr>
          <w:sz w:val="22"/>
          <w:lang w:val="pt-PT"/>
        </w:rPr>
        <w:t>p &lt; 0,001 em comparação com semaglutido 1 mg, não ajustado para multiplicidade</w:t>
      </w:r>
      <w:r w:rsidRPr="00BF208B">
        <w:rPr>
          <w:sz w:val="22"/>
          <w:szCs w:val="22"/>
          <w:lang w:val="pt-PT"/>
        </w:rPr>
        <w:t>.</w:t>
      </w:r>
    </w:p>
    <w:p w14:paraId="6DEE23C2" w14:textId="77777777" w:rsidR="00BF4D21" w:rsidRPr="00BF208B" w:rsidRDefault="00973607">
      <w:pPr>
        <w:keepNext/>
        <w:spacing w:line="240" w:lineRule="auto"/>
        <w:rPr>
          <w:lang w:val="pt-PT"/>
        </w:rPr>
      </w:pPr>
      <w:r w:rsidRPr="00BF208B">
        <w:rPr>
          <w:vertAlign w:val="superscript"/>
          <w:lang w:val="pt-PT"/>
        </w:rPr>
        <w:t>#</w:t>
      </w:r>
      <w:r w:rsidRPr="00BF208B">
        <w:rPr>
          <w:szCs w:val="22"/>
          <w:vertAlign w:val="superscript"/>
          <w:lang w:val="pt-PT"/>
        </w:rPr>
        <w:t xml:space="preserve"> </w:t>
      </w:r>
      <w:r w:rsidRPr="00BF208B">
        <w:rPr>
          <w:lang w:val="pt-PT"/>
        </w:rPr>
        <w:t xml:space="preserve">p &lt; 0,05, </w:t>
      </w:r>
      <w:r w:rsidRPr="00BF208B">
        <w:rPr>
          <w:rFonts w:eastAsia="Calibri"/>
          <w:vertAlign w:val="superscript"/>
          <w:lang w:val="pt-PT"/>
        </w:rPr>
        <w:t>##</w:t>
      </w:r>
      <w:r w:rsidRPr="00BF208B">
        <w:rPr>
          <w:szCs w:val="22"/>
          <w:vertAlign w:val="superscript"/>
          <w:lang w:val="pt-PT"/>
        </w:rPr>
        <w:t xml:space="preserve"> </w:t>
      </w:r>
      <w:r w:rsidRPr="00BF208B">
        <w:rPr>
          <w:lang w:val="pt-PT"/>
        </w:rPr>
        <w:t>p &lt; 0,001 em comparação com os valores iniciais</w:t>
      </w:r>
      <w:r w:rsidRPr="00BF208B">
        <w:rPr>
          <w:szCs w:val="22"/>
          <w:lang w:val="pt-PT"/>
        </w:rPr>
        <w:t>, não ajustado para multiplicidade</w:t>
      </w:r>
      <w:r w:rsidRPr="00BF208B">
        <w:rPr>
          <w:lang w:val="pt-PT"/>
        </w:rPr>
        <w:t>.</w:t>
      </w:r>
    </w:p>
    <w:p w14:paraId="6DEE23C3" w14:textId="77777777" w:rsidR="00BF4D21" w:rsidRPr="00BF208B" w:rsidRDefault="00BF4D21">
      <w:pPr>
        <w:spacing w:line="240" w:lineRule="auto"/>
        <w:rPr>
          <w:lang w:val="pt-PT"/>
        </w:rPr>
      </w:pPr>
    </w:p>
    <w:p w14:paraId="6DEE23C4" w14:textId="77777777" w:rsidR="00BF4D21" w:rsidRPr="00BF208B" w:rsidRDefault="00BF4D21">
      <w:pPr>
        <w:keepNext/>
        <w:spacing w:line="240" w:lineRule="auto"/>
        <w:rPr>
          <w:lang w:val="pt-PT"/>
        </w:rPr>
      </w:pPr>
    </w:p>
    <w:p w14:paraId="6DEE23C5" w14:textId="77777777" w:rsidR="00BF4D21" w:rsidRPr="00BF208B" w:rsidRDefault="00973607">
      <w:pPr>
        <w:keepNext/>
        <w:spacing w:line="240" w:lineRule="auto"/>
        <w:jc w:val="both"/>
        <w:rPr>
          <w:b/>
          <w:bCs/>
          <w:szCs w:val="22"/>
          <w:lang w:val="pt-PT"/>
        </w:rPr>
      </w:pPr>
      <w:r w:rsidRPr="00BF208B">
        <w:rPr>
          <w:b/>
          <w:bCs/>
          <w:noProof/>
          <w:lang w:val="pt-PT"/>
        </w:rPr>
        <w:drawing>
          <wp:inline distT="0" distB="0" distL="0" distR="0" wp14:anchorId="6DEE4919" wp14:editId="6DEE491A">
            <wp:extent cx="6411429" cy="2465070"/>
            <wp:effectExtent l="0" t="0" r="8890" b="0"/>
            <wp:docPr id="35" name="Picture 35"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l="2897" t="11876"/>
                    <a:stretch/>
                  </pic:blipFill>
                  <pic:spPr bwMode="auto">
                    <a:xfrm>
                      <a:off x="0" y="0"/>
                      <a:ext cx="6416124" cy="2466875"/>
                    </a:xfrm>
                    <a:prstGeom prst="rect">
                      <a:avLst/>
                    </a:prstGeom>
                    <a:ln>
                      <a:noFill/>
                    </a:ln>
                    <a:extLst>
                      <a:ext uri="{53640926-AAD7-44D8-BBD7-CCE9431645EC}">
                        <a14:shadowObscured xmlns:a14="http://schemas.microsoft.com/office/drawing/2010/main"/>
                      </a:ext>
                    </a:extLst>
                  </pic:spPr>
                </pic:pic>
              </a:graphicData>
            </a:graphic>
          </wp:inline>
        </w:drawing>
      </w:r>
      <w:r w:rsidRPr="00BF208B">
        <w:rPr>
          <w:b/>
          <w:bCs/>
          <w:lang w:val="pt-PT"/>
        </w:rPr>
        <w:t>Figura 2. Variação média da HbA</w:t>
      </w:r>
      <w:r w:rsidRPr="00BF208B">
        <w:rPr>
          <w:b/>
          <w:bCs/>
          <w:vertAlign w:val="subscript"/>
          <w:lang w:val="pt-PT"/>
        </w:rPr>
        <w:t>1c</w:t>
      </w:r>
      <w:r w:rsidRPr="00BF208B">
        <w:rPr>
          <w:b/>
          <w:bCs/>
          <w:lang w:val="pt-PT"/>
        </w:rPr>
        <w:t xml:space="preserve"> (%) e do peso corporal médio (kg) entre os valores iniciais e a semana 40</w:t>
      </w:r>
    </w:p>
    <w:p w14:paraId="6DEE23C6" w14:textId="77777777" w:rsidR="00BF4D21" w:rsidRPr="00BF208B" w:rsidRDefault="00BF4D21">
      <w:pPr>
        <w:spacing w:line="240" w:lineRule="auto"/>
        <w:rPr>
          <w:lang w:val="pt-PT"/>
        </w:rPr>
      </w:pPr>
    </w:p>
    <w:p w14:paraId="6DEE23C7" w14:textId="77777777" w:rsidR="00BF4D21" w:rsidRPr="00BF208B" w:rsidRDefault="00973607">
      <w:pPr>
        <w:keepNext/>
        <w:spacing w:line="240" w:lineRule="auto"/>
        <w:rPr>
          <w:i/>
          <w:szCs w:val="22"/>
          <w:u w:val="single"/>
          <w:lang w:val="pt-PT"/>
        </w:rPr>
      </w:pPr>
      <w:r w:rsidRPr="00BF208B">
        <w:rPr>
          <w:i/>
          <w:szCs w:val="22"/>
          <w:u w:val="single"/>
          <w:lang w:val="pt-PT"/>
        </w:rPr>
        <w:t>SURPASS-3 – Terapêutica combinada com metformina, com ou sem iSGLT2</w:t>
      </w:r>
    </w:p>
    <w:p w14:paraId="6DEE23C8" w14:textId="77777777" w:rsidR="00BF4D21" w:rsidRPr="00BF208B" w:rsidRDefault="00BF4D21">
      <w:pPr>
        <w:keepNext/>
        <w:spacing w:line="240" w:lineRule="auto"/>
        <w:rPr>
          <w:i/>
          <w:szCs w:val="22"/>
          <w:u w:val="single"/>
          <w:lang w:val="pt-PT"/>
        </w:rPr>
      </w:pPr>
    </w:p>
    <w:p w14:paraId="6DEE23C9" w14:textId="77777777" w:rsidR="00BF4D21" w:rsidRPr="00BF208B" w:rsidRDefault="00973607">
      <w:pPr>
        <w:keepNext/>
        <w:spacing w:line="240" w:lineRule="auto"/>
        <w:rPr>
          <w:iCs/>
          <w:szCs w:val="22"/>
          <w:lang w:val="pt-PT"/>
        </w:rPr>
      </w:pPr>
      <w:r w:rsidRPr="00BF208B">
        <w:rPr>
          <w:szCs w:val="22"/>
          <w:lang w:val="pt-PT" w:eastAsia="ja-JP"/>
        </w:rPr>
        <w:t>Num estudo de 52 semanas, aberto, controlado com comparador ativo, 1444 doentes foram aleatorizados para receber tirzepatida 5 mg, 10 mg ou 15 mg uma vez por semana ou para receber insulina degludec</w:t>
      </w:r>
      <w:r w:rsidRPr="00BF208B">
        <w:rPr>
          <w:iCs/>
          <w:szCs w:val="22"/>
          <w:lang w:val="pt-PT"/>
        </w:rPr>
        <w:t>, todos em combinação com metformina com ou sem um iSGLT2. 32% dos doentes estavam a utilizar inicialmente i</w:t>
      </w:r>
      <w:r w:rsidRPr="00BF208B">
        <w:rPr>
          <w:szCs w:val="22"/>
          <w:lang w:val="pt-PT"/>
        </w:rPr>
        <w:t>SGLT2.</w:t>
      </w:r>
      <w:r w:rsidRPr="00BF208B">
        <w:rPr>
          <w:iCs/>
          <w:szCs w:val="22"/>
          <w:lang w:val="pt-PT"/>
        </w:rPr>
        <w:t xml:space="preserve"> Inicialmente, os</w:t>
      </w:r>
      <w:r w:rsidRPr="00BF208B">
        <w:rPr>
          <w:szCs w:val="22"/>
          <w:lang w:val="pt-PT" w:eastAsia="ja-JP"/>
        </w:rPr>
        <w:t xml:space="preserve"> doentes tinham uma duração média da diabetes de 8 anos, um IMC médio de 34 kg/</w:t>
      </w:r>
      <w:r w:rsidRPr="00BF208B">
        <w:rPr>
          <w:szCs w:val="22"/>
          <w:lang w:val="pt-PT"/>
        </w:rPr>
        <w:t>m</w:t>
      </w:r>
      <w:r w:rsidRPr="00BF208B">
        <w:rPr>
          <w:rStyle w:val="PLRCharacterStyleSuperscript"/>
          <w:lang w:val="pt-PT"/>
        </w:rPr>
        <w:t>2</w:t>
      </w:r>
      <w:r w:rsidRPr="00BF208B">
        <w:rPr>
          <w:rStyle w:val="PLRCharacterStyleSuperscript"/>
          <w:vertAlign w:val="baseline"/>
          <w:lang w:val="pt-PT"/>
        </w:rPr>
        <w:t>,</w:t>
      </w:r>
      <w:r w:rsidRPr="00BF208B">
        <w:rPr>
          <w:rStyle w:val="PLRCharacterStyleSuperscript"/>
          <w:lang w:val="pt-PT"/>
        </w:rPr>
        <w:t xml:space="preserve"> </w:t>
      </w:r>
      <w:r w:rsidRPr="00BF208B">
        <w:rPr>
          <w:iCs/>
          <w:szCs w:val="22"/>
          <w:lang w:val="pt-PT"/>
        </w:rPr>
        <w:t xml:space="preserve">uma idade média de 57 anos e 56 % eram homens. </w:t>
      </w:r>
    </w:p>
    <w:p w14:paraId="6DEE23CA" w14:textId="77777777" w:rsidR="00BF4D21" w:rsidRPr="00BF208B" w:rsidRDefault="00BF4D21">
      <w:pPr>
        <w:spacing w:line="240" w:lineRule="auto"/>
        <w:rPr>
          <w:iCs/>
          <w:szCs w:val="22"/>
          <w:lang w:val="pt-PT"/>
        </w:rPr>
      </w:pPr>
    </w:p>
    <w:p w14:paraId="6DEE23CB" w14:textId="77777777" w:rsidR="00BF4D21" w:rsidRPr="00BF208B" w:rsidRDefault="00973607">
      <w:pPr>
        <w:spacing w:line="240" w:lineRule="auto"/>
        <w:rPr>
          <w:iCs/>
          <w:szCs w:val="22"/>
          <w:lang w:val="pt-PT"/>
        </w:rPr>
      </w:pPr>
      <w:r w:rsidRPr="00BF208B">
        <w:rPr>
          <w:lang w:val="pt-PT"/>
        </w:rPr>
        <w:t xml:space="preserve">Os doentes tratados com insulina degludec iniciaram com a dose de 10 U/dia, que foi ajustada utilizando um algoritmo para um objetivo da glicemia em jejum </w:t>
      </w:r>
      <w:r w:rsidRPr="00BF208B">
        <w:rPr>
          <w:szCs w:val="22"/>
          <w:lang w:val="pt-PT"/>
        </w:rPr>
        <w:t xml:space="preserve">&lt; 5 mmol/l. A dose média de insulina degludec na semana 52 foi de 49 unidades/dia. </w:t>
      </w:r>
    </w:p>
    <w:p w14:paraId="6DEE23CC" w14:textId="77777777" w:rsidR="00BF4D21" w:rsidRPr="00BF208B" w:rsidRDefault="00BF4D21">
      <w:pPr>
        <w:spacing w:line="240" w:lineRule="auto"/>
        <w:rPr>
          <w:lang w:val="pt-PT"/>
        </w:rPr>
      </w:pPr>
    </w:p>
    <w:p w14:paraId="6DEE23CD" w14:textId="77777777" w:rsidR="00BF4D21" w:rsidRPr="00BF208B" w:rsidRDefault="00973607">
      <w:pPr>
        <w:keepNext/>
        <w:spacing w:line="240" w:lineRule="auto"/>
        <w:rPr>
          <w:b/>
          <w:szCs w:val="22"/>
          <w:lang w:val="pt-PT" w:eastAsia="ja-JP"/>
        </w:rPr>
      </w:pPr>
      <w:r w:rsidRPr="00BF208B">
        <w:rPr>
          <w:b/>
          <w:szCs w:val="22"/>
          <w:lang w:val="pt-PT" w:eastAsia="ja-JP"/>
        </w:rPr>
        <w:lastRenderedPageBreak/>
        <w:t>Tabela 4. SURPASS-3: Resultados na semana 52</w:t>
      </w:r>
    </w:p>
    <w:p w14:paraId="6DEE23CE" w14:textId="77777777" w:rsidR="00BF4D21" w:rsidRPr="00BF208B" w:rsidRDefault="00BF4D21">
      <w:pPr>
        <w:keepNext/>
        <w:spacing w:line="240" w:lineRule="auto"/>
        <w:rPr>
          <w:lang w:val="pt-PT"/>
        </w:rPr>
      </w:pPr>
    </w:p>
    <w:tbl>
      <w:tblPr>
        <w:tblStyle w:val="TableGrid"/>
        <w:tblW w:w="9781" w:type="dxa"/>
        <w:tblInd w:w="-147" w:type="dxa"/>
        <w:tblLayout w:type="fixed"/>
        <w:tblLook w:val="04A0" w:firstRow="1" w:lastRow="0" w:firstColumn="1" w:lastColumn="0" w:noHBand="0" w:noVBand="1"/>
      </w:tblPr>
      <w:tblGrid>
        <w:gridCol w:w="1700"/>
        <w:gridCol w:w="2411"/>
        <w:gridCol w:w="1701"/>
        <w:gridCol w:w="1418"/>
        <w:gridCol w:w="1417"/>
        <w:gridCol w:w="1134"/>
      </w:tblGrid>
      <w:tr w:rsidR="00BF4D21" w:rsidRPr="00BF208B" w14:paraId="6DEE23D7" w14:textId="77777777">
        <w:tc>
          <w:tcPr>
            <w:tcW w:w="4111" w:type="dxa"/>
            <w:gridSpan w:val="2"/>
          </w:tcPr>
          <w:p w14:paraId="6DEE23CF" w14:textId="77777777" w:rsidR="00BF4D21" w:rsidRPr="00BF208B" w:rsidRDefault="00BF4D21">
            <w:pPr>
              <w:keepNext/>
              <w:keepLines/>
              <w:spacing w:line="240" w:lineRule="auto"/>
              <w:rPr>
                <w:rFonts w:ascii="Times New Roman" w:hAnsi="Times New Roman"/>
                <w:bCs/>
                <w:lang w:val="pt-PT" w:eastAsia="ja-JP"/>
              </w:rPr>
            </w:pPr>
          </w:p>
        </w:tc>
        <w:tc>
          <w:tcPr>
            <w:tcW w:w="1701" w:type="dxa"/>
          </w:tcPr>
          <w:p w14:paraId="6DEE23D0"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Tirzepatida</w:t>
            </w:r>
          </w:p>
          <w:p w14:paraId="6DEE23D1"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5 mg</w:t>
            </w:r>
          </w:p>
        </w:tc>
        <w:tc>
          <w:tcPr>
            <w:tcW w:w="1418" w:type="dxa"/>
          </w:tcPr>
          <w:p w14:paraId="6DEE23D2"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Tirzepatida</w:t>
            </w:r>
          </w:p>
          <w:p w14:paraId="6DEE23D3"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10 mg</w:t>
            </w:r>
          </w:p>
        </w:tc>
        <w:tc>
          <w:tcPr>
            <w:tcW w:w="1417" w:type="dxa"/>
          </w:tcPr>
          <w:p w14:paraId="6DEE23D4"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Tirzepatida</w:t>
            </w:r>
          </w:p>
          <w:p w14:paraId="6DEE23D5"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15 mg</w:t>
            </w:r>
          </w:p>
        </w:tc>
        <w:tc>
          <w:tcPr>
            <w:tcW w:w="1134" w:type="dxa"/>
          </w:tcPr>
          <w:p w14:paraId="6DEE23D6" w14:textId="77777777" w:rsidR="00BF4D21" w:rsidRPr="00BF208B" w:rsidRDefault="00973607">
            <w:pPr>
              <w:keepNext/>
              <w:keepLines/>
              <w:spacing w:line="240" w:lineRule="auto"/>
              <w:jc w:val="center"/>
              <w:rPr>
                <w:rFonts w:ascii="Times New Roman" w:hAnsi="Times New Roman"/>
                <w:b/>
                <w:vertAlign w:val="superscript"/>
                <w:lang w:val="pt-PT" w:eastAsia="ja-JP"/>
              </w:rPr>
            </w:pPr>
            <w:r w:rsidRPr="00BF208B">
              <w:rPr>
                <w:rFonts w:ascii="Times New Roman" w:hAnsi="Times New Roman"/>
                <w:b/>
                <w:lang w:val="pt-PT" w:eastAsia="ja-JP"/>
              </w:rPr>
              <w:t>Insulina degludec titulada</w:t>
            </w:r>
          </w:p>
        </w:tc>
      </w:tr>
      <w:tr w:rsidR="00BF4D21" w:rsidRPr="00BF208B" w14:paraId="6DEE23DD" w14:textId="77777777">
        <w:tc>
          <w:tcPr>
            <w:tcW w:w="4111" w:type="dxa"/>
            <w:gridSpan w:val="2"/>
          </w:tcPr>
          <w:p w14:paraId="6DEE23D8" w14:textId="77777777" w:rsidR="00BF4D21" w:rsidRPr="00BF208B" w:rsidRDefault="00973607">
            <w:pPr>
              <w:keepNext/>
              <w:keepLines/>
              <w:spacing w:line="240" w:lineRule="auto"/>
              <w:rPr>
                <w:rFonts w:ascii="Times New Roman" w:hAnsi="Times New Roman"/>
                <w:bCs/>
                <w:lang w:val="pt-PT" w:eastAsia="ja-JP"/>
              </w:rPr>
            </w:pPr>
            <w:r w:rsidRPr="00BF208B">
              <w:rPr>
                <w:rFonts w:ascii="Times New Roman" w:hAnsi="Times New Roman"/>
                <w:b/>
                <w:lang w:val="pt-PT" w:eastAsia="ja-JP"/>
              </w:rPr>
              <w:t>População mITT (n)</w:t>
            </w:r>
          </w:p>
        </w:tc>
        <w:tc>
          <w:tcPr>
            <w:tcW w:w="1701" w:type="dxa"/>
          </w:tcPr>
          <w:p w14:paraId="6DEE23D9"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358</w:t>
            </w:r>
          </w:p>
        </w:tc>
        <w:tc>
          <w:tcPr>
            <w:tcW w:w="1418" w:type="dxa"/>
          </w:tcPr>
          <w:p w14:paraId="6DEE23DA"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360</w:t>
            </w:r>
          </w:p>
        </w:tc>
        <w:tc>
          <w:tcPr>
            <w:tcW w:w="1417" w:type="dxa"/>
          </w:tcPr>
          <w:p w14:paraId="6DEE23DB"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358</w:t>
            </w:r>
          </w:p>
        </w:tc>
        <w:tc>
          <w:tcPr>
            <w:tcW w:w="1134" w:type="dxa"/>
          </w:tcPr>
          <w:p w14:paraId="6DEE23DC"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359</w:t>
            </w:r>
          </w:p>
        </w:tc>
      </w:tr>
      <w:tr w:rsidR="00BF4D21" w:rsidRPr="00BF208B" w14:paraId="6DEE23E4" w14:textId="77777777">
        <w:tc>
          <w:tcPr>
            <w:tcW w:w="1700" w:type="dxa"/>
            <w:vMerge w:val="restart"/>
          </w:tcPr>
          <w:p w14:paraId="6DEE23DE" w14:textId="77777777" w:rsidR="00BF4D21" w:rsidRPr="00BF208B" w:rsidRDefault="00973607">
            <w:pPr>
              <w:keepNext/>
              <w:keepLines/>
              <w:spacing w:line="240" w:lineRule="auto"/>
              <w:rPr>
                <w:rFonts w:ascii="Times New Roman" w:hAnsi="Times New Roman"/>
                <w:b/>
                <w:lang w:val="pt-PT" w:eastAsia="ja-JP"/>
              </w:rPr>
            </w:pPr>
            <w:r w:rsidRPr="00BF208B">
              <w:rPr>
                <w:rFonts w:ascii="Times New Roman" w:hAnsi="Times New Roman"/>
                <w:b/>
                <w:lang w:val="pt-PT" w:eastAsia="ja-JP"/>
              </w:rPr>
              <w:t>HbA</w:t>
            </w:r>
            <w:r w:rsidRPr="00BF208B">
              <w:rPr>
                <w:rFonts w:ascii="Times New Roman" w:hAnsi="Times New Roman"/>
                <w:b/>
                <w:vertAlign w:val="subscript"/>
                <w:lang w:val="pt-PT" w:eastAsia="ja-JP"/>
              </w:rPr>
              <w:t>1c</w:t>
            </w:r>
            <w:r w:rsidRPr="00BF208B">
              <w:rPr>
                <w:rFonts w:ascii="Times New Roman" w:hAnsi="Times New Roman"/>
                <w:b/>
                <w:lang w:val="pt-PT" w:eastAsia="ja-JP"/>
              </w:rPr>
              <w:t xml:space="preserve"> (%)</w:t>
            </w:r>
          </w:p>
        </w:tc>
        <w:tc>
          <w:tcPr>
            <w:tcW w:w="2411" w:type="dxa"/>
          </w:tcPr>
          <w:p w14:paraId="6DEE23DF"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Inicial (média)</w:t>
            </w:r>
          </w:p>
        </w:tc>
        <w:tc>
          <w:tcPr>
            <w:tcW w:w="1701" w:type="dxa"/>
          </w:tcPr>
          <w:p w14:paraId="6DEE23E0"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8,17</w:t>
            </w:r>
          </w:p>
        </w:tc>
        <w:tc>
          <w:tcPr>
            <w:tcW w:w="1418" w:type="dxa"/>
          </w:tcPr>
          <w:p w14:paraId="6DEE23E1"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8,19</w:t>
            </w:r>
          </w:p>
        </w:tc>
        <w:tc>
          <w:tcPr>
            <w:tcW w:w="1417" w:type="dxa"/>
          </w:tcPr>
          <w:p w14:paraId="6DEE23E2"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8,21</w:t>
            </w:r>
          </w:p>
        </w:tc>
        <w:tc>
          <w:tcPr>
            <w:tcW w:w="1134" w:type="dxa"/>
          </w:tcPr>
          <w:p w14:paraId="6DEE23E3"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8,13</w:t>
            </w:r>
          </w:p>
        </w:tc>
      </w:tr>
      <w:tr w:rsidR="00BF4D21" w:rsidRPr="00BF208B" w14:paraId="6DEE23EB" w14:textId="77777777">
        <w:tc>
          <w:tcPr>
            <w:tcW w:w="1700" w:type="dxa"/>
            <w:vMerge/>
          </w:tcPr>
          <w:p w14:paraId="6DEE23E5" w14:textId="77777777" w:rsidR="00BF4D21" w:rsidRPr="00BF208B" w:rsidRDefault="00BF4D21">
            <w:pPr>
              <w:keepNext/>
              <w:keepLines/>
              <w:spacing w:line="240" w:lineRule="auto"/>
              <w:rPr>
                <w:rFonts w:ascii="Times New Roman" w:hAnsi="Times New Roman"/>
                <w:b/>
                <w:lang w:val="pt-PT" w:eastAsia="ja-JP"/>
              </w:rPr>
            </w:pPr>
          </w:p>
        </w:tc>
        <w:tc>
          <w:tcPr>
            <w:tcW w:w="2411" w:type="dxa"/>
          </w:tcPr>
          <w:p w14:paraId="6DEE23E6"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Variação em relação à inicial</w:t>
            </w:r>
          </w:p>
        </w:tc>
        <w:tc>
          <w:tcPr>
            <w:tcW w:w="1701" w:type="dxa"/>
          </w:tcPr>
          <w:p w14:paraId="6DEE23E7"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-1,93</w:t>
            </w:r>
            <w:r w:rsidRPr="00BF208B">
              <w:rPr>
                <w:rFonts w:ascii="Times New Roman" w:eastAsia="Calibri" w:hAnsi="Times New Roman"/>
                <w:vertAlign w:val="superscript"/>
                <w:lang w:val="pt-PT"/>
              </w:rPr>
              <w:t>##</w:t>
            </w:r>
          </w:p>
        </w:tc>
        <w:tc>
          <w:tcPr>
            <w:tcW w:w="1418" w:type="dxa"/>
          </w:tcPr>
          <w:p w14:paraId="6DEE23E8"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-2,20</w:t>
            </w:r>
            <w:r w:rsidRPr="00BF208B">
              <w:rPr>
                <w:rFonts w:ascii="Times New Roman" w:eastAsia="Calibri" w:hAnsi="Times New Roman"/>
                <w:vertAlign w:val="superscript"/>
                <w:lang w:val="pt-PT"/>
              </w:rPr>
              <w:t>##</w:t>
            </w:r>
          </w:p>
        </w:tc>
        <w:tc>
          <w:tcPr>
            <w:tcW w:w="1417" w:type="dxa"/>
          </w:tcPr>
          <w:p w14:paraId="6DEE23E9"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-2,37</w:t>
            </w:r>
            <w:r w:rsidRPr="00BF208B">
              <w:rPr>
                <w:rFonts w:ascii="Times New Roman" w:eastAsia="Calibri" w:hAnsi="Times New Roman"/>
                <w:vertAlign w:val="superscript"/>
                <w:lang w:val="pt-PT"/>
              </w:rPr>
              <w:t>##</w:t>
            </w:r>
          </w:p>
        </w:tc>
        <w:tc>
          <w:tcPr>
            <w:tcW w:w="1134" w:type="dxa"/>
          </w:tcPr>
          <w:p w14:paraId="6DEE23EA"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-1,34</w:t>
            </w:r>
            <w:r w:rsidRPr="00BF208B">
              <w:rPr>
                <w:rFonts w:ascii="Times New Roman" w:eastAsia="Calibri" w:hAnsi="Times New Roman"/>
                <w:vertAlign w:val="superscript"/>
                <w:lang w:val="pt-PT"/>
              </w:rPr>
              <w:t>##</w:t>
            </w:r>
          </w:p>
        </w:tc>
      </w:tr>
      <w:tr w:rsidR="00BF4D21" w:rsidRPr="00BF208B" w14:paraId="6DEE23F5" w14:textId="77777777">
        <w:tc>
          <w:tcPr>
            <w:tcW w:w="1700" w:type="dxa"/>
            <w:vMerge/>
          </w:tcPr>
          <w:p w14:paraId="6DEE23EC" w14:textId="77777777" w:rsidR="00BF4D21" w:rsidRPr="00BF208B" w:rsidRDefault="00BF4D21">
            <w:pPr>
              <w:keepNext/>
              <w:keepLines/>
              <w:spacing w:line="240" w:lineRule="auto"/>
              <w:rPr>
                <w:rFonts w:ascii="Times New Roman" w:hAnsi="Times New Roman"/>
                <w:b/>
                <w:lang w:val="pt-PT" w:eastAsia="ja-JP"/>
              </w:rPr>
            </w:pPr>
          </w:p>
        </w:tc>
        <w:tc>
          <w:tcPr>
            <w:tcW w:w="2411" w:type="dxa"/>
          </w:tcPr>
          <w:p w14:paraId="6DEE23ED"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Diferença da insulina degludec [IC 95%]</w:t>
            </w:r>
          </w:p>
        </w:tc>
        <w:tc>
          <w:tcPr>
            <w:tcW w:w="1701" w:type="dxa"/>
          </w:tcPr>
          <w:p w14:paraId="6DEE23EE" w14:textId="77777777" w:rsidR="00BF4D21" w:rsidRPr="00BF208B" w:rsidRDefault="00973607">
            <w:pPr>
              <w:keepNext/>
              <w:keepLines/>
              <w:spacing w:line="240" w:lineRule="auto"/>
              <w:jc w:val="center"/>
              <w:rPr>
                <w:rFonts w:ascii="Times New Roman" w:hAnsi="Times New Roman"/>
                <w:lang w:val="pt-PT"/>
              </w:rPr>
            </w:pPr>
            <w:r w:rsidRPr="00BF208B">
              <w:rPr>
                <w:rFonts w:ascii="Times New Roman" w:hAnsi="Times New Roman"/>
                <w:lang w:val="pt-PT" w:eastAsia="ja-JP"/>
              </w:rPr>
              <w:t>-0,59</w:t>
            </w:r>
            <w:r w:rsidRPr="00BF208B">
              <w:rPr>
                <w:rFonts w:ascii="Times New Roman" w:hAnsi="Times New Roman"/>
                <w:lang w:val="pt-PT"/>
              </w:rPr>
              <w:t>**</w:t>
            </w:r>
          </w:p>
          <w:p w14:paraId="6DEE23EF"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rPr>
              <w:t>[-0,73; -0,45]</w:t>
            </w:r>
          </w:p>
        </w:tc>
        <w:tc>
          <w:tcPr>
            <w:tcW w:w="1418" w:type="dxa"/>
          </w:tcPr>
          <w:p w14:paraId="6DEE23F0" w14:textId="77777777" w:rsidR="00BF4D21" w:rsidRPr="00BF208B" w:rsidRDefault="00973607">
            <w:pPr>
              <w:keepNext/>
              <w:keepLines/>
              <w:spacing w:line="240" w:lineRule="auto"/>
              <w:jc w:val="center"/>
              <w:rPr>
                <w:rFonts w:ascii="Times New Roman" w:hAnsi="Times New Roman"/>
                <w:lang w:val="pt-PT"/>
              </w:rPr>
            </w:pPr>
            <w:r w:rsidRPr="00BF208B">
              <w:rPr>
                <w:rFonts w:ascii="Times New Roman" w:hAnsi="Times New Roman"/>
                <w:lang w:val="pt-PT" w:eastAsia="ja-JP"/>
              </w:rPr>
              <w:t>-0,86</w:t>
            </w:r>
            <w:r w:rsidRPr="00BF208B">
              <w:rPr>
                <w:rFonts w:ascii="Times New Roman" w:hAnsi="Times New Roman"/>
                <w:lang w:val="pt-PT"/>
              </w:rPr>
              <w:t>**</w:t>
            </w:r>
          </w:p>
          <w:p w14:paraId="6DEE23F1"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rPr>
              <w:t>[</w:t>
            </w:r>
            <w:r w:rsidRPr="00BF208B">
              <w:rPr>
                <w:rFonts w:ascii="Times New Roman" w:hAnsi="Times New Roman"/>
                <w:szCs w:val="24"/>
                <w:lang w:val="pt-PT"/>
              </w:rPr>
              <w:t xml:space="preserve">-1,00; </w:t>
            </w:r>
            <w:r w:rsidRPr="00BF208B">
              <w:rPr>
                <w:rFonts w:ascii="Times New Roman" w:hAnsi="Times New Roman"/>
                <w:szCs w:val="24"/>
                <w:lang w:val="pt-PT"/>
              </w:rPr>
              <w:noBreakHyphen/>
              <w:t>0,72]</w:t>
            </w:r>
          </w:p>
        </w:tc>
        <w:tc>
          <w:tcPr>
            <w:tcW w:w="1417" w:type="dxa"/>
          </w:tcPr>
          <w:p w14:paraId="6DEE23F2" w14:textId="77777777" w:rsidR="00BF4D21" w:rsidRPr="00BF208B" w:rsidRDefault="00973607">
            <w:pPr>
              <w:keepNext/>
              <w:keepLines/>
              <w:spacing w:line="240" w:lineRule="auto"/>
              <w:jc w:val="center"/>
              <w:rPr>
                <w:rFonts w:ascii="Times New Roman" w:hAnsi="Times New Roman"/>
                <w:lang w:val="pt-PT"/>
              </w:rPr>
            </w:pPr>
            <w:r w:rsidRPr="00BF208B">
              <w:rPr>
                <w:rFonts w:ascii="Times New Roman" w:hAnsi="Times New Roman"/>
                <w:lang w:val="pt-PT" w:eastAsia="ja-JP"/>
              </w:rPr>
              <w:t>-1,04</w:t>
            </w:r>
            <w:r w:rsidRPr="00BF208B">
              <w:rPr>
                <w:rFonts w:ascii="Times New Roman" w:hAnsi="Times New Roman"/>
                <w:lang w:val="pt-PT"/>
              </w:rPr>
              <w:t>**</w:t>
            </w:r>
          </w:p>
          <w:p w14:paraId="6DEE23F3"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rPr>
              <w:t>[-</w:t>
            </w:r>
            <w:r w:rsidRPr="00BF208B">
              <w:rPr>
                <w:rFonts w:ascii="Times New Roman" w:hAnsi="Times New Roman"/>
                <w:szCs w:val="24"/>
                <w:lang w:val="pt-PT"/>
              </w:rPr>
              <w:t xml:space="preserve">1,17; </w:t>
            </w:r>
            <w:r w:rsidRPr="00BF208B">
              <w:rPr>
                <w:rFonts w:ascii="Times New Roman" w:hAnsi="Times New Roman"/>
                <w:szCs w:val="24"/>
                <w:lang w:val="pt-PT"/>
              </w:rPr>
              <w:noBreakHyphen/>
              <w:t>0,90</w:t>
            </w:r>
            <w:r w:rsidRPr="00BF208B">
              <w:rPr>
                <w:rFonts w:ascii="Times New Roman" w:hAnsi="Times New Roman"/>
                <w:lang w:val="pt-PT"/>
              </w:rPr>
              <w:t>]</w:t>
            </w:r>
          </w:p>
        </w:tc>
        <w:tc>
          <w:tcPr>
            <w:tcW w:w="1134" w:type="dxa"/>
          </w:tcPr>
          <w:p w14:paraId="6DEE23F4"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w:t>
            </w:r>
          </w:p>
        </w:tc>
      </w:tr>
      <w:tr w:rsidR="00BF4D21" w:rsidRPr="00BF208B" w14:paraId="6DEE23FC" w14:textId="77777777">
        <w:tc>
          <w:tcPr>
            <w:tcW w:w="1700" w:type="dxa"/>
            <w:vMerge w:val="restart"/>
          </w:tcPr>
          <w:p w14:paraId="6DEE23F6" w14:textId="77777777" w:rsidR="00BF4D21" w:rsidRPr="00BF208B" w:rsidRDefault="00973607">
            <w:pPr>
              <w:keepNext/>
              <w:keepLines/>
              <w:spacing w:line="240" w:lineRule="auto"/>
              <w:rPr>
                <w:rFonts w:ascii="Times New Roman" w:hAnsi="Times New Roman"/>
                <w:b/>
                <w:lang w:val="pt-PT" w:eastAsia="ja-JP"/>
              </w:rPr>
            </w:pPr>
            <w:r w:rsidRPr="00BF208B">
              <w:rPr>
                <w:rFonts w:ascii="Times New Roman" w:hAnsi="Times New Roman"/>
                <w:b/>
                <w:lang w:val="pt-PT" w:eastAsia="ja-JP"/>
              </w:rPr>
              <w:t>HbA</w:t>
            </w:r>
            <w:r w:rsidRPr="00BF208B">
              <w:rPr>
                <w:rFonts w:ascii="Times New Roman" w:hAnsi="Times New Roman"/>
                <w:b/>
                <w:vertAlign w:val="subscript"/>
                <w:lang w:val="pt-PT" w:eastAsia="ja-JP"/>
              </w:rPr>
              <w:t>1c</w:t>
            </w:r>
            <w:r w:rsidRPr="00BF208B">
              <w:rPr>
                <w:rFonts w:ascii="Times New Roman" w:hAnsi="Times New Roman"/>
                <w:b/>
                <w:lang w:val="pt-PT" w:eastAsia="ja-JP"/>
              </w:rPr>
              <w:t xml:space="preserve"> (mmol/mol)</w:t>
            </w:r>
          </w:p>
        </w:tc>
        <w:tc>
          <w:tcPr>
            <w:tcW w:w="2411" w:type="dxa"/>
          </w:tcPr>
          <w:p w14:paraId="6DEE23F7"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Inicial (média)</w:t>
            </w:r>
          </w:p>
        </w:tc>
        <w:tc>
          <w:tcPr>
            <w:tcW w:w="1701" w:type="dxa"/>
          </w:tcPr>
          <w:p w14:paraId="6DEE23F8"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65,8</w:t>
            </w:r>
          </w:p>
        </w:tc>
        <w:tc>
          <w:tcPr>
            <w:tcW w:w="1418" w:type="dxa"/>
          </w:tcPr>
          <w:p w14:paraId="6DEE23F9"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66,0</w:t>
            </w:r>
          </w:p>
        </w:tc>
        <w:tc>
          <w:tcPr>
            <w:tcW w:w="1417" w:type="dxa"/>
          </w:tcPr>
          <w:p w14:paraId="6DEE23FA"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66,3</w:t>
            </w:r>
          </w:p>
        </w:tc>
        <w:tc>
          <w:tcPr>
            <w:tcW w:w="1134" w:type="dxa"/>
          </w:tcPr>
          <w:p w14:paraId="6DEE23FB"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65,4</w:t>
            </w:r>
          </w:p>
        </w:tc>
      </w:tr>
      <w:tr w:rsidR="00BF4D21" w:rsidRPr="00BF208B" w14:paraId="6DEE2403" w14:textId="77777777">
        <w:tc>
          <w:tcPr>
            <w:tcW w:w="1700" w:type="dxa"/>
            <w:vMerge/>
          </w:tcPr>
          <w:p w14:paraId="6DEE23FD" w14:textId="77777777" w:rsidR="00BF4D21" w:rsidRPr="00BF208B" w:rsidRDefault="00BF4D21">
            <w:pPr>
              <w:keepNext/>
              <w:keepLines/>
              <w:spacing w:line="240" w:lineRule="auto"/>
              <w:rPr>
                <w:rFonts w:ascii="Times New Roman" w:hAnsi="Times New Roman"/>
                <w:b/>
                <w:lang w:val="pt-PT" w:eastAsia="ja-JP"/>
              </w:rPr>
            </w:pPr>
          </w:p>
        </w:tc>
        <w:tc>
          <w:tcPr>
            <w:tcW w:w="2411" w:type="dxa"/>
          </w:tcPr>
          <w:p w14:paraId="6DEE23FE"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Variação em relação à inicial</w:t>
            </w:r>
          </w:p>
        </w:tc>
        <w:tc>
          <w:tcPr>
            <w:tcW w:w="1701" w:type="dxa"/>
          </w:tcPr>
          <w:p w14:paraId="6DEE23FF"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-21,1</w:t>
            </w:r>
            <w:r w:rsidRPr="00BF208B">
              <w:rPr>
                <w:rFonts w:ascii="Times New Roman" w:eastAsia="Calibri" w:hAnsi="Times New Roman"/>
                <w:vertAlign w:val="superscript"/>
                <w:lang w:val="pt-PT"/>
              </w:rPr>
              <w:t>##</w:t>
            </w:r>
          </w:p>
        </w:tc>
        <w:tc>
          <w:tcPr>
            <w:tcW w:w="1418" w:type="dxa"/>
          </w:tcPr>
          <w:p w14:paraId="6DEE2400"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-24,0</w:t>
            </w:r>
            <w:r w:rsidRPr="00BF208B">
              <w:rPr>
                <w:rFonts w:ascii="Times New Roman" w:eastAsia="Calibri" w:hAnsi="Times New Roman"/>
                <w:vertAlign w:val="superscript"/>
                <w:lang w:val="pt-PT"/>
              </w:rPr>
              <w:t>##</w:t>
            </w:r>
          </w:p>
        </w:tc>
        <w:tc>
          <w:tcPr>
            <w:tcW w:w="1417" w:type="dxa"/>
          </w:tcPr>
          <w:p w14:paraId="6DEE2401"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-26,0</w:t>
            </w:r>
            <w:r w:rsidRPr="00BF208B">
              <w:rPr>
                <w:rFonts w:ascii="Times New Roman" w:eastAsia="Calibri" w:hAnsi="Times New Roman"/>
                <w:vertAlign w:val="superscript"/>
                <w:lang w:val="pt-PT"/>
              </w:rPr>
              <w:t>##</w:t>
            </w:r>
          </w:p>
        </w:tc>
        <w:tc>
          <w:tcPr>
            <w:tcW w:w="1134" w:type="dxa"/>
          </w:tcPr>
          <w:p w14:paraId="6DEE2402"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-14,6</w:t>
            </w:r>
            <w:r w:rsidRPr="00BF208B">
              <w:rPr>
                <w:rFonts w:ascii="Times New Roman" w:eastAsia="Calibri" w:hAnsi="Times New Roman"/>
                <w:vertAlign w:val="superscript"/>
                <w:lang w:val="pt-PT"/>
              </w:rPr>
              <w:t>##</w:t>
            </w:r>
          </w:p>
        </w:tc>
      </w:tr>
      <w:tr w:rsidR="00BF4D21" w:rsidRPr="00BF208B" w14:paraId="6DEE240D" w14:textId="77777777">
        <w:tc>
          <w:tcPr>
            <w:tcW w:w="1700" w:type="dxa"/>
            <w:vMerge/>
          </w:tcPr>
          <w:p w14:paraId="6DEE2404" w14:textId="77777777" w:rsidR="00BF4D21" w:rsidRPr="00BF208B" w:rsidRDefault="00BF4D21">
            <w:pPr>
              <w:keepNext/>
              <w:keepLines/>
              <w:spacing w:line="240" w:lineRule="auto"/>
              <w:rPr>
                <w:rFonts w:ascii="Times New Roman" w:hAnsi="Times New Roman"/>
                <w:b/>
                <w:lang w:val="pt-PT" w:eastAsia="ja-JP"/>
              </w:rPr>
            </w:pPr>
          </w:p>
        </w:tc>
        <w:tc>
          <w:tcPr>
            <w:tcW w:w="2411" w:type="dxa"/>
          </w:tcPr>
          <w:p w14:paraId="6DEE2405"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Diferença da insulina degludec [IC 95%]</w:t>
            </w:r>
          </w:p>
        </w:tc>
        <w:tc>
          <w:tcPr>
            <w:tcW w:w="1701" w:type="dxa"/>
          </w:tcPr>
          <w:p w14:paraId="6DEE2406" w14:textId="77777777" w:rsidR="00BF4D21" w:rsidRPr="00BF208B" w:rsidRDefault="00973607">
            <w:pPr>
              <w:keepNext/>
              <w:keepLines/>
              <w:spacing w:line="240" w:lineRule="auto"/>
              <w:jc w:val="center"/>
              <w:rPr>
                <w:rFonts w:ascii="Times New Roman" w:hAnsi="Times New Roman"/>
                <w:lang w:val="pt-PT"/>
              </w:rPr>
            </w:pPr>
            <w:r w:rsidRPr="00BF208B">
              <w:rPr>
                <w:rFonts w:ascii="Times New Roman" w:hAnsi="Times New Roman"/>
                <w:bCs/>
                <w:lang w:val="pt-PT" w:eastAsia="ja-JP"/>
              </w:rPr>
              <w:t>-6,4</w:t>
            </w:r>
            <w:r w:rsidRPr="00BF208B">
              <w:rPr>
                <w:rFonts w:ascii="Times New Roman" w:hAnsi="Times New Roman"/>
                <w:lang w:val="pt-PT"/>
              </w:rPr>
              <w:t>**</w:t>
            </w:r>
          </w:p>
          <w:p w14:paraId="6DEE2407"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lang w:val="pt-PT"/>
              </w:rPr>
              <w:t>[-7,9; -4,9]</w:t>
            </w:r>
          </w:p>
        </w:tc>
        <w:tc>
          <w:tcPr>
            <w:tcW w:w="1418" w:type="dxa"/>
          </w:tcPr>
          <w:p w14:paraId="6DEE2408" w14:textId="77777777" w:rsidR="00BF4D21" w:rsidRPr="00BF208B" w:rsidRDefault="00973607">
            <w:pPr>
              <w:keepNext/>
              <w:keepLines/>
              <w:spacing w:line="240" w:lineRule="auto"/>
              <w:jc w:val="center"/>
              <w:rPr>
                <w:rFonts w:ascii="Times New Roman" w:hAnsi="Times New Roman"/>
                <w:lang w:val="pt-PT"/>
              </w:rPr>
            </w:pPr>
            <w:r w:rsidRPr="00BF208B">
              <w:rPr>
                <w:rFonts w:ascii="Times New Roman" w:hAnsi="Times New Roman"/>
                <w:bCs/>
                <w:lang w:val="pt-PT" w:eastAsia="ja-JP"/>
              </w:rPr>
              <w:t>-9,4</w:t>
            </w:r>
            <w:r w:rsidRPr="00BF208B">
              <w:rPr>
                <w:rFonts w:ascii="Times New Roman" w:hAnsi="Times New Roman"/>
                <w:lang w:val="pt-PT"/>
              </w:rPr>
              <w:t>**</w:t>
            </w:r>
          </w:p>
          <w:p w14:paraId="6DEE2409"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lang w:val="pt-PT"/>
              </w:rPr>
              <w:t>[</w:t>
            </w:r>
            <w:r w:rsidRPr="00BF208B">
              <w:rPr>
                <w:rFonts w:ascii="Times New Roman" w:hAnsi="Times New Roman"/>
                <w:szCs w:val="24"/>
                <w:lang w:val="pt-PT"/>
              </w:rPr>
              <w:t>-</w:t>
            </w:r>
            <w:r w:rsidRPr="00BF208B">
              <w:rPr>
                <w:rFonts w:ascii="Times New Roman" w:hAnsi="Times New Roman"/>
                <w:lang w:val="pt-PT"/>
              </w:rPr>
              <w:t>10,9; -7,9</w:t>
            </w:r>
            <w:r w:rsidRPr="00BF208B">
              <w:rPr>
                <w:rFonts w:ascii="Times New Roman" w:hAnsi="Times New Roman"/>
                <w:szCs w:val="24"/>
                <w:lang w:val="pt-PT"/>
              </w:rPr>
              <w:t>]</w:t>
            </w:r>
          </w:p>
        </w:tc>
        <w:tc>
          <w:tcPr>
            <w:tcW w:w="1417" w:type="dxa"/>
          </w:tcPr>
          <w:p w14:paraId="6DEE240A" w14:textId="77777777" w:rsidR="00BF4D21" w:rsidRPr="00BF208B" w:rsidRDefault="00973607">
            <w:pPr>
              <w:keepNext/>
              <w:keepLines/>
              <w:spacing w:line="240" w:lineRule="auto"/>
              <w:jc w:val="center"/>
              <w:rPr>
                <w:rFonts w:ascii="Times New Roman" w:hAnsi="Times New Roman"/>
                <w:lang w:val="pt-PT"/>
              </w:rPr>
            </w:pPr>
            <w:r w:rsidRPr="00BF208B">
              <w:rPr>
                <w:rFonts w:ascii="Times New Roman" w:hAnsi="Times New Roman"/>
                <w:bCs/>
                <w:lang w:val="pt-PT" w:eastAsia="ja-JP"/>
              </w:rPr>
              <w:t>-11,3</w:t>
            </w:r>
            <w:r w:rsidRPr="00BF208B">
              <w:rPr>
                <w:rFonts w:ascii="Times New Roman" w:hAnsi="Times New Roman"/>
                <w:lang w:val="pt-PT"/>
              </w:rPr>
              <w:t>**</w:t>
            </w:r>
          </w:p>
          <w:p w14:paraId="6DEE240B"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lang w:val="pt-PT"/>
              </w:rPr>
              <w:t>[</w:t>
            </w:r>
            <w:r w:rsidRPr="00BF208B">
              <w:rPr>
                <w:rFonts w:ascii="Times New Roman" w:hAnsi="Times New Roman"/>
                <w:szCs w:val="24"/>
                <w:lang w:val="pt-PT"/>
              </w:rPr>
              <w:t>-</w:t>
            </w:r>
            <w:r w:rsidRPr="00BF208B">
              <w:rPr>
                <w:rFonts w:ascii="Times New Roman" w:hAnsi="Times New Roman"/>
                <w:lang w:val="pt-PT"/>
              </w:rPr>
              <w:t>12,8; -9,8</w:t>
            </w:r>
            <w:r w:rsidRPr="00BF208B">
              <w:rPr>
                <w:rFonts w:ascii="Times New Roman" w:hAnsi="Times New Roman"/>
                <w:szCs w:val="24"/>
                <w:lang w:val="pt-PT"/>
              </w:rPr>
              <w:t>]</w:t>
            </w:r>
          </w:p>
        </w:tc>
        <w:tc>
          <w:tcPr>
            <w:tcW w:w="1134" w:type="dxa"/>
          </w:tcPr>
          <w:p w14:paraId="6DEE240C"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w:t>
            </w:r>
          </w:p>
        </w:tc>
      </w:tr>
      <w:tr w:rsidR="00BF4D21" w:rsidRPr="00BF208B" w14:paraId="6DEE2414" w14:textId="77777777">
        <w:trPr>
          <w:trHeight w:val="337"/>
        </w:trPr>
        <w:tc>
          <w:tcPr>
            <w:tcW w:w="1700" w:type="dxa"/>
            <w:vMerge w:val="restart"/>
          </w:tcPr>
          <w:p w14:paraId="6DEE240E" w14:textId="77777777" w:rsidR="00BF4D21" w:rsidRPr="00BF208B" w:rsidRDefault="00973607">
            <w:pPr>
              <w:keepNext/>
              <w:keepLines/>
              <w:spacing w:line="240" w:lineRule="auto"/>
              <w:rPr>
                <w:rFonts w:ascii="Times New Roman" w:hAnsi="Times New Roman"/>
                <w:b/>
                <w:lang w:val="pt-PT" w:eastAsia="ja-JP"/>
              </w:rPr>
            </w:pPr>
            <w:r w:rsidRPr="00BF208B">
              <w:rPr>
                <w:rFonts w:ascii="Times New Roman" w:hAnsi="Times New Roman"/>
                <w:b/>
                <w:lang w:val="pt-PT" w:eastAsia="ja-JP"/>
              </w:rPr>
              <w:t>Doentes (%) que atingiram o objetivo da HbA</w:t>
            </w:r>
            <w:r w:rsidRPr="00BF208B">
              <w:rPr>
                <w:rFonts w:ascii="Times New Roman" w:hAnsi="Times New Roman"/>
                <w:b/>
                <w:vertAlign w:val="subscript"/>
                <w:lang w:val="pt-PT" w:eastAsia="ja-JP"/>
              </w:rPr>
              <w:t>1c</w:t>
            </w:r>
          </w:p>
        </w:tc>
        <w:tc>
          <w:tcPr>
            <w:tcW w:w="2411" w:type="dxa"/>
          </w:tcPr>
          <w:p w14:paraId="6DEE240F"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&lt; 7%</w:t>
            </w:r>
          </w:p>
        </w:tc>
        <w:tc>
          <w:tcPr>
            <w:tcW w:w="1701" w:type="dxa"/>
          </w:tcPr>
          <w:p w14:paraId="6DEE2410"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82,4</w:t>
            </w:r>
            <w:r w:rsidRPr="00BF208B">
              <w:rPr>
                <w:rFonts w:ascii="Times New Roman" w:hAnsi="Times New Roman"/>
                <w:lang w:val="pt-PT"/>
              </w:rPr>
              <w:t>**</w:t>
            </w:r>
          </w:p>
        </w:tc>
        <w:tc>
          <w:tcPr>
            <w:tcW w:w="1418" w:type="dxa"/>
          </w:tcPr>
          <w:p w14:paraId="6DEE2411"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89,7</w:t>
            </w:r>
            <w:r w:rsidRPr="00BF208B">
              <w:rPr>
                <w:rFonts w:ascii="Times New Roman" w:hAnsi="Times New Roman"/>
                <w:lang w:val="pt-PT"/>
              </w:rPr>
              <w:t>**</w:t>
            </w:r>
          </w:p>
        </w:tc>
        <w:tc>
          <w:tcPr>
            <w:tcW w:w="1417" w:type="dxa"/>
          </w:tcPr>
          <w:p w14:paraId="6DEE2412"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92,6</w:t>
            </w:r>
            <w:r w:rsidRPr="00BF208B">
              <w:rPr>
                <w:rFonts w:ascii="Times New Roman" w:hAnsi="Times New Roman"/>
                <w:lang w:val="pt-PT"/>
              </w:rPr>
              <w:t>**</w:t>
            </w:r>
          </w:p>
        </w:tc>
        <w:tc>
          <w:tcPr>
            <w:tcW w:w="1134" w:type="dxa"/>
          </w:tcPr>
          <w:p w14:paraId="6DEE2413"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61,3</w:t>
            </w:r>
          </w:p>
        </w:tc>
      </w:tr>
      <w:tr w:rsidR="00BF4D21" w:rsidRPr="00BF208B" w14:paraId="6DEE241B" w14:textId="77777777">
        <w:trPr>
          <w:trHeight w:val="337"/>
        </w:trPr>
        <w:tc>
          <w:tcPr>
            <w:tcW w:w="1700" w:type="dxa"/>
            <w:vMerge/>
          </w:tcPr>
          <w:p w14:paraId="6DEE2415" w14:textId="77777777" w:rsidR="00BF4D21" w:rsidRPr="00BF208B" w:rsidRDefault="00BF4D21">
            <w:pPr>
              <w:keepNext/>
              <w:keepLines/>
              <w:spacing w:line="240" w:lineRule="auto"/>
              <w:rPr>
                <w:rFonts w:ascii="Times New Roman" w:hAnsi="Times New Roman"/>
                <w:b/>
                <w:lang w:val="pt-PT" w:eastAsia="ja-JP"/>
              </w:rPr>
            </w:pPr>
          </w:p>
        </w:tc>
        <w:tc>
          <w:tcPr>
            <w:tcW w:w="2411" w:type="dxa"/>
          </w:tcPr>
          <w:p w14:paraId="6DEE2416"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rPr>
              <w:t>≤ </w:t>
            </w:r>
            <w:r w:rsidRPr="00BF208B">
              <w:rPr>
                <w:rFonts w:ascii="Times New Roman" w:hAnsi="Times New Roman"/>
                <w:bCs/>
                <w:lang w:val="pt-PT" w:eastAsia="ja-JP"/>
              </w:rPr>
              <w:t>6,5%</w:t>
            </w:r>
          </w:p>
        </w:tc>
        <w:tc>
          <w:tcPr>
            <w:tcW w:w="1701" w:type="dxa"/>
          </w:tcPr>
          <w:p w14:paraId="6DEE2417"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71,4</w:t>
            </w:r>
            <w:r w:rsidRPr="00BF208B">
              <w:rPr>
                <w:rFonts w:ascii="Times New Roman" w:hAnsi="Times New Roman"/>
                <w:vertAlign w:val="superscript"/>
                <w:lang w:val="pt-PT"/>
              </w:rPr>
              <w:t>††</w:t>
            </w:r>
          </w:p>
        </w:tc>
        <w:tc>
          <w:tcPr>
            <w:tcW w:w="1418" w:type="dxa"/>
          </w:tcPr>
          <w:p w14:paraId="6DEE2418"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80,3</w:t>
            </w:r>
            <w:r w:rsidRPr="00BF208B">
              <w:rPr>
                <w:rFonts w:ascii="Times New Roman" w:hAnsi="Times New Roman"/>
                <w:vertAlign w:val="superscript"/>
                <w:lang w:val="pt-PT"/>
              </w:rPr>
              <w:t>††</w:t>
            </w:r>
          </w:p>
        </w:tc>
        <w:tc>
          <w:tcPr>
            <w:tcW w:w="1417" w:type="dxa"/>
          </w:tcPr>
          <w:p w14:paraId="6DEE2419"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85,3</w:t>
            </w:r>
            <w:r w:rsidRPr="00BF208B">
              <w:rPr>
                <w:rFonts w:ascii="Times New Roman" w:hAnsi="Times New Roman"/>
                <w:vertAlign w:val="superscript"/>
                <w:lang w:val="pt-PT"/>
              </w:rPr>
              <w:t>††</w:t>
            </w:r>
          </w:p>
        </w:tc>
        <w:tc>
          <w:tcPr>
            <w:tcW w:w="1134" w:type="dxa"/>
          </w:tcPr>
          <w:p w14:paraId="6DEE241A"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44,4</w:t>
            </w:r>
          </w:p>
        </w:tc>
      </w:tr>
      <w:tr w:rsidR="00BF4D21" w:rsidRPr="00BF208B" w14:paraId="6DEE2422" w14:textId="77777777">
        <w:trPr>
          <w:trHeight w:val="277"/>
        </w:trPr>
        <w:tc>
          <w:tcPr>
            <w:tcW w:w="1700" w:type="dxa"/>
            <w:vMerge/>
          </w:tcPr>
          <w:p w14:paraId="6DEE241C" w14:textId="77777777" w:rsidR="00BF4D21" w:rsidRPr="00BF208B" w:rsidRDefault="00BF4D21">
            <w:pPr>
              <w:keepNext/>
              <w:keepLines/>
              <w:spacing w:line="240" w:lineRule="auto"/>
              <w:rPr>
                <w:rFonts w:ascii="Times New Roman" w:hAnsi="Times New Roman"/>
                <w:b/>
                <w:lang w:val="pt-PT" w:eastAsia="ja-JP"/>
              </w:rPr>
            </w:pPr>
          </w:p>
        </w:tc>
        <w:tc>
          <w:tcPr>
            <w:tcW w:w="2411" w:type="dxa"/>
          </w:tcPr>
          <w:p w14:paraId="6DEE241D"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&lt; 5,7%</w:t>
            </w:r>
          </w:p>
        </w:tc>
        <w:tc>
          <w:tcPr>
            <w:tcW w:w="1701" w:type="dxa"/>
          </w:tcPr>
          <w:p w14:paraId="6DEE241E"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25,8</w:t>
            </w:r>
            <w:r w:rsidRPr="00BF208B">
              <w:rPr>
                <w:rFonts w:ascii="Times New Roman" w:hAnsi="Times New Roman"/>
                <w:vertAlign w:val="superscript"/>
                <w:lang w:val="pt-PT"/>
              </w:rPr>
              <w:t>††</w:t>
            </w:r>
          </w:p>
        </w:tc>
        <w:tc>
          <w:tcPr>
            <w:tcW w:w="1418" w:type="dxa"/>
          </w:tcPr>
          <w:p w14:paraId="6DEE241F"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38,6</w:t>
            </w:r>
            <w:r w:rsidRPr="00BF208B">
              <w:rPr>
                <w:rFonts w:ascii="Times New Roman" w:hAnsi="Times New Roman"/>
                <w:vertAlign w:val="superscript"/>
                <w:lang w:val="pt-PT"/>
              </w:rPr>
              <w:t>††</w:t>
            </w:r>
          </w:p>
        </w:tc>
        <w:tc>
          <w:tcPr>
            <w:tcW w:w="1417" w:type="dxa"/>
          </w:tcPr>
          <w:p w14:paraId="6DEE2420"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48,4</w:t>
            </w:r>
            <w:r w:rsidRPr="00BF208B">
              <w:rPr>
                <w:rFonts w:ascii="Times New Roman" w:hAnsi="Times New Roman"/>
                <w:vertAlign w:val="superscript"/>
                <w:lang w:val="pt-PT"/>
              </w:rPr>
              <w:t>††</w:t>
            </w:r>
          </w:p>
        </w:tc>
        <w:tc>
          <w:tcPr>
            <w:tcW w:w="1134" w:type="dxa"/>
          </w:tcPr>
          <w:p w14:paraId="6DEE2421"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5,4</w:t>
            </w:r>
          </w:p>
        </w:tc>
      </w:tr>
      <w:tr w:rsidR="00BF4D21" w:rsidRPr="00BF208B" w14:paraId="6DEE2429" w14:textId="77777777">
        <w:tc>
          <w:tcPr>
            <w:tcW w:w="1700" w:type="dxa"/>
            <w:vMerge w:val="restart"/>
          </w:tcPr>
          <w:p w14:paraId="6DEE2423" w14:textId="77777777" w:rsidR="00BF4D21" w:rsidRPr="00BF208B" w:rsidRDefault="00973607">
            <w:pPr>
              <w:keepNext/>
              <w:keepLines/>
              <w:spacing w:line="240" w:lineRule="auto"/>
              <w:rPr>
                <w:rFonts w:ascii="Times New Roman" w:hAnsi="Times New Roman"/>
                <w:b/>
                <w:lang w:val="pt-PT" w:eastAsia="ja-JP"/>
              </w:rPr>
            </w:pPr>
            <w:r w:rsidRPr="00BF208B">
              <w:rPr>
                <w:rFonts w:ascii="Times New Roman" w:hAnsi="Times New Roman"/>
                <w:b/>
                <w:lang w:val="pt-PT" w:eastAsia="ja-JP"/>
              </w:rPr>
              <w:t>GJ (mmol/l)</w:t>
            </w:r>
          </w:p>
        </w:tc>
        <w:tc>
          <w:tcPr>
            <w:tcW w:w="2411" w:type="dxa"/>
          </w:tcPr>
          <w:p w14:paraId="6DEE2424"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Inicial (média)</w:t>
            </w:r>
          </w:p>
        </w:tc>
        <w:tc>
          <w:tcPr>
            <w:tcW w:w="1701" w:type="dxa"/>
          </w:tcPr>
          <w:p w14:paraId="6DEE2425"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9,54</w:t>
            </w:r>
          </w:p>
        </w:tc>
        <w:tc>
          <w:tcPr>
            <w:tcW w:w="1418" w:type="dxa"/>
          </w:tcPr>
          <w:p w14:paraId="6DEE2426"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9,48</w:t>
            </w:r>
          </w:p>
        </w:tc>
        <w:tc>
          <w:tcPr>
            <w:tcW w:w="1417" w:type="dxa"/>
          </w:tcPr>
          <w:p w14:paraId="6DEE2427"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9,35</w:t>
            </w:r>
          </w:p>
        </w:tc>
        <w:tc>
          <w:tcPr>
            <w:tcW w:w="1134" w:type="dxa"/>
          </w:tcPr>
          <w:p w14:paraId="6DEE2428"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9,24</w:t>
            </w:r>
          </w:p>
        </w:tc>
      </w:tr>
      <w:tr w:rsidR="00BF4D21" w:rsidRPr="00BF208B" w14:paraId="6DEE2430" w14:textId="77777777">
        <w:tc>
          <w:tcPr>
            <w:tcW w:w="1700" w:type="dxa"/>
            <w:vMerge/>
          </w:tcPr>
          <w:p w14:paraId="6DEE242A" w14:textId="77777777" w:rsidR="00BF4D21" w:rsidRPr="00BF208B" w:rsidRDefault="00BF4D21">
            <w:pPr>
              <w:keepNext/>
              <w:keepLines/>
              <w:spacing w:line="240" w:lineRule="auto"/>
              <w:rPr>
                <w:rFonts w:ascii="Times New Roman" w:hAnsi="Times New Roman"/>
                <w:b/>
                <w:lang w:val="pt-PT" w:eastAsia="ja-JP"/>
              </w:rPr>
            </w:pPr>
          </w:p>
        </w:tc>
        <w:tc>
          <w:tcPr>
            <w:tcW w:w="2411" w:type="dxa"/>
          </w:tcPr>
          <w:p w14:paraId="6DEE242B"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Variação em relação à inicial</w:t>
            </w:r>
          </w:p>
        </w:tc>
        <w:tc>
          <w:tcPr>
            <w:tcW w:w="1701" w:type="dxa"/>
          </w:tcPr>
          <w:p w14:paraId="6DEE242C"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-2,68</w:t>
            </w:r>
            <w:r w:rsidRPr="00BF208B">
              <w:rPr>
                <w:rFonts w:ascii="Times New Roman" w:eastAsia="Calibri" w:hAnsi="Times New Roman"/>
                <w:vertAlign w:val="superscript"/>
                <w:lang w:val="pt-PT"/>
              </w:rPr>
              <w:t>##</w:t>
            </w:r>
          </w:p>
        </w:tc>
        <w:tc>
          <w:tcPr>
            <w:tcW w:w="1418" w:type="dxa"/>
          </w:tcPr>
          <w:p w14:paraId="6DEE242D"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-3,04</w:t>
            </w:r>
            <w:r w:rsidRPr="00BF208B">
              <w:rPr>
                <w:rFonts w:ascii="Times New Roman" w:eastAsia="Calibri" w:hAnsi="Times New Roman"/>
                <w:vertAlign w:val="superscript"/>
                <w:lang w:val="pt-PT"/>
              </w:rPr>
              <w:t>##</w:t>
            </w:r>
          </w:p>
        </w:tc>
        <w:tc>
          <w:tcPr>
            <w:tcW w:w="1417" w:type="dxa"/>
          </w:tcPr>
          <w:p w14:paraId="6DEE242E"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-3,29</w:t>
            </w:r>
            <w:r w:rsidRPr="00BF208B">
              <w:rPr>
                <w:rFonts w:ascii="Times New Roman" w:eastAsia="Calibri" w:hAnsi="Times New Roman"/>
                <w:vertAlign w:val="superscript"/>
                <w:lang w:val="pt-PT"/>
              </w:rPr>
              <w:t>##</w:t>
            </w:r>
          </w:p>
        </w:tc>
        <w:tc>
          <w:tcPr>
            <w:tcW w:w="1134" w:type="dxa"/>
          </w:tcPr>
          <w:p w14:paraId="6DEE242F"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-3,09</w:t>
            </w:r>
            <w:r w:rsidRPr="00BF208B">
              <w:rPr>
                <w:rFonts w:ascii="Times New Roman" w:eastAsia="Calibri" w:hAnsi="Times New Roman"/>
                <w:vertAlign w:val="superscript"/>
                <w:lang w:val="pt-PT"/>
              </w:rPr>
              <w:t>##</w:t>
            </w:r>
          </w:p>
        </w:tc>
      </w:tr>
      <w:tr w:rsidR="00BF4D21" w:rsidRPr="00BF208B" w14:paraId="6DEE2437" w14:textId="77777777">
        <w:tc>
          <w:tcPr>
            <w:tcW w:w="1700" w:type="dxa"/>
            <w:vMerge/>
          </w:tcPr>
          <w:p w14:paraId="6DEE2431" w14:textId="77777777" w:rsidR="00BF4D21" w:rsidRPr="00BF208B" w:rsidRDefault="00BF4D21">
            <w:pPr>
              <w:keepNext/>
              <w:keepLines/>
              <w:spacing w:line="240" w:lineRule="auto"/>
              <w:rPr>
                <w:rFonts w:ascii="Times New Roman" w:hAnsi="Times New Roman"/>
                <w:b/>
                <w:lang w:val="pt-PT" w:eastAsia="ja-JP"/>
              </w:rPr>
            </w:pPr>
          </w:p>
        </w:tc>
        <w:tc>
          <w:tcPr>
            <w:tcW w:w="2411" w:type="dxa"/>
          </w:tcPr>
          <w:p w14:paraId="6DEE2432"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Diferença da insulina degludec [IC 95%]</w:t>
            </w:r>
          </w:p>
        </w:tc>
        <w:tc>
          <w:tcPr>
            <w:tcW w:w="1701" w:type="dxa"/>
            <w:vAlign w:val="center"/>
          </w:tcPr>
          <w:p w14:paraId="6DEE2433"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rPr>
              <w:t>0,41</w:t>
            </w:r>
            <w:r w:rsidRPr="00BF208B">
              <w:rPr>
                <w:rFonts w:ascii="Times New Roman" w:hAnsi="Times New Roman"/>
                <w:position w:val="4"/>
                <w:vertAlign w:val="superscript"/>
                <w:lang w:val="pt-PT"/>
              </w:rPr>
              <w:t>†</w:t>
            </w:r>
            <w:r w:rsidRPr="00BF208B">
              <w:rPr>
                <w:rFonts w:ascii="Times New Roman" w:hAnsi="Times New Roman"/>
                <w:lang w:val="pt-PT"/>
              </w:rPr>
              <w:br/>
              <w:t>[0,14; 0,69]</w:t>
            </w:r>
          </w:p>
        </w:tc>
        <w:tc>
          <w:tcPr>
            <w:tcW w:w="1418" w:type="dxa"/>
            <w:vAlign w:val="center"/>
          </w:tcPr>
          <w:p w14:paraId="6DEE2434"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rPr>
              <w:t>0,05</w:t>
            </w:r>
            <w:r w:rsidRPr="00BF208B">
              <w:rPr>
                <w:rFonts w:ascii="Times New Roman" w:hAnsi="Times New Roman"/>
                <w:lang w:val="pt-PT"/>
              </w:rPr>
              <w:br/>
              <w:t>[-0,24; 0,33]</w:t>
            </w:r>
          </w:p>
        </w:tc>
        <w:tc>
          <w:tcPr>
            <w:tcW w:w="1417" w:type="dxa"/>
            <w:vAlign w:val="center"/>
          </w:tcPr>
          <w:p w14:paraId="6DEE2435"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rPr>
              <w:t>-0,20</w:t>
            </w:r>
            <w:r w:rsidRPr="00BF208B">
              <w:rPr>
                <w:rFonts w:ascii="Times New Roman" w:hAnsi="Times New Roman"/>
                <w:lang w:val="pt-PT"/>
              </w:rPr>
              <w:br/>
              <w:t>[-0,48; 0,08]</w:t>
            </w:r>
          </w:p>
        </w:tc>
        <w:tc>
          <w:tcPr>
            <w:tcW w:w="1134" w:type="dxa"/>
          </w:tcPr>
          <w:p w14:paraId="6DEE2436"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w:t>
            </w:r>
          </w:p>
        </w:tc>
      </w:tr>
      <w:tr w:rsidR="00BF4D21" w:rsidRPr="00BF208B" w14:paraId="6DEE243E" w14:textId="77777777">
        <w:tc>
          <w:tcPr>
            <w:tcW w:w="1700" w:type="dxa"/>
            <w:vMerge w:val="restart"/>
          </w:tcPr>
          <w:p w14:paraId="6DEE2438" w14:textId="77777777" w:rsidR="00BF4D21" w:rsidRPr="00BF208B" w:rsidRDefault="00973607">
            <w:pPr>
              <w:keepNext/>
              <w:keepLines/>
              <w:spacing w:line="240" w:lineRule="auto"/>
              <w:rPr>
                <w:rFonts w:ascii="Times New Roman" w:hAnsi="Times New Roman"/>
                <w:b/>
                <w:lang w:val="pt-PT" w:eastAsia="ja-JP"/>
              </w:rPr>
            </w:pPr>
            <w:r w:rsidRPr="00BF208B">
              <w:rPr>
                <w:rFonts w:ascii="Times New Roman" w:hAnsi="Times New Roman"/>
                <w:b/>
                <w:lang w:val="pt-PT" w:eastAsia="ja-JP"/>
              </w:rPr>
              <w:t>GJ (mg/dl)</w:t>
            </w:r>
          </w:p>
        </w:tc>
        <w:tc>
          <w:tcPr>
            <w:tcW w:w="2411" w:type="dxa"/>
          </w:tcPr>
          <w:p w14:paraId="6DEE2439"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Inicial (média)</w:t>
            </w:r>
          </w:p>
        </w:tc>
        <w:tc>
          <w:tcPr>
            <w:tcW w:w="1701" w:type="dxa"/>
          </w:tcPr>
          <w:p w14:paraId="6DEE243A"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171,8</w:t>
            </w:r>
          </w:p>
        </w:tc>
        <w:tc>
          <w:tcPr>
            <w:tcW w:w="1418" w:type="dxa"/>
          </w:tcPr>
          <w:p w14:paraId="6DEE243B"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170,7</w:t>
            </w:r>
          </w:p>
        </w:tc>
        <w:tc>
          <w:tcPr>
            <w:tcW w:w="1417" w:type="dxa"/>
          </w:tcPr>
          <w:p w14:paraId="6DEE243C"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168,4</w:t>
            </w:r>
          </w:p>
        </w:tc>
        <w:tc>
          <w:tcPr>
            <w:tcW w:w="1134" w:type="dxa"/>
          </w:tcPr>
          <w:p w14:paraId="6DEE243D"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166,4</w:t>
            </w:r>
          </w:p>
        </w:tc>
      </w:tr>
      <w:tr w:rsidR="00BF4D21" w:rsidRPr="00BF208B" w14:paraId="6DEE2445" w14:textId="77777777">
        <w:tc>
          <w:tcPr>
            <w:tcW w:w="1700" w:type="dxa"/>
            <w:vMerge/>
          </w:tcPr>
          <w:p w14:paraId="6DEE243F" w14:textId="77777777" w:rsidR="00BF4D21" w:rsidRPr="00BF208B" w:rsidRDefault="00BF4D21">
            <w:pPr>
              <w:keepNext/>
              <w:keepLines/>
              <w:spacing w:line="240" w:lineRule="auto"/>
              <w:rPr>
                <w:rFonts w:ascii="Times New Roman" w:hAnsi="Times New Roman"/>
                <w:b/>
                <w:lang w:val="pt-PT" w:eastAsia="ja-JP"/>
              </w:rPr>
            </w:pPr>
          </w:p>
        </w:tc>
        <w:tc>
          <w:tcPr>
            <w:tcW w:w="2411" w:type="dxa"/>
          </w:tcPr>
          <w:p w14:paraId="6DEE2440"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Variação em relação à inicial</w:t>
            </w:r>
          </w:p>
        </w:tc>
        <w:tc>
          <w:tcPr>
            <w:tcW w:w="1701" w:type="dxa"/>
          </w:tcPr>
          <w:p w14:paraId="6DEE2441"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-48,2</w:t>
            </w:r>
            <w:r w:rsidRPr="00BF208B">
              <w:rPr>
                <w:rFonts w:ascii="Times New Roman" w:hAnsi="Times New Roman"/>
                <w:vertAlign w:val="superscript"/>
                <w:lang w:val="pt-PT" w:eastAsia="ja-JP"/>
              </w:rPr>
              <w:t>##</w:t>
            </w:r>
          </w:p>
        </w:tc>
        <w:tc>
          <w:tcPr>
            <w:tcW w:w="1418" w:type="dxa"/>
          </w:tcPr>
          <w:p w14:paraId="6DEE2442"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-54,8</w:t>
            </w:r>
            <w:r w:rsidRPr="00BF208B">
              <w:rPr>
                <w:rFonts w:ascii="Times New Roman" w:hAnsi="Times New Roman"/>
                <w:vertAlign w:val="superscript"/>
                <w:lang w:val="pt-PT" w:eastAsia="ja-JP"/>
              </w:rPr>
              <w:t>##</w:t>
            </w:r>
          </w:p>
        </w:tc>
        <w:tc>
          <w:tcPr>
            <w:tcW w:w="1417" w:type="dxa"/>
          </w:tcPr>
          <w:p w14:paraId="6DEE2443"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-59,2</w:t>
            </w:r>
            <w:r w:rsidRPr="00BF208B">
              <w:rPr>
                <w:rFonts w:ascii="Times New Roman" w:hAnsi="Times New Roman"/>
                <w:vertAlign w:val="superscript"/>
                <w:lang w:val="pt-PT" w:eastAsia="ja-JP"/>
              </w:rPr>
              <w:t>##</w:t>
            </w:r>
          </w:p>
        </w:tc>
        <w:tc>
          <w:tcPr>
            <w:tcW w:w="1134" w:type="dxa"/>
          </w:tcPr>
          <w:p w14:paraId="6DEE2444"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-55,7</w:t>
            </w:r>
          </w:p>
        </w:tc>
      </w:tr>
      <w:tr w:rsidR="00BF4D21" w:rsidRPr="00BF208B" w14:paraId="6DEE244F" w14:textId="77777777">
        <w:tc>
          <w:tcPr>
            <w:tcW w:w="1700" w:type="dxa"/>
            <w:vMerge/>
          </w:tcPr>
          <w:p w14:paraId="6DEE2446" w14:textId="77777777" w:rsidR="00BF4D21" w:rsidRPr="00BF208B" w:rsidRDefault="00BF4D21">
            <w:pPr>
              <w:keepNext/>
              <w:keepLines/>
              <w:spacing w:line="240" w:lineRule="auto"/>
              <w:rPr>
                <w:rFonts w:ascii="Times New Roman" w:hAnsi="Times New Roman"/>
                <w:b/>
                <w:lang w:val="pt-PT" w:eastAsia="ja-JP"/>
              </w:rPr>
            </w:pPr>
          </w:p>
        </w:tc>
        <w:tc>
          <w:tcPr>
            <w:tcW w:w="2411" w:type="dxa"/>
          </w:tcPr>
          <w:p w14:paraId="6DEE2447"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Diferença da insulina degludec [IC 95%]</w:t>
            </w:r>
          </w:p>
        </w:tc>
        <w:tc>
          <w:tcPr>
            <w:tcW w:w="1701" w:type="dxa"/>
          </w:tcPr>
          <w:p w14:paraId="6DEE2448" w14:textId="77777777" w:rsidR="00BF4D21" w:rsidRPr="00BF208B" w:rsidRDefault="00973607">
            <w:pPr>
              <w:pStyle w:val="mdTblEntry"/>
              <w:keepNext/>
              <w:spacing w:line="240" w:lineRule="auto"/>
              <w:jc w:val="center"/>
              <w:rPr>
                <w:rFonts w:ascii="Times New Roman" w:hAnsi="Times New Roman"/>
                <w:sz w:val="22"/>
                <w:lang w:val="pt-PT"/>
              </w:rPr>
            </w:pPr>
            <w:r w:rsidRPr="00BF208B">
              <w:rPr>
                <w:rFonts w:ascii="Times New Roman" w:hAnsi="Times New Roman"/>
                <w:sz w:val="22"/>
                <w:lang w:val="pt-PT"/>
              </w:rPr>
              <w:t>7,5</w:t>
            </w:r>
            <w:r w:rsidRPr="00BF208B">
              <w:rPr>
                <w:rFonts w:ascii="Times New Roman" w:hAnsi="Times New Roman"/>
                <w:position w:val="4"/>
                <w:sz w:val="22"/>
                <w:vertAlign w:val="superscript"/>
                <w:lang w:val="pt-PT"/>
              </w:rPr>
              <w:t>†</w:t>
            </w:r>
          </w:p>
          <w:p w14:paraId="6DEE2449"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rPr>
              <w:t>[2,4; 12,5]</w:t>
            </w:r>
          </w:p>
        </w:tc>
        <w:tc>
          <w:tcPr>
            <w:tcW w:w="1418" w:type="dxa"/>
          </w:tcPr>
          <w:p w14:paraId="6DEE244A" w14:textId="77777777" w:rsidR="00BF4D21" w:rsidRPr="00BF208B" w:rsidRDefault="00973607">
            <w:pPr>
              <w:pStyle w:val="mdTblEntry"/>
              <w:keepNext/>
              <w:spacing w:line="240" w:lineRule="auto"/>
              <w:jc w:val="center"/>
              <w:rPr>
                <w:rFonts w:ascii="Times New Roman" w:hAnsi="Times New Roman"/>
                <w:sz w:val="22"/>
                <w:lang w:val="pt-PT"/>
              </w:rPr>
            </w:pPr>
            <w:r w:rsidRPr="00BF208B">
              <w:rPr>
                <w:rFonts w:ascii="Times New Roman" w:hAnsi="Times New Roman"/>
                <w:sz w:val="22"/>
                <w:lang w:val="pt-PT"/>
              </w:rPr>
              <w:t>0,8</w:t>
            </w:r>
          </w:p>
          <w:p w14:paraId="6DEE244B"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rPr>
              <w:t>[-4,3; 5,9]</w:t>
            </w:r>
          </w:p>
        </w:tc>
        <w:tc>
          <w:tcPr>
            <w:tcW w:w="1417" w:type="dxa"/>
          </w:tcPr>
          <w:p w14:paraId="6DEE244C" w14:textId="77777777" w:rsidR="00BF4D21" w:rsidRPr="00BF208B" w:rsidRDefault="00973607">
            <w:pPr>
              <w:pStyle w:val="mdTblEntry"/>
              <w:keepNext/>
              <w:spacing w:line="240" w:lineRule="auto"/>
              <w:jc w:val="center"/>
              <w:rPr>
                <w:rFonts w:ascii="Times New Roman" w:hAnsi="Times New Roman"/>
                <w:sz w:val="22"/>
                <w:lang w:val="pt-PT"/>
              </w:rPr>
            </w:pPr>
            <w:r w:rsidRPr="00BF208B">
              <w:rPr>
                <w:rFonts w:ascii="Times New Roman" w:hAnsi="Times New Roman"/>
                <w:sz w:val="22"/>
                <w:lang w:val="pt-PT"/>
              </w:rPr>
              <w:t>-3,6</w:t>
            </w:r>
          </w:p>
          <w:p w14:paraId="6DEE244D"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rPr>
              <w:t>[-8,7; 1,5]</w:t>
            </w:r>
          </w:p>
        </w:tc>
        <w:tc>
          <w:tcPr>
            <w:tcW w:w="1134" w:type="dxa"/>
          </w:tcPr>
          <w:p w14:paraId="6DEE244E"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w:t>
            </w:r>
          </w:p>
        </w:tc>
      </w:tr>
      <w:tr w:rsidR="00BF4D21" w:rsidRPr="00BF208B" w14:paraId="6DEE2456" w14:textId="77777777">
        <w:tc>
          <w:tcPr>
            <w:tcW w:w="1700" w:type="dxa"/>
            <w:vMerge w:val="restart"/>
          </w:tcPr>
          <w:p w14:paraId="6DEE2450" w14:textId="77777777" w:rsidR="00BF4D21" w:rsidRPr="00BF208B" w:rsidRDefault="00973607">
            <w:pPr>
              <w:keepNext/>
              <w:keepLines/>
              <w:spacing w:line="240" w:lineRule="auto"/>
              <w:rPr>
                <w:rFonts w:ascii="Times New Roman" w:hAnsi="Times New Roman"/>
                <w:b/>
                <w:lang w:val="pt-PT" w:eastAsia="ja-JP"/>
              </w:rPr>
            </w:pPr>
            <w:r w:rsidRPr="00BF208B">
              <w:rPr>
                <w:rFonts w:ascii="Times New Roman" w:hAnsi="Times New Roman"/>
                <w:b/>
                <w:lang w:val="pt-PT" w:eastAsia="ja-JP"/>
              </w:rPr>
              <w:t>Peso corporal (kg)</w:t>
            </w:r>
          </w:p>
        </w:tc>
        <w:tc>
          <w:tcPr>
            <w:tcW w:w="2411" w:type="dxa"/>
          </w:tcPr>
          <w:p w14:paraId="6DEE2451"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Inicial (média)</w:t>
            </w:r>
          </w:p>
        </w:tc>
        <w:tc>
          <w:tcPr>
            <w:tcW w:w="1701" w:type="dxa"/>
          </w:tcPr>
          <w:p w14:paraId="6DEE2452"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94,5</w:t>
            </w:r>
          </w:p>
        </w:tc>
        <w:tc>
          <w:tcPr>
            <w:tcW w:w="1418" w:type="dxa"/>
          </w:tcPr>
          <w:p w14:paraId="6DEE2453"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94,3</w:t>
            </w:r>
          </w:p>
        </w:tc>
        <w:tc>
          <w:tcPr>
            <w:tcW w:w="1417" w:type="dxa"/>
          </w:tcPr>
          <w:p w14:paraId="6DEE2454"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94,9</w:t>
            </w:r>
          </w:p>
        </w:tc>
        <w:tc>
          <w:tcPr>
            <w:tcW w:w="1134" w:type="dxa"/>
          </w:tcPr>
          <w:p w14:paraId="6DEE2455"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94,2</w:t>
            </w:r>
          </w:p>
        </w:tc>
      </w:tr>
      <w:tr w:rsidR="00BF4D21" w:rsidRPr="00BF208B" w14:paraId="6DEE245D" w14:textId="77777777">
        <w:tc>
          <w:tcPr>
            <w:tcW w:w="1700" w:type="dxa"/>
            <w:vMerge/>
          </w:tcPr>
          <w:p w14:paraId="6DEE2457" w14:textId="77777777" w:rsidR="00BF4D21" w:rsidRPr="00BF208B" w:rsidRDefault="00BF4D21">
            <w:pPr>
              <w:keepNext/>
              <w:keepLines/>
              <w:spacing w:line="240" w:lineRule="auto"/>
              <w:rPr>
                <w:rFonts w:ascii="Times New Roman" w:hAnsi="Times New Roman"/>
                <w:bCs/>
                <w:lang w:val="pt-PT" w:eastAsia="ja-JP"/>
              </w:rPr>
            </w:pPr>
          </w:p>
        </w:tc>
        <w:tc>
          <w:tcPr>
            <w:tcW w:w="2411" w:type="dxa"/>
          </w:tcPr>
          <w:p w14:paraId="6DEE2458"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Variação em relação ao inicial</w:t>
            </w:r>
          </w:p>
        </w:tc>
        <w:tc>
          <w:tcPr>
            <w:tcW w:w="1701" w:type="dxa"/>
          </w:tcPr>
          <w:p w14:paraId="6DEE2459"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-7,5</w:t>
            </w:r>
            <w:r w:rsidRPr="00BF208B">
              <w:rPr>
                <w:rFonts w:ascii="Times New Roman" w:eastAsia="Calibri" w:hAnsi="Times New Roman"/>
                <w:vertAlign w:val="superscript"/>
                <w:lang w:val="pt-PT"/>
              </w:rPr>
              <w:t>##</w:t>
            </w:r>
          </w:p>
        </w:tc>
        <w:tc>
          <w:tcPr>
            <w:tcW w:w="1418" w:type="dxa"/>
          </w:tcPr>
          <w:p w14:paraId="6DEE245A"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-10,7</w:t>
            </w:r>
            <w:r w:rsidRPr="00BF208B">
              <w:rPr>
                <w:rFonts w:ascii="Times New Roman" w:eastAsia="Calibri" w:hAnsi="Times New Roman"/>
                <w:vertAlign w:val="superscript"/>
                <w:lang w:val="pt-PT"/>
              </w:rPr>
              <w:t>##</w:t>
            </w:r>
          </w:p>
        </w:tc>
        <w:tc>
          <w:tcPr>
            <w:tcW w:w="1417" w:type="dxa"/>
          </w:tcPr>
          <w:p w14:paraId="6DEE245B"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-12,9</w:t>
            </w:r>
            <w:r w:rsidRPr="00BF208B">
              <w:rPr>
                <w:rFonts w:ascii="Times New Roman" w:eastAsia="Calibri" w:hAnsi="Times New Roman"/>
                <w:vertAlign w:val="superscript"/>
                <w:lang w:val="pt-PT"/>
              </w:rPr>
              <w:t>##</w:t>
            </w:r>
          </w:p>
        </w:tc>
        <w:tc>
          <w:tcPr>
            <w:tcW w:w="1134" w:type="dxa"/>
          </w:tcPr>
          <w:p w14:paraId="6DEE245C"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+2,3</w:t>
            </w:r>
            <w:r w:rsidRPr="00BF208B">
              <w:rPr>
                <w:rFonts w:ascii="Times New Roman" w:eastAsia="Calibri" w:hAnsi="Times New Roman"/>
                <w:vertAlign w:val="superscript"/>
                <w:lang w:val="pt-PT"/>
              </w:rPr>
              <w:t>##</w:t>
            </w:r>
          </w:p>
        </w:tc>
      </w:tr>
      <w:tr w:rsidR="00BF4D21" w:rsidRPr="00BF208B" w14:paraId="6DEE2467" w14:textId="77777777">
        <w:tc>
          <w:tcPr>
            <w:tcW w:w="1700" w:type="dxa"/>
            <w:vMerge/>
          </w:tcPr>
          <w:p w14:paraId="6DEE245E" w14:textId="77777777" w:rsidR="00BF4D21" w:rsidRPr="00BF208B" w:rsidRDefault="00BF4D21">
            <w:pPr>
              <w:keepNext/>
              <w:keepLines/>
              <w:spacing w:line="240" w:lineRule="auto"/>
              <w:rPr>
                <w:rFonts w:ascii="Times New Roman" w:hAnsi="Times New Roman"/>
                <w:bCs/>
                <w:lang w:val="pt-PT" w:eastAsia="ja-JP"/>
              </w:rPr>
            </w:pPr>
          </w:p>
        </w:tc>
        <w:tc>
          <w:tcPr>
            <w:tcW w:w="2411" w:type="dxa"/>
          </w:tcPr>
          <w:p w14:paraId="6DEE245F"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Diferença da insulina degludec [IC 95%]</w:t>
            </w:r>
          </w:p>
        </w:tc>
        <w:tc>
          <w:tcPr>
            <w:tcW w:w="1701" w:type="dxa"/>
          </w:tcPr>
          <w:p w14:paraId="6DEE2460" w14:textId="77777777" w:rsidR="00BF4D21" w:rsidRPr="00BF208B" w:rsidRDefault="00973607">
            <w:pPr>
              <w:keepNext/>
              <w:keepLines/>
              <w:spacing w:line="240" w:lineRule="auto"/>
              <w:jc w:val="center"/>
              <w:rPr>
                <w:rFonts w:ascii="Times New Roman" w:hAnsi="Times New Roman"/>
                <w:lang w:val="pt-PT"/>
              </w:rPr>
            </w:pPr>
            <w:r w:rsidRPr="00BF208B">
              <w:rPr>
                <w:rFonts w:ascii="Times New Roman" w:hAnsi="Times New Roman"/>
                <w:lang w:val="pt-PT" w:eastAsia="ja-JP"/>
              </w:rPr>
              <w:t>-9,8</w:t>
            </w:r>
            <w:r w:rsidRPr="00BF208B">
              <w:rPr>
                <w:rFonts w:ascii="Times New Roman" w:hAnsi="Times New Roman"/>
                <w:lang w:val="pt-PT"/>
              </w:rPr>
              <w:t>**</w:t>
            </w:r>
          </w:p>
          <w:p w14:paraId="6DEE2461"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rPr>
              <w:t>[-10,8; -8,8]</w:t>
            </w:r>
          </w:p>
        </w:tc>
        <w:tc>
          <w:tcPr>
            <w:tcW w:w="1418" w:type="dxa"/>
          </w:tcPr>
          <w:p w14:paraId="6DEE2462" w14:textId="77777777" w:rsidR="00BF4D21" w:rsidRPr="00BF208B" w:rsidRDefault="00973607">
            <w:pPr>
              <w:keepNext/>
              <w:keepLines/>
              <w:spacing w:line="240" w:lineRule="auto"/>
              <w:jc w:val="center"/>
              <w:rPr>
                <w:rFonts w:ascii="Times New Roman" w:hAnsi="Times New Roman"/>
                <w:lang w:val="pt-PT"/>
              </w:rPr>
            </w:pPr>
            <w:r w:rsidRPr="00BF208B">
              <w:rPr>
                <w:rFonts w:ascii="Times New Roman" w:hAnsi="Times New Roman"/>
                <w:lang w:val="pt-PT" w:eastAsia="ja-JP"/>
              </w:rPr>
              <w:t>-13,0</w:t>
            </w:r>
            <w:r w:rsidRPr="00BF208B">
              <w:rPr>
                <w:rFonts w:ascii="Times New Roman" w:hAnsi="Times New Roman"/>
                <w:lang w:val="pt-PT"/>
              </w:rPr>
              <w:t>**</w:t>
            </w:r>
          </w:p>
          <w:p w14:paraId="6DEE2463"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rPr>
              <w:t>[-14,0; -11,9]</w:t>
            </w:r>
          </w:p>
        </w:tc>
        <w:tc>
          <w:tcPr>
            <w:tcW w:w="1417" w:type="dxa"/>
          </w:tcPr>
          <w:p w14:paraId="6DEE2464" w14:textId="77777777" w:rsidR="00BF4D21" w:rsidRPr="00BF208B" w:rsidRDefault="00973607">
            <w:pPr>
              <w:keepNext/>
              <w:keepLines/>
              <w:spacing w:line="240" w:lineRule="auto"/>
              <w:jc w:val="center"/>
              <w:rPr>
                <w:rFonts w:ascii="Times New Roman" w:hAnsi="Times New Roman"/>
                <w:lang w:val="pt-PT"/>
              </w:rPr>
            </w:pPr>
            <w:r w:rsidRPr="00BF208B">
              <w:rPr>
                <w:rFonts w:ascii="Times New Roman" w:hAnsi="Times New Roman"/>
                <w:lang w:val="pt-PT" w:eastAsia="ja-JP"/>
              </w:rPr>
              <w:t>-15,2</w:t>
            </w:r>
            <w:r w:rsidRPr="00BF208B">
              <w:rPr>
                <w:rFonts w:ascii="Times New Roman" w:hAnsi="Times New Roman"/>
                <w:lang w:val="pt-PT"/>
              </w:rPr>
              <w:t>**</w:t>
            </w:r>
          </w:p>
          <w:p w14:paraId="6DEE2465"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rPr>
              <w:t>[-16,2; -14,2]</w:t>
            </w:r>
          </w:p>
        </w:tc>
        <w:tc>
          <w:tcPr>
            <w:tcW w:w="1134" w:type="dxa"/>
          </w:tcPr>
          <w:p w14:paraId="6DEE2466"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w:t>
            </w:r>
          </w:p>
        </w:tc>
      </w:tr>
      <w:tr w:rsidR="00BF4D21" w:rsidRPr="00BF208B" w14:paraId="6DEE246E" w14:textId="77777777">
        <w:tc>
          <w:tcPr>
            <w:tcW w:w="1700" w:type="dxa"/>
            <w:vMerge w:val="restart"/>
          </w:tcPr>
          <w:p w14:paraId="6DEE2468" w14:textId="77777777" w:rsidR="00BF4D21" w:rsidRPr="00BF208B" w:rsidRDefault="00973607">
            <w:pPr>
              <w:keepNext/>
              <w:keepLines/>
              <w:spacing w:line="240" w:lineRule="auto"/>
              <w:rPr>
                <w:rFonts w:ascii="Times New Roman" w:hAnsi="Times New Roman"/>
                <w:bCs/>
                <w:lang w:val="pt-PT" w:eastAsia="ja-JP"/>
              </w:rPr>
            </w:pPr>
            <w:r w:rsidRPr="00BF208B">
              <w:rPr>
                <w:rFonts w:ascii="Times New Roman" w:hAnsi="Times New Roman"/>
                <w:b/>
                <w:lang w:val="pt-PT" w:eastAsia="ja-JP"/>
              </w:rPr>
              <w:t>Doentes (%) que atingiram perda de peso</w:t>
            </w:r>
          </w:p>
        </w:tc>
        <w:tc>
          <w:tcPr>
            <w:tcW w:w="2411" w:type="dxa"/>
          </w:tcPr>
          <w:p w14:paraId="6DEE2469"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iCs/>
                <w:lang w:val="pt-PT"/>
              </w:rPr>
              <w:t>≥ 5%</w:t>
            </w:r>
          </w:p>
        </w:tc>
        <w:tc>
          <w:tcPr>
            <w:tcW w:w="1701" w:type="dxa"/>
          </w:tcPr>
          <w:p w14:paraId="6DEE246A"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66,0</w:t>
            </w:r>
            <w:r w:rsidRPr="00BF208B">
              <w:rPr>
                <w:rFonts w:ascii="Times New Roman" w:hAnsi="Times New Roman"/>
                <w:vertAlign w:val="superscript"/>
                <w:lang w:val="pt-PT"/>
              </w:rPr>
              <w:t>††</w:t>
            </w:r>
          </w:p>
        </w:tc>
        <w:tc>
          <w:tcPr>
            <w:tcW w:w="1418" w:type="dxa"/>
          </w:tcPr>
          <w:p w14:paraId="6DEE246B"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83,7</w:t>
            </w:r>
            <w:r w:rsidRPr="00BF208B">
              <w:rPr>
                <w:rFonts w:ascii="Times New Roman" w:hAnsi="Times New Roman"/>
                <w:vertAlign w:val="superscript"/>
                <w:lang w:val="pt-PT"/>
              </w:rPr>
              <w:t>††</w:t>
            </w:r>
          </w:p>
        </w:tc>
        <w:tc>
          <w:tcPr>
            <w:tcW w:w="1417" w:type="dxa"/>
          </w:tcPr>
          <w:p w14:paraId="6DEE246C"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87,8</w:t>
            </w:r>
            <w:r w:rsidRPr="00BF208B">
              <w:rPr>
                <w:rFonts w:ascii="Times New Roman" w:hAnsi="Times New Roman"/>
                <w:vertAlign w:val="superscript"/>
                <w:lang w:val="pt-PT"/>
              </w:rPr>
              <w:t>††</w:t>
            </w:r>
          </w:p>
        </w:tc>
        <w:tc>
          <w:tcPr>
            <w:tcW w:w="1134" w:type="dxa"/>
          </w:tcPr>
          <w:p w14:paraId="6DEE246D"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6,3</w:t>
            </w:r>
          </w:p>
        </w:tc>
      </w:tr>
      <w:tr w:rsidR="00BF4D21" w:rsidRPr="00BF208B" w14:paraId="6DEE2475" w14:textId="77777777">
        <w:tc>
          <w:tcPr>
            <w:tcW w:w="1700" w:type="dxa"/>
            <w:vMerge/>
          </w:tcPr>
          <w:p w14:paraId="6DEE246F" w14:textId="77777777" w:rsidR="00BF4D21" w:rsidRPr="00BF208B" w:rsidRDefault="00BF4D21">
            <w:pPr>
              <w:keepNext/>
              <w:keepLines/>
              <w:spacing w:line="240" w:lineRule="auto"/>
              <w:rPr>
                <w:rFonts w:ascii="Times New Roman" w:hAnsi="Times New Roman"/>
                <w:bCs/>
                <w:lang w:val="pt-PT" w:eastAsia="ja-JP"/>
              </w:rPr>
            </w:pPr>
          </w:p>
        </w:tc>
        <w:tc>
          <w:tcPr>
            <w:tcW w:w="2411" w:type="dxa"/>
          </w:tcPr>
          <w:p w14:paraId="6DEE2470"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iCs/>
                <w:lang w:val="pt-PT"/>
              </w:rPr>
              <w:t>≥ 10%</w:t>
            </w:r>
          </w:p>
        </w:tc>
        <w:tc>
          <w:tcPr>
            <w:tcW w:w="1701" w:type="dxa"/>
          </w:tcPr>
          <w:p w14:paraId="6DEE2471"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37,4</w:t>
            </w:r>
            <w:r w:rsidRPr="00BF208B">
              <w:rPr>
                <w:rFonts w:ascii="Times New Roman" w:hAnsi="Times New Roman"/>
                <w:vertAlign w:val="superscript"/>
                <w:lang w:val="pt-PT"/>
              </w:rPr>
              <w:t>††</w:t>
            </w:r>
          </w:p>
        </w:tc>
        <w:tc>
          <w:tcPr>
            <w:tcW w:w="1418" w:type="dxa"/>
          </w:tcPr>
          <w:p w14:paraId="6DEE2472"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55,7</w:t>
            </w:r>
            <w:r w:rsidRPr="00BF208B">
              <w:rPr>
                <w:rFonts w:ascii="Times New Roman" w:hAnsi="Times New Roman"/>
                <w:vertAlign w:val="superscript"/>
                <w:lang w:val="pt-PT"/>
              </w:rPr>
              <w:t>††</w:t>
            </w:r>
          </w:p>
        </w:tc>
        <w:tc>
          <w:tcPr>
            <w:tcW w:w="1417" w:type="dxa"/>
          </w:tcPr>
          <w:p w14:paraId="6DEE2473"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69,4</w:t>
            </w:r>
            <w:r w:rsidRPr="00BF208B">
              <w:rPr>
                <w:rFonts w:ascii="Times New Roman" w:hAnsi="Times New Roman"/>
                <w:vertAlign w:val="superscript"/>
                <w:lang w:val="pt-PT"/>
              </w:rPr>
              <w:t>††</w:t>
            </w:r>
          </w:p>
        </w:tc>
        <w:tc>
          <w:tcPr>
            <w:tcW w:w="1134" w:type="dxa"/>
          </w:tcPr>
          <w:p w14:paraId="6DEE2474"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2,9</w:t>
            </w:r>
          </w:p>
        </w:tc>
      </w:tr>
      <w:tr w:rsidR="00BF4D21" w:rsidRPr="00BF208B" w14:paraId="6DEE247C" w14:textId="77777777">
        <w:tc>
          <w:tcPr>
            <w:tcW w:w="1700" w:type="dxa"/>
            <w:vMerge/>
          </w:tcPr>
          <w:p w14:paraId="6DEE2476" w14:textId="77777777" w:rsidR="00BF4D21" w:rsidRPr="00BF208B" w:rsidRDefault="00BF4D21">
            <w:pPr>
              <w:keepNext/>
              <w:keepLines/>
              <w:spacing w:line="240" w:lineRule="auto"/>
              <w:rPr>
                <w:rFonts w:ascii="Times New Roman" w:hAnsi="Times New Roman"/>
                <w:bCs/>
                <w:lang w:val="pt-PT" w:eastAsia="ja-JP"/>
              </w:rPr>
            </w:pPr>
          </w:p>
        </w:tc>
        <w:tc>
          <w:tcPr>
            <w:tcW w:w="2411" w:type="dxa"/>
          </w:tcPr>
          <w:p w14:paraId="6DEE2477"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iCs/>
                <w:lang w:val="pt-PT"/>
              </w:rPr>
              <w:t>≥ 15%</w:t>
            </w:r>
          </w:p>
        </w:tc>
        <w:tc>
          <w:tcPr>
            <w:tcW w:w="1701" w:type="dxa"/>
          </w:tcPr>
          <w:p w14:paraId="6DEE2478"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12,5</w:t>
            </w:r>
            <w:r w:rsidRPr="00BF208B">
              <w:rPr>
                <w:rFonts w:ascii="Times New Roman" w:hAnsi="Times New Roman"/>
                <w:vertAlign w:val="superscript"/>
                <w:lang w:val="pt-PT"/>
              </w:rPr>
              <w:t>††</w:t>
            </w:r>
          </w:p>
        </w:tc>
        <w:tc>
          <w:tcPr>
            <w:tcW w:w="1418" w:type="dxa"/>
          </w:tcPr>
          <w:p w14:paraId="6DEE2479"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28,3</w:t>
            </w:r>
            <w:r w:rsidRPr="00BF208B">
              <w:rPr>
                <w:rFonts w:ascii="Times New Roman" w:hAnsi="Times New Roman"/>
                <w:vertAlign w:val="superscript"/>
                <w:lang w:val="pt-PT"/>
              </w:rPr>
              <w:t>††</w:t>
            </w:r>
          </w:p>
        </w:tc>
        <w:tc>
          <w:tcPr>
            <w:tcW w:w="1417" w:type="dxa"/>
          </w:tcPr>
          <w:p w14:paraId="6DEE247A"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42,5</w:t>
            </w:r>
            <w:r w:rsidRPr="00BF208B">
              <w:rPr>
                <w:rFonts w:ascii="Times New Roman" w:hAnsi="Times New Roman"/>
                <w:vertAlign w:val="superscript"/>
                <w:lang w:val="pt-PT"/>
              </w:rPr>
              <w:t>††</w:t>
            </w:r>
          </w:p>
        </w:tc>
        <w:tc>
          <w:tcPr>
            <w:tcW w:w="1134" w:type="dxa"/>
          </w:tcPr>
          <w:p w14:paraId="6DEE247B"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0,0</w:t>
            </w:r>
          </w:p>
        </w:tc>
      </w:tr>
    </w:tbl>
    <w:p w14:paraId="6DEE247D" w14:textId="77777777" w:rsidR="00BF4D21" w:rsidRPr="00BF208B" w:rsidRDefault="00973607">
      <w:pPr>
        <w:tabs>
          <w:tab w:val="clear" w:pos="567"/>
          <w:tab w:val="left" w:pos="284"/>
        </w:tabs>
        <w:spacing w:line="240" w:lineRule="auto"/>
        <w:ind w:left="284" w:hanging="284"/>
        <w:rPr>
          <w:szCs w:val="22"/>
          <w:lang w:val="pt-PT"/>
        </w:rPr>
      </w:pPr>
      <w:r w:rsidRPr="00BF208B">
        <w:rPr>
          <w:szCs w:val="22"/>
          <w:vertAlign w:val="superscript"/>
          <w:lang w:val="pt-PT"/>
        </w:rPr>
        <w:t>*</w:t>
      </w:r>
      <w:r w:rsidRPr="00BF208B">
        <w:rPr>
          <w:szCs w:val="22"/>
          <w:lang w:val="pt-PT"/>
        </w:rPr>
        <w:t xml:space="preserve"> p &lt; 0,05, **</w:t>
      </w:r>
      <w:r w:rsidRPr="00BF208B">
        <w:rPr>
          <w:rFonts w:eastAsia="Calibri"/>
          <w:szCs w:val="22"/>
          <w:vertAlign w:val="superscript"/>
          <w:lang w:val="pt-PT"/>
        </w:rPr>
        <w:t xml:space="preserve"> </w:t>
      </w:r>
      <w:r w:rsidRPr="00BF208B">
        <w:rPr>
          <w:szCs w:val="22"/>
          <w:lang w:val="pt-PT"/>
        </w:rPr>
        <w:t>p &lt; 0,001 para a superioridade, ajustado para multiplicidade.</w:t>
      </w:r>
    </w:p>
    <w:p w14:paraId="6DEE247E" w14:textId="77777777" w:rsidR="00BF4D21" w:rsidRPr="00BF208B" w:rsidRDefault="00973607">
      <w:pPr>
        <w:pStyle w:val="TblFootnote"/>
        <w:keepNext w:val="0"/>
        <w:spacing w:line="240" w:lineRule="auto"/>
        <w:rPr>
          <w:sz w:val="22"/>
          <w:szCs w:val="22"/>
          <w:lang w:val="pt-PT"/>
        </w:rPr>
      </w:pPr>
      <w:r w:rsidRPr="00BF208B">
        <w:rPr>
          <w:position w:val="4"/>
          <w:sz w:val="22"/>
          <w:szCs w:val="22"/>
          <w:vertAlign w:val="superscript"/>
          <w:lang w:val="pt-PT"/>
        </w:rPr>
        <w:t>†</w:t>
      </w:r>
      <w:r w:rsidRPr="00BF208B">
        <w:rPr>
          <w:sz w:val="22"/>
          <w:szCs w:val="22"/>
          <w:lang w:val="pt-PT"/>
        </w:rPr>
        <w:t xml:space="preserve"> p &lt; 0,05, </w:t>
      </w:r>
      <w:r w:rsidRPr="00BF208B">
        <w:rPr>
          <w:sz w:val="22"/>
          <w:szCs w:val="22"/>
          <w:vertAlign w:val="superscript"/>
          <w:lang w:val="pt-PT"/>
        </w:rPr>
        <w:t>††</w:t>
      </w:r>
      <w:r w:rsidRPr="00BF208B">
        <w:rPr>
          <w:sz w:val="22"/>
          <w:szCs w:val="22"/>
          <w:lang w:val="pt-PT"/>
        </w:rPr>
        <w:t xml:space="preserve"> p &lt; 0,001 em comparação com a insulina degludec, não ajustado para multiplicidade.</w:t>
      </w:r>
    </w:p>
    <w:p w14:paraId="6DEE247F" w14:textId="77777777" w:rsidR="00BF4D21" w:rsidRPr="00BF208B" w:rsidRDefault="00973607">
      <w:pPr>
        <w:spacing w:line="240" w:lineRule="auto"/>
        <w:rPr>
          <w:szCs w:val="22"/>
          <w:lang w:val="pt-PT"/>
        </w:rPr>
      </w:pPr>
      <w:r w:rsidRPr="00BF208B">
        <w:rPr>
          <w:szCs w:val="22"/>
          <w:vertAlign w:val="superscript"/>
          <w:lang w:val="pt-PT"/>
        </w:rPr>
        <w:t xml:space="preserve"># </w:t>
      </w:r>
      <w:r w:rsidRPr="00BF208B">
        <w:rPr>
          <w:szCs w:val="22"/>
          <w:lang w:val="pt-PT"/>
        </w:rPr>
        <w:t xml:space="preserve">p &lt; 0,05, </w:t>
      </w:r>
      <w:r w:rsidRPr="00BF208B">
        <w:rPr>
          <w:rFonts w:eastAsia="Calibri"/>
          <w:szCs w:val="22"/>
          <w:vertAlign w:val="superscript"/>
          <w:lang w:val="pt-PT"/>
        </w:rPr>
        <w:t>##</w:t>
      </w:r>
      <w:r w:rsidRPr="00BF208B">
        <w:rPr>
          <w:szCs w:val="22"/>
          <w:vertAlign w:val="superscript"/>
          <w:lang w:val="pt-PT"/>
        </w:rPr>
        <w:t xml:space="preserve"> </w:t>
      </w:r>
      <w:r w:rsidRPr="00BF208B">
        <w:rPr>
          <w:szCs w:val="22"/>
          <w:lang w:val="pt-PT"/>
        </w:rPr>
        <w:t>p &lt; 0,001 em comparação com os valores iniciais, não ajustado para multiplicidade.</w:t>
      </w:r>
    </w:p>
    <w:p w14:paraId="6DEE2480" w14:textId="77777777" w:rsidR="00BF4D21" w:rsidRPr="00BF208B" w:rsidRDefault="00BF4D21">
      <w:pPr>
        <w:spacing w:line="240" w:lineRule="auto"/>
        <w:rPr>
          <w:szCs w:val="22"/>
          <w:lang w:val="pt-PT"/>
        </w:rPr>
      </w:pPr>
    </w:p>
    <w:p w14:paraId="6DEE2481" w14:textId="77777777" w:rsidR="00BF4D21" w:rsidRPr="00BF208B" w:rsidRDefault="00BF4D21">
      <w:pPr>
        <w:keepNext/>
        <w:tabs>
          <w:tab w:val="clear" w:pos="567"/>
          <w:tab w:val="left" w:pos="284"/>
        </w:tabs>
        <w:spacing w:line="240" w:lineRule="auto"/>
        <w:ind w:left="284" w:hanging="284"/>
        <w:rPr>
          <w:szCs w:val="22"/>
          <w:lang w:val="pt-PT"/>
        </w:rPr>
      </w:pPr>
    </w:p>
    <w:p w14:paraId="6DEE2482" w14:textId="77777777" w:rsidR="00BF4D21" w:rsidRPr="00BF208B" w:rsidRDefault="00973607">
      <w:pPr>
        <w:keepNext/>
        <w:spacing w:line="240" w:lineRule="auto"/>
        <w:rPr>
          <w:lang w:val="pt-PT"/>
        </w:rPr>
      </w:pPr>
      <w:r w:rsidRPr="00BF208B">
        <w:rPr>
          <w:noProof/>
          <w:lang w:val="pt-PT"/>
        </w:rPr>
        <w:drawing>
          <wp:inline distT="0" distB="0" distL="0" distR="0" wp14:anchorId="6DEE491B" wp14:editId="6DEE491C">
            <wp:extent cx="6456170" cy="2418715"/>
            <wp:effectExtent l="0" t="0" r="1905" b="635"/>
            <wp:docPr id="36" name="Picture 3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10;&#10;Description automatically generated"/>
                    <pic:cNvPicPr/>
                  </pic:nvPicPr>
                  <pic:blipFill rotWithShape="1">
                    <a:blip r:embed="rId17" cstate="print">
                      <a:extLst>
                        <a:ext uri="{28A0092B-C50C-407E-A947-70E740481C1C}">
                          <a14:useLocalDpi xmlns:a14="http://schemas.microsoft.com/office/drawing/2010/main" val="0"/>
                        </a:ext>
                      </a:extLst>
                    </a:blip>
                    <a:srcRect l="4950" t="17788"/>
                    <a:stretch/>
                  </pic:blipFill>
                  <pic:spPr bwMode="auto">
                    <a:xfrm>
                      <a:off x="0" y="0"/>
                      <a:ext cx="6472717" cy="2424914"/>
                    </a:xfrm>
                    <a:prstGeom prst="rect">
                      <a:avLst/>
                    </a:prstGeom>
                    <a:ln>
                      <a:noFill/>
                    </a:ln>
                    <a:extLst>
                      <a:ext uri="{53640926-AAD7-44D8-BBD7-CCE9431645EC}">
                        <a14:shadowObscured xmlns:a14="http://schemas.microsoft.com/office/drawing/2010/main"/>
                      </a:ext>
                    </a:extLst>
                  </pic:spPr>
                </pic:pic>
              </a:graphicData>
            </a:graphic>
          </wp:inline>
        </w:drawing>
      </w:r>
    </w:p>
    <w:p w14:paraId="6DEE2483" w14:textId="77777777" w:rsidR="00BF4D21" w:rsidRPr="00BF208B" w:rsidRDefault="00BF4D21">
      <w:pPr>
        <w:keepNext/>
        <w:spacing w:line="240" w:lineRule="auto"/>
        <w:rPr>
          <w:lang w:val="pt-PT"/>
        </w:rPr>
      </w:pPr>
    </w:p>
    <w:p w14:paraId="6DEE2484" w14:textId="77777777" w:rsidR="00BF4D21" w:rsidRPr="00BF208B" w:rsidRDefault="00973607">
      <w:pPr>
        <w:keepNext/>
        <w:spacing w:line="240" w:lineRule="auto"/>
        <w:rPr>
          <w:b/>
          <w:bCs/>
          <w:szCs w:val="22"/>
          <w:lang w:val="pt-PT"/>
        </w:rPr>
      </w:pPr>
      <w:r w:rsidRPr="00BF208B">
        <w:rPr>
          <w:b/>
          <w:bCs/>
          <w:lang w:val="pt-PT"/>
        </w:rPr>
        <w:t>Figura 3. Variação média da HbA</w:t>
      </w:r>
      <w:r w:rsidRPr="00BF208B">
        <w:rPr>
          <w:b/>
          <w:bCs/>
          <w:vertAlign w:val="subscript"/>
          <w:lang w:val="pt-PT"/>
        </w:rPr>
        <w:t>1c</w:t>
      </w:r>
      <w:r w:rsidRPr="00BF208B">
        <w:rPr>
          <w:b/>
          <w:bCs/>
          <w:lang w:val="pt-PT"/>
        </w:rPr>
        <w:t xml:space="preserve"> (%) e do peso corporal médio (kg) entre os valores iniciais e a semana 52</w:t>
      </w:r>
    </w:p>
    <w:p w14:paraId="6DEE2485" w14:textId="77777777" w:rsidR="00BF4D21" w:rsidRPr="00BF208B" w:rsidRDefault="00BF4D21">
      <w:pPr>
        <w:spacing w:line="240" w:lineRule="auto"/>
        <w:rPr>
          <w:lang w:val="pt-PT"/>
        </w:rPr>
      </w:pPr>
    </w:p>
    <w:p w14:paraId="6DEE2486" w14:textId="77777777" w:rsidR="00BF4D21" w:rsidRPr="00BF208B" w:rsidRDefault="00973607">
      <w:pPr>
        <w:spacing w:line="240" w:lineRule="auto"/>
        <w:rPr>
          <w:i/>
          <w:iCs/>
          <w:lang w:val="pt-PT"/>
        </w:rPr>
      </w:pPr>
      <w:r w:rsidRPr="00BF208B">
        <w:rPr>
          <w:i/>
          <w:iCs/>
          <w:lang w:val="pt-PT"/>
        </w:rPr>
        <w:t xml:space="preserve">Monitorização contínua da glicose (CGM) </w:t>
      </w:r>
    </w:p>
    <w:p w14:paraId="6DEE2487" w14:textId="77777777" w:rsidR="00BF4D21" w:rsidRPr="00BF208B" w:rsidRDefault="00973607">
      <w:pPr>
        <w:spacing w:line="240" w:lineRule="auto"/>
        <w:rPr>
          <w:lang w:val="pt-PT"/>
        </w:rPr>
      </w:pPr>
      <w:r w:rsidRPr="00BF208B">
        <w:rPr>
          <w:lang w:val="pt-PT"/>
        </w:rPr>
        <w:t>Um subgrupo de doentes (N = 243) participou numa avaliação dos perfis glicémicos de 24 horas capturados com CGM oculta. Às 52 semanas, os doentes tratados com tirzepatida (10 mg e 15 mg agrupados) passaram significativamente mais tempo com valores de glucose no intervalo euglicémico definido como 71 a 140 mg/dl (3,9 a 7,8 mmol/l) em comparação com os doentes tratados com insulina degludec, com 73 % e 48 % do período de 24 horas no intervalo, respetivamente.</w:t>
      </w:r>
    </w:p>
    <w:p w14:paraId="6DEE2488" w14:textId="77777777" w:rsidR="00BF4D21" w:rsidRPr="00BF208B" w:rsidRDefault="00BF4D21">
      <w:pPr>
        <w:spacing w:line="240" w:lineRule="auto"/>
        <w:rPr>
          <w:lang w:val="pt-PT"/>
        </w:rPr>
      </w:pPr>
    </w:p>
    <w:p w14:paraId="6DEE2489" w14:textId="77777777" w:rsidR="00BF4D21" w:rsidRPr="00BF208B" w:rsidRDefault="00973607">
      <w:pPr>
        <w:keepNext/>
        <w:spacing w:line="240" w:lineRule="auto"/>
        <w:rPr>
          <w:i/>
          <w:szCs w:val="22"/>
          <w:u w:val="single"/>
          <w:lang w:val="pt-PT"/>
        </w:rPr>
      </w:pPr>
      <w:r w:rsidRPr="00BF208B">
        <w:rPr>
          <w:i/>
          <w:szCs w:val="22"/>
          <w:u w:val="single"/>
          <w:lang w:val="pt-PT"/>
        </w:rPr>
        <w:t>SURPASS-4 – Terapêutica combinada com 1</w:t>
      </w:r>
      <w:r w:rsidRPr="00BF208B">
        <w:rPr>
          <w:i/>
          <w:szCs w:val="22"/>
          <w:u w:val="single"/>
          <w:lang w:val="pt-PT"/>
        </w:rPr>
        <w:noBreakHyphen/>
        <w:t>3 medicamentos antidiabéticos orais: metformina, sulfonilureias ou iSGLT2</w:t>
      </w:r>
    </w:p>
    <w:p w14:paraId="6DEE248A" w14:textId="77777777" w:rsidR="00BF4D21" w:rsidRPr="00BF208B" w:rsidRDefault="00BF4D21">
      <w:pPr>
        <w:keepNext/>
        <w:spacing w:line="240" w:lineRule="auto"/>
        <w:rPr>
          <w:i/>
          <w:szCs w:val="22"/>
          <w:u w:val="single"/>
          <w:lang w:val="pt-PT"/>
        </w:rPr>
      </w:pPr>
    </w:p>
    <w:p w14:paraId="6DEE248B" w14:textId="77777777" w:rsidR="00BF4D21" w:rsidRPr="00BF208B" w:rsidRDefault="00973607">
      <w:pPr>
        <w:keepNext/>
        <w:spacing w:line="240" w:lineRule="auto"/>
        <w:rPr>
          <w:lang w:val="pt-PT"/>
        </w:rPr>
      </w:pPr>
      <w:r w:rsidRPr="00BF208B">
        <w:rPr>
          <w:lang w:val="pt-PT"/>
        </w:rPr>
        <w:t>Num estudo, aberto, controlado com comparador ativo de até 104 semanas (parâmetro de avaliação</w:t>
      </w:r>
      <w:r w:rsidRPr="00BF208B">
        <w:rPr>
          <w:i/>
          <w:iCs/>
          <w:lang w:val="pt-PT"/>
        </w:rPr>
        <w:t xml:space="preserve"> </w:t>
      </w:r>
      <w:r w:rsidRPr="00BF208B">
        <w:rPr>
          <w:lang w:val="pt-PT"/>
        </w:rPr>
        <w:t>primário às 52 semanas), 2002 doentes com diabetes tipo 2 e risco cardiovascular aumentado foram aleatorizados para receber tirzepatida 5 mg, 10 mg ou 15 mg uma vez por semana ou insulina glargina uma vez por dia com terapêutica de base com metformina (95 %) e/ou sulfonilureias (54 %) e/ou iSGLT2 (25 %). Inicialmente, os doentes tinham uma duração média da diabetes de 12 anos, um IMC médio de 33 kg/m</w:t>
      </w:r>
      <w:r w:rsidRPr="00BF208B">
        <w:rPr>
          <w:vertAlign w:val="superscript"/>
          <w:lang w:val="pt-PT"/>
        </w:rPr>
        <w:t>2</w:t>
      </w:r>
      <w:r w:rsidRPr="00BF208B">
        <w:rPr>
          <w:lang w:val="pt-PT"/>
        </w:rPr>
        <w:t>, uma idade média de 64 anos e 63 % eram homens. Os doentes tratados com insulina glargina começaram com a dose de 10 U/dia que foi ajustada usando um algoritmo com um objetivo da glicemia em jejum de &lt; 5,6 mmol/l. A dose média de insulina glargina na semana 52 foi de 44 unidades/dia.</w:t>
      </w:r>
    </w:p>
    <w:p w14:paraId="6DEE248C" w14:textId="77777777" w:rsidR="00BF4D21" w:rsidRPr="00BF208B" w:rsidRDefault="00BF4D21">
      <w:pPr>
        <w:spacing w:line="240" w:lineRule="auto"/>
        <w:rPr>
          <w:lang w:val="pt-PT"/>
        </w:rPr>
      </w:pPr>
    </w:p>
    <w:p w14:paraId="6DEE248D" w14:textId="77777777" w:rsidR="00BF4D21" w:rsidRPr="00BF208B" w:rsidRDefault="00973607">
      <w:pPr>
        <w:keepNext/>
        <w:spacing w:line="240" w:lineRule="auto"/>
        <w:rPr>
          <w:b/>
          <w:szCs w:val="22"/>
          <w:lang w:val="pt-PT" w:eastAsia="ja-JP"/>
        </w:rPr>
      </w:pPr>
      <w:r w:rsidRPr="00BF208B">
        <w:rPr>
          <w:b/>
          <w:szCs w:val="22"/>
          <w:lang w:val="pt-PT" w:eastAsia="ja-JP"/>
        </w:rPr>
        <w:lastRenderedPageBreak/>
        <w:t>Tabela 5. SURPASS-4: Resultados na semana 52</w:t>
      </w:r>
    </w:p>
    <w:p w14:paraId="6DEE248E" w14:textId="77777777" w:rsidR="00BF4D21" w:rsidRPr="00BF208B" w:rsidRDefault="00BF4D21">
      <w:pPr>
        <w:keepNext/>
        <w:spacing w:line="240" w:lineRule="auto"/>
        <w:rPr>
          <w:lang w:val="pt-PT"/>
        </w:rPr>
      </w:pPr>
    </w:p>
    <w:tbl>
      <w:tblPr>
        <w:tblStyle w:val="TableGrid"/>
        <w:tblW w:w="9498" w:type="dxa"/>
        <w:tblInd w:w="-147" w:type="dxa"/>
        <w:tblLook w:val="04A0" w:firstRow="1" w:lastRow="0" w:firstColumn="1" w:lastColumn="0" w:noHBand="0" w:noVBand="1"/>
      </w:tblPr>
      <w:tblGrid>
        <w:gridCol w:w="1681"/>
        <w:gridCol w:w="2329"/>
        <w:gridCol w:w="1404"/>
        <w:gridCol w:w="1403"/>
        <w:gridCol w:w="1450"/>
        <w:gridCol w:w="1231"/>
      </w:tblGrid>
      <w:tr w:rsidR="00BF4D21" w:rsidRPr="00BF208B" w14:paraId="6DEE2497" w14:textId="77777777">
        <w:tc>
          <w:tcPr>
            <w:tcW w:w="4010" w:type="dxa"/>
            <w:gridSpan w:val="2"/>
          </w:tcPr>
          <w:p w14:paraId="6DEE248F" w14:textId="77777777" w:rsidR="00BF4D21" w:rsidRPr="00BF208B" w:rsidRDefault="00BF4D21">
            <w:pPr>
              <w:keepNext/>
              <w:keepLines/>
              <w:spacing w:line="240" w:lineRule="auto"/>
              <w:rPr>
                <w:rFonts w:ascii="Times New Roman" w:hAnsi="Times New Roman"/>
                <w:bCs/>
                <w:lang w:val="pt-PT" w:eastAsia="ja-JP"/>
              </w:rPr>
            </w:pPr>
          </w:p>
        </w:tc>
        <w:tc>
          <w:tcPr>
            <w:tcW w:w="1404" w:type="dxa"/>
          </w:tcPr>
          <w:p w14:paraId="6DEE2490"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Tirzepatida</w:t>
            </w:r>
          </w:p>
          <w:p w14:paraId="6DEE2491"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5 mg</w:t>
            </w:r>
          </w:p>
        </w:tc>
        <w:tc>
          <w:tcPr>
            <w:tcW w:w="1403" w:type="dxa"/>
          </w:tcPr>
          <w:p w14:paraId="6DEE2492"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Tirzepatida</w:t>
            </w:r>
          </w:p>
          <w:p w14:paraId="6DEE2493"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10 mg</w:t>
            </w:r>
          </w:p>
        </w:tc>
        <w:tc>
          <w:tcPr>
            <w:tcW w:w="1450" w:type="dxa"/>
          </w:tcPr>
          <w:p w14:paraId="6DEE2494"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Tirzepatida</w:t>
            </w:r>
          </w:p>
          <w:p w14:paraId="6DEE2495"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15 mg</w:t>
            </w:r>
          </w:p>
        </w:tc>
        <w:tc>
          <w:tcPr>
            <w:tcW w:w="1231" w:type="dxa"/>
          </w:tcPr>
          <w:p w14:paraId="6DEE2496"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 xml:space="preserve">Insulina glargina titulada </w:t>
            </w:r>
          </w:p>
        </w:tc>
      </w:tr>
      <w:tr w:rsidR="00BF4D21" w:rsidRPr="00BF208B" w14:paraId="6DEE249D" w14:textId="77777777">
        <w:tc>
          <w:tcPr>
            <w:tcW w:w="4010" w:type="dxa"/>
            <w:gridSpan w:val="2"/>
          </w:tcPr>
          <w:p w14:paraId="6DEE2498" w14:textId="77777777" w:rsidR="00BF4D21" w:rsidRPr="00BF208B" w:rsidRDefault="00973607">
            <w:pPr>
              <w:keepNext/>
              <w:keepLines/>
              <w:spacing w:line="240" w:lineRule="auto"/>
              <w:rPr>
                <w:rFonts w:ascii="Times New Roman" w:hAnsi="Times New Roman"/>
                <w:bCs/>
                <w:lang w:val="pt-PT" w:eastAsia="ja-JP"/>
              </w:rPr>
            </w:pPr>
            <w:r w:rsidRPr="00BF208B">
              <w:rPr>
                <w:rFonts w:ascii="Times New Roman" w:hAnsi="Times New Roman"/>
                <w:b/>
                <w:lang w:val="pt-PT" w:eastAsia="ja-JP"/>
              </w:rPr>
              <w:t>População mITT (n)</w:t>
            </w:r>
          </w:p>
        </w:tc>
        <w:tc>
          <w:tcPr>
            <w:tcW w:w="1404" w:type="dxa"/>
          </w:tcPr>
          <w:p w14:paraId="6DEE2499"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328</w:t>
            </w:r>
          </w:p>
        </w:tc>
        <w:tc>
          <w:tcPr>
            <w:tcW w:w="1403" w:type="dxa"/>
          </w:tcPr>
          <w:p w14:paraId="6DEE249A"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326</w:t>
            </w:r>
          </w:p>
        </w:tc>
        <w:tc>
          <w:tcPr>
            <w:tcW w:w="1450" w:type="dxa"/>
          </w:tcPr>
          <w:p w14:paraId="6DEE249B"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337</w:t>
            </w:r>
          </w:p>
        </w:tc>
        <w:tc>
          <w:tcPr>
            <w:tcW w:w="1231" w:type="dxa"/>
          </w:tcPr>
          <w:p w14:paraId="6DEE249C"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998</w:t>
            </w:r>
          </w:p>
        </w:tc>
      </w:tr>
      <w:tr w:rsidR="00BF4D21" w:rsidRPr="00BF208B" w14:paraId="6DEE249F" w14:textId="77777777">
        <w:tc>
          <w:tcPr>
            <w:tcW w:w="9498" w:type="dxa"/>
            <w:gridSpan w:val="6"/>
          </w:tcPr>
          <w:p w14:paraId="6DEE249E" w14:textId="77777777" w:rsidR="00BF4D21" w:rsidRPr="00BF208B" w:rsidRDefault="00973607">
            <w:pPr>
              <w:keepNext/>
              <w:keepLines/>
              <w:spacing w:line="240" w:lineRule="auto"/>
              <w:rPr>
                <w:rFonts w:ascii="Times New Roman" w:hAnsi="Times New Roman"/>
                <w:b/>
                <w:lang w:val="pt-PT" w:eastAsia="ja-JP"/>
              </w:rPr>
            </w:pPr>
            <w:r w:rsidRPr="00BF208B">
              <w:rPr>
                <w:rFonts w:ascii="Times New Roman" w:hAnsi="Times New Roman"/>
                <w:b/>
                <w:lang w:val="pt-PT" w:eastAsia="ja-JP"/>
              </w:rPr>
              <w:t>52 semanas</w:t>
            </w:r>
          </w:p>
        </w:tc>
      </w:tr>
      <w:tr w:rsidR="00BF4D21" w:rsidRPr="00BF208B" w14:paraId="6DEE24A6" w14:textId="77777777">
        <w:tc>
          <w:tcPr>
            <w:tcW w:w="1681" w:type="dxa"/>
            <w:vMerge w:val="restart"/>
          </w:tcPr>
          <w:p w14:paraId="6DEE24A0" w14:textId="77777777" w:rsidR="00BF4D21" w:rsidRPr="00BF208B" w:rsidRDefault="00973607">
            <w:pPr>
              <w:keepNext/>
              <w:keepLines/>
              <w:spacing w:line="240" w:lineRule="auto"/>
              <w:rPr>
                <w:rFonts w:ascii="Times New Roman" w:hAnsi="Times New Roman"/>
                <w:b/>
                <w:lang w:val="pt-PT" w:eastAsia="ja-JP"/>
              </w:rPr>
            </w:pPr>
            <w:r w:rsidRPr="00BF208B">
              <w:rPr>
                <w:rFonts w:ascii="Times New Roman" w:hAnsi="Times New Roman"/>
                <w:b/>
                <w:lang w:val="pt-PT" w:eastAsia="ja-JP"/>
              </w:rPr>
              <w:t>HbA</w:t>
            </w:r>
            <w:r w:rsidRPr="00BF208B">
              <w:rPr>
                <w:rFonts w:ascii="Times New Roman" w:hAnsi="Times New Roman"/>
                <w:b/>
                <w:vertAlign w:val="subscript"/>
                <w:lang w:val="pt-PT" w:eastAsia="ja-JP"/>
              </w:rPr>
              <w:t>1c</w:t>
            </w:r>
            <w:r w:rsidRPr="00BF208B">
              <w:rPr>
                <w:rFonts w:ascii="Times New Roman" w:hAnsi="Times New Roman"/>
                <w:b/>
                <w:lang w:val="pt-PT" w:eastAsia="ja-JP"/>
              </w:rPr>
              <w:t xml:space="preserve"> (%)</w:t>
            </w:r>
          </w:p>
        </w:tc>
        <w:tc>
          <w:tcPr>
            <w:tcW w:w="2329" w:type="dxa"/>
          </w:tcPr>
          <w:p w14:paraId="6DEE24A1"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Inicial (média)</w:t>
            </w:r>
          </w:p>
        </w:tc>
        <w:tc>
          <w:tcPr>
            <w:tcW w:w="1404" w:type="dxa"/>
          </w:tcPr>
          <w:p w14:paraId="6DEE24A2"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8,52</w:t>
            </w:r>
          </w:p>
        </w:tc>
        <w:tc>
          <w:tcPr>
            <w:tcW w:w="1403" w:type="dxa"/>
          </w:tcPr>
          <w:p w14:paraId="6DEE24A3"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8,60</w:t>
            </w:r>
          </w:p>
        </w:tc>
        <w:tc>
          <w:tcPr>
            <w:tcW w:w="1450" w:type="dxa"/>
          </w:tcPr>
          <w:p w14:paraId="6DEE24A4"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8,52</w:t>
            </w:r>
          </w:p>
        </w:tc>
        <w:tc>
          <w:tcPr>
            <w:tcW w:w="1231" w:type="dxa"/>
          </w:tcPr>
          <w:p w14:paraId="6DEE24A5"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8,51</w:t>
            </w:r>
          </w:p>
        </w:tc>
      </w:tr>
      <w:tr w:rsidR="00BF4D21" w:rsidRPr="00BF208B" w14:paraId="6DEE24AD" w14:textId="77777777">
        <w:tc>
          <w:tcPr>
            <w:tcW w:w="1681" w:type="dxa"/>
            <w:vMerge/>
          </w:tcPr>
          <w:p w14:paraId="6DEE24A7" w14:textId="77777777" w:rsidR="00BF4D21" w:rsidRPr="00BF208B" w:rsidRDefault="00BF4D21">
            <w:pPr>
              <w:keepNext/>
              <w:keepLines/>
              <w:spacing w:line="240" w:lineRule="auto"/>
              <w:rPr>
                <w:rFonts w:ascii="Times New Roman" w:hAnsi="Times New Roman"/>
                <w:b/>
                <w:lang w:val="pt-PT" w:eastAsia="ja-JP"/>
              </w:rPr>
            </w:pPr>
          </w:p>
        </w:tc>
        <w:tc>
          <w:tcPr>
            <w:tcW w:w="2329" w:type="dxa"/>
          </w:tcPr>
          <w:p w14:paraId="6DEE24A8"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Variação em relação à inicial</w:t>
            </w:r>
          </w:p>
        </w:tc>
        <w:tc>
          <w:tcPr>
            <w:tcW w:w="1404" w:type="dxa"/>
          </w:tcPr>
          <w:p w14:paraId="6DEE24A9"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-2,24</w:t>
            </w:r>
            <w:r w:rsidRPr="00BF208B">
              <w:rPr>
                <w:rFonts w:ascii="Times New Roman" w:eastAsia="Calibri" w:hAnsi="Times New Roman"/>
                <w:vertAlign w:val="superscript"/>
                <w:lang w:val="pt-PT"/>
              </w:rPr>
              <w:t>##</w:t>
            </w:r>
          </w:p>
        </w:tc>
        <w:tc>
          <w:tcPr>
            <w:tcW w:w="1403" w:type="dxa"/>
          </w:tcPr>
          <w:p w14:paraId="6DEE24AA"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-2,43</w:t>
            </w:r>
            <w:r w:rsidRPr="00BF208B">
              <w:rPr>
                <w:rFonts w:ascii="Times New Roman" w:eastAsia="Calibri" w:hAnsi="Times New Roman"/>
                <w:vertAlign w:val="superscript"/>
                <w:lang w:val="pt-PT"/>
              </w:rPr>
              <w:t>##</w:t>
            </w:r>
          </w:p>
        </w:tc>
        <w:tc>
          <w:tcPr>
            <w:tcW w:w="1450" w:type="dxa"/>
          </w:tcPr>
          <w:p w14:paraId="6DEE24AB"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-2,58</w:t>
            </w:r>
            <w:r w:rsidRPr="00BF208B">
              <w:rPr>
                <w:rFonts w:ascii="Times New Roman" w:eastAsia="Calibri" w:hAnsi="Times New Roman"/>
                <w:vertAlign w:val="superscript"/>
                <w:lang w:val="pt-PT"/>
              </w:rPr>
              <w:t>##</w:t>
            </w:r>
          </w:p>
        </w:tc>
        <w:tc>
          <w:tcPr>
            <w:tcW w:w="1231" w:type="dxa"/>
          </w:tcPr>
          <w:p w14:paraId="6DEE24AC"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-1,44</w:t>
            </w:r>
            <w:r w:rsidRPr="00BF208B">
              <w:rPr>
                <w:rFonts w:ascii="Times New Roman" w:eastAsia="Calibri" w:hAnsi="Times New Roman"/>
                <w:vertAlign w:val="superscript"/>
                <w:lang w:val="pt-PT"/>
              </w:rPr>
              <w:t>##</w:t>
            </w:r>
          </w:p>
        </w:tc>
      </w:tr>
      <w:tr w:rsidR="00BF4D21" w:rsidRPr="00BF208B" w14:paraId="6DEE24B7" w14:textId="77777777">
        <w:tc>
          <w:tcPr>
            <w:tcW w:w="1681" w:type="dxa"/>
            <w:vMerge/>
          </w:tcPr>
          <w:p w14:paraId="6DEE24AE" w14:textId="77777777" w:rsidR="00BF4D21" w:rsidRPr="00BF208B" w:rsidRDefault="00BF4D21">
            <w:pPr>
              <w:keepNext/>
              <w:keepLines/>
              <w:spacing w:line="240" w:lineRule="auto"/>
              <w:rPr>
                <w:rFonts w:ascii="Times New Roman" w:hAnsi="Times New Roman"/>
                <w:b/>
                <w:lang w:val="pt-PT" w:eastAsia="ja-JP"/>
              </w:rPr>
            </w:pPr>
          </w:p>
        </w:tc>
        <w:tc>
          <w:tcPr>
            <w:tcW w:w="2329" w:type="dxa"/>
          </w:tcPr>
          <w:p w14:paraId="6DEE24AF"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Diferença da insulina glargina [IC 95%]</w:t>
            </w:r>
          </w:p>
        </w:tc>
        <w:tc>
          <w:tcPr>
            <w:tcW w:w="1404" w:type="dxa"/>
          </w:tcPr>
          <w:p w14:paraId="6DEE24B0" w14:textId="77777777" w:rsidR="00BF4D21" w:rsidRPr="00BF208B" w:rsidRDefault="00973607">
            <w:pPr>
              <w:keepNext/>
              <w:keepLines/>
              <w:spacing w:line="240" w:lineRule="auto"/>
              <w:jc w:val="center"/>
              <w:rPr>
                <w:rFonts w:ascii="Times New Roman" w:hAnsi="Times New Roman"/>
                <w:lang w:val="pt-PT"/>
              </w:rPr>
            </w:pPr>
            <w:r w:rsidRPr="00BF208B">
              <w:rPr>
                <w:rFonts w:ascii="Times New Roman" w:hAnsi="Times New Roman"/>
                <w:bCs/>
                <w:lang w:val="pt-PT" w:eastAsia="ja-JP"/>
              </w:rPr>
              <w:t>-0,80</w:t>
            </w:r>
            <w:r w:rsidRPr="00BF208B">
              <w:rPr>
                <w:rFonts w:ascii="Times New Roman" w:hAnsi="Times New Roman"/>
                <w:lang w:val="pt-PT"/>
              </w:rPr>
              <w:t>**</w:t>
            </w:r>
          </w:p>
          <w:p w14:paraId="6DEE24B1"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w:t>
            </w:r>
            <w:r w:rsidRPr="00BF208B">
              <w:rPr>
                <w:rFonts w:ascii="Times New Roman" w:hAnsi="Times New Roman"/>
                <w:lang w:val="pt-PT"/>
              </w:rPr>
              <w:t>-0,92; -0,68]</w:t>
            </w:r>
          </w:p>
        </w:tc>
        <w:tc>
          <w:tcPr>
            <w:tcW w:w="1403" w:type="dxa"/>
          </w:tcPr>
          <w:p w14:paraId="6DEE24B2" w14:textId="77777777" w:rsidR="00BF4D21" w:rsidRPr="00BF208B" w:rsidRDefault="00973607">
            <w:pPr>
              <w:keepNext/>
              <w:keepLines/>
              <w:spacing w:line="240" w:lineRule="auto"/>
              <w:jc w:val="center"/>
              <w:rPr>
                <w:rFonts w:ascii="Times New Roman" w:hAnsi="Times New Roman"/>
                <w:lang w:val="pt-PT"/>
              </w:rPr>
            </w:pPr>
            <w:r w:rsidRPr="00BF208B">
              <w:rPr>
                <w:rFonts w:ascii="Times New Roman" w:hAnsi="Times New Roman"/>
                <w:bCs/>
                <w:lang w:val="pt-PT" w:eastAsia="ja-JP"/>
              </w:rPr>
              <w:t>-0,99</w:t>
            </w:r>
            <w:r w:rsidRPr="00BF208B">
              <w:rPr>
                <w:rFonts w:ascii="Times New Roman" w:hAnsi="Times New Roman"/>
                <w:lang w:val="pt-PT"/>
              </w:rPr>
              <w:t>**</w:t>
            </w:r>
          </w:p>
          <w:p w14:paraId="6DEE24B3"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w:t>
            </w:r>
            <w:r w:rsidRPr="00BF208B">
              <w:rPr>
                <w:rFonts w:ascii="Times New Roman" w:hAnsi="Times New Roman"/>
                <w:lang w:val="pt-PT"/>
              </w:rPr>
              <w:t>-1,11; -0,87]</w:t>
            </w:r>
          </w:p>
        </w:tc>
        <w:tc>
          <w:tcPr>
            <w:tcW w:w="1450" w:type="dxa"/>
          </w:tcPr>
          <w:p w14:paraId="6DEE24B4" w14:textId="77777777" w:rsidR="00BF4D21" w:rsidRPr="00BF208B" w:rsidRDefault="00973607">
            <w:pPr>
              <w:keepNext/>
              <w:keepLines/>
              <w:spacing w:line="240" w:lineRule="auto"/>
              <w:jc w:val="center"/>
              <w:rPr>
                <w:rFonts w:ascii="Times New Roman" w:hAnsi="Times New Roman"/>
                <w:lang w:val="pt-PT"/>
              </w:rPr>
            </w:pPr>
            <w:r w:rsidRPr="00BF208B">
              <w:rPr>
                <w:rFonts w:ascii="Times New Roman" w:hAnsi="Times New Roman"/>
                <w:bCs/>
                <w:lang w:val="pt-PT" w:eastAsia="ja-JP"/>
              </w:rPr>
              <w:t>-1,14</w:t>
            </w:r>
            <w:r w:rsidRPr="00BF208B">
              <w:rPr>
                <w:rFonts w:ascii="Times New Roman" w:hAnsi="Times New Roman"/>
                <w:lang w:val="pt-PT"/>
              </w:rPr>
              <w:t>**</w:t>
            </w:r>
          </w:p>
          <w:p w14:paraId="6DEE24B5"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w:t>
            </w:r>
            <w:r w:rsidRPr="00BF208B">
              <w:rPr>
                <w:rFonts w:ascii="Times New Roman" w:hAnsi="Times New Roman"/>
                <w:lang w:val="pt-PT"/>
              </w:rPr>
              <w:t>-1,26; -1,02]</w:t>
            </w:r>
          </w:p>
        </w:tc>
        <w:tc>
          <w:tcPr>
            <w:tcW w:w="1231" w:type="dxa"/>
          </w:tcPr>
          <w:p w14:paraId="6DEE24B6"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w:t>
            </w:r>
          </w:p>
        </w:tc>
      </w:tr>
      <w:tr w:rsidR="00BF4D21" w:rsidRPr="00BF208B" w14:paraId="6DEE24BE" w14:textId="77777777">
        <w:tc>
          <w:tcPr>
            <w:tcW w:w="1681" w:type="dxa"/>
            <w:vMerge w:val="restart"/>
          </w:tcPr>
          <w:p w14:paraId="6DEE24B8" w14:textId="77777777" w:rsidR="00BF4D21" w:rsidRPr="00BF208B" w:rsidRDefault="00973607">
            <w:pPr>
              <w:keepNext/>
              <w:keepLines/>
              <w:spacing w:line="240" w:lineRule="auto"/>
              <w:rPr>
                <w:rFonts w:ascii="Times New Roman" w:hAnsi="Times New Roman"/>
                <w:b/>
                <w:lang w:val="pt-PT" w:eastAsia="ja-JP"/>
              </w:rPr>
            </w:pPr>
            <w:r w:rsidRPr="00BF208B">
              <w:rPr>
                <w:rFonts w:ascii="Times New Roman" w:hAnsi="Times New Roman"/>
                <w:b/>
                <w:lang w:val="pt-PT" w:eastAsia="ja-JP"/>
              </w:rPr>
              <w:t>HbA</w:t>
            </w:r>
            <w:r w:rsidRPr="00BF208B">
              <w:rPr>
                <w:rFonts w:ascii="Times New Roman" w:hAnsi="Times New Roman"/>
                <w:b/>
                <w:vertAlign w:val="subscript"/>
                <w:lang w:val="pt-PT" w:eastAsia="ja-JP"/>
              </w:rPr>
              <w:t>1c</w:t>
            </w:r>
            <w:r w:rsidRPr="00BF208B">
              <w:rPr>
                <w:rFonts w:ascii="Times New Roman" w:hAnsi="Times New Roman"/>
                <w:b/>
                <w:lang w:val="pt-PT" w:eastAsia="ja-JP"/>
              </w:rPr>
              <w:t xml:space="preserve"> (mmol/mol)</w:t>
            </w:r>
          </w:p>
        </w:tc>
        <w:tc>
          <w:tcPr>
            <w:tcW w:w="2329" w:type="dxa"/>
          </w:tcPr>
          <w:p w14:paraId="6DEE24B9"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Inicial (média)</w:t>
            </w:r>
          </w:p>
        </w:tc>
        <w:tc>
          <w:tcPr>
            <w:tcW w:w="1404" w:type="dxa"/>
          </w:tcPr>
          <w:p w14:paraId="6DEE24BA"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69,6</w:t>
            </w:r>
          </w:p>
        </w:tc>
        <w:tc>
          <w:tcPr>
            <w:tcW w:w="1403" w:type="dxa"/>
          </w:tcPr>
          <w:p w14:paraId="6DEE24BB"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70,5</w:t>
            </w:r>
          </w:p>
        </w:tc>
        <w:tc>
          <w:tcPr>
            <w:tcW w:w="1450" w:type="dxa"/>
          </w:tcPr>
          <w:p w14:paraId="6DEE24BC"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69,6</w:t>
            </w:r>
          </w:p>
        </w:tc>
        <w:tc>
          <w:tcPr>
            <w:tcW w:w="1231" w:type="dxa"/>
          </w:tcPr>
          <w:p w14:paraId="6DEE24BD"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69,5</w:t>
            </w:r>
          </w:p>
        </w:tc>
      </w:tr>
      <w:tr w:rsidR="00BF4D21" w:rsidRPr="00BF208B" w14:paraId="6DEE24C5" w14:textId="77777777">
        <w:tc>
          <w:tcPr>
            <w:tcW w:w="1681" w:type="dxa"/>
            <w:vMerge/>
          </w:tcPr>
          <w:p w14:paraId="6DEE24BF" w14:textId="77777777" w:rsidR="00BF4D21" w:rsidRPr="00BF208B" w:rsidRDefault="00BF4D21">
            <w:pPr>
              <w:keepNext/>
              <w:keepLines/>
              <w:spacing w:line="240" w:lineRule="auto"/>
              <w:rPr>
                <w:rFonts w:ascii="Times New Roman" w:hAnsi="Times New Roman"/>
                <w:b/>
                <w:lang w:val="pt-PT" w:eastAsia="ja-JP"/>
              </w:rPr>
            </w:pPr>
          </w:p>
        </w:tc>
        <w:tc>
          <w:tcPr>
            <w:tcW w:w="2329" w:type="dxa"/>
          </w:tcPr>
          <w:p w14:paraId="6DEE24C0"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Variação em relação à inicial</w:t>
            </w:r>
          </w:p>
        </w:tc>
        <w:tc>
          <w:tcPr>
            <w:tcW w:w="1404" w:type="dxa"/>
          </w:tcPr>
          <w:p w14:paraId="6DEE24C1"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-24,5</w:t>
            </w:r>
            <w:r w:rsidRPr="00BF208B">
              <w:rPr>
                <w:rFonts w:ascii="Times New Roman" w:eastAsia="Calibri" w:hAnsi="Times New Roman"/>
                <w:vertAlign w:val="superscript"/>
                <w:lang w:val="pt-PT"/>
              </w:rPr>
              <w:t>##</w:t>
            </w:r>
          </w:p>
        </w:tc>
        <w:tc>
          <w:tcPr>
            <w:tcW w:w="1403" w:type="dxa"/>
          </w:tcPr>
          <w:p w14:paraId="6DEE24C2"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-26,6</w:t>
            </w:r>
            <w:r w:rsidRPr="00BF208B">
              <w:rPr>
                <w:rFonts w:ascii="Times New Roman" w:eastAsia="Calibri" w:hAnsi="Times New Roman"/>
                <w:vertAlign w:val="superscript"/>
                <w:lang w:val="pt-PT"/>
              </w:rPr>
              <w:t>##</w:t>
            </w:r>
          </w:p>
        </w:tc>
        <w:tc>
          <w:tcPr>
            <w:tcW w:w="1450" w:type="dxa"/>
          </w:tcPr>
          <w:p w14:paraId="6DEE24C3"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-28,2</w:t>
            </w:r>
            <w:r w:rsidRPr="00BF208B">
              <w:rPr>
                <w:rFonts w:ascii="Times New Roman" w:eastAsia="Calibri" w:hAnsi="Times New Roman"/>
                <w:vertAlign w:val="superscript"/>
                <w:lang w:val="pt-PT"/>
              </w:rPr>
              <w:t>##</w:t>
            </w:r>
          </w:p>
        </w:tc>
        <w:tc>
          <w:tcPr>
            <w:tcW w:w="1231" w:type="dxa"/>
          </w:tcPr>
          <w:p w14:paraId="6DEE24C4"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-15,7</w:t>
            </w:r>
            <w:r w:rsidRPr="00BF208B">
              <w:rPr>
                <w:rFonts w:ascii="Times New Roman" w:eastAsia="Calibri" w:hAnsi="Times New Roman"/>
                <w:vertAlign w:val="superscript"/>
                <w:lang w:val="pt-PT"/>
              </w:rPr>
              <w:t>##</w:t>
            </w:r>
          </w:p>
        </w:tc>
      </w:tr>
      <w:tr w:rsidR="00BF4D21" w:rsidRPr="00BF208B" w14:paraId="6DEE24CF" w14:textId="77777777">
        <w:tc>
          <w:tcPr>
            <w:tcW w:w="1681" w:type="dxa"/>
            <w:vMerge/>
          </w:tcPr>
          <w:p w14:paraId="6DEE24C6" w14:textId="77777777" w:rsidR="00BF4D21" w:rsidRPr="00BF208B" w:rsidRDefault="00BF4D21">
            <w:pPr>
              <w:keepNext/>
              <w:keepLines/>
              <w:spacing w:line="240" w:lineRule="auto"/>
              <w:rPr>
                <w:rFonts w:ascii="Times New Roman" w:hAnsi="Times New Roman"/>
                <w:b/>
                <w:lang w:val="pt-PT" w:eastAsia="ja-JP"/>
              </w:rPr>
            </w:pPr>
          </w:p>
        </w:tc>
        <w:tc>
          <w:tcPr>
            <w:tcW w:w="2329" w:type="dxa"/>
          </w:tcPr>
          <w:p w14:paraId="6DEE24C7"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Diferença da insulina glargina [IC 95%]</w:t>
            </w:r>
          </w:p>
        </w:tc>
        <w:tc>
          <w:tcPr>
            <w:tcW w:w="1404" w:type="dxa"/>
          </w:tcPr>
          <w:p w14:paraId="6DEE24C8" w14:textId="77777777" w:rsidR="00BF4D21" w:rsidRPr="00BF208B" w:rsidRDefault="00973607">
            <w:pPr>
              <w:keepNext/>
              <w:keepLines/>
              <w:spacing w:line="240" w:lineRule="auto"/>
              <w:jc w:val="center"/>
              <w:rPr>
                <w:rFonts w:ascii="Times New Roman" w:hAnsi="Times New Roman"/>
                <w:lang w:val="pt-PT"/>
              </w:rPr>
            </w:pPr>
            <w:r w:rsidRPr="00BF208B">
              <w:rPr>
                <w:rFonts w:ascii="Times New Roman" w:hAnsi="Times New Roman"/>
                <w:bCs/>
                <w:lang w:val="pt-PT" w:eastAsia="ja-JP"/>
              </w:rPr>
              <w:t>-8,8</w:t>
            </w:r>
            <w:r w:rsidRPr="00BF208B">
              <w:rPr>
                <w:rFonts w:ascii="Times New Roman" w:hAnsi="Times New Roman"/>
                <w:lang w:val="pt-PT"/>
              </w:rPr>
              <w:t>**</w:t>
            </w:r>
          </w:p>
          <w:p w14:paraId="6DEE24C9"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w:t>
            </w:r>
            <w:r w:rsidRPr="00BF208B">
              <w:rPr>
                <w:rFonts w:ascii="Times New Roman" w:hAnsi="Times New Roman"/>
                <w:lang w:val="pt-PT"/>
              </w:rPr>
              <w:t>-10,1; -7,4]</w:t>
            </w:r>
          </w:p>
        </w:tc>
        <w:tc>
          <w:tcPr>
            <w:tcW w:w="1403" w:type="dxa"/>
          </w:tcPr>
          <w:p w14:paraId="6DEE24CA" w14:textId="77777777" w:rsidR="00BF4D21" w:rsidRPr="00BF208B" w:rsidRDefault="00973607">
            <w:pPr>
              <w:keepNext/>
              <w:keepLines/>
              <w:spacing w:line="240" w:lineRule="auto"/>
              <w:jc w:val="center"/>
              <w:rPr>
                <w:rFonts w:ascii="Times New Roman" w:hAnsi="Times New Roman"/>
                <w:lang w:val="pt-PT"/>
              </w:rPr>
            </w:pPr>
            <w:r w:rsidRPr="00BF208B">
              <w:rPr>
                <w:rFonts w:ascii="Times New Roman" w:hAnsi="Times New Roman"/>
                <w:bCs/>
                <w:lang w:val="pt-PT" w:eastAsia="ja-JP"/>
              </w:rPr>
              <w:t>-10,9</w:t>
            </w:r>
            <w:r w:rsidRPr="00BF208B">
              <w:rPr>
                <w:rFonts w:ascii="Times New Roman" w:hAnsi="Times New Roman"/>
                <w:lang w:val="pt-PT"/>
              </w:rPr>
              <w:t>**</w:t>
            </w:r>
          </w:p>
          <w:p w14:paraId="6DEE24CB"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w:t>
            </w:r>
            <w:r w:rsidRPr="00BF208B">
              <w:rPr>
                <w:rFonts w:ascii="Times New Roman" w:hAnsi="Times New Roman"/>
                <w:lang w:val="pt-PT"/>
              </w:rPr>
              <w:t>-12,3; -9,6]</w:t>
            </w:r>
          </w:p>
        </w:tc>
        <w:tc>
          <w:tcPr>
            <w:tcW w:w="1450" w:type="dxa"/>
          </w:tcPr>
          <w:p w14:paraId="6DEE24CC" w14:textId="77777777" w:rsidR="00BF4D21" w:rsidRPr="00BF208B" w:rsidRDefault="00973607">
            <w:pPr>
              <w:keepNext/>
              <w:keepLines/>
              <w:spacing w:line="240" w:lineRule="auto"/>
              <w:jc w:val="center"/>
              <w:rPr>
                <w:rFonts w:ascii="Times New Roman" w:hAnsi="Times New Roman"/>
                <w:lang w:val="pt-PT"/>
              </w:rPr>
            </w:pPr>
            <w:r w:rsidRPr="00BF208B">
              <w:rPr>
                <w:rFonts w:ascii="Times New Roman" w:hAnsi="Times New Roman"/>
                <w:bCs/>
                <w:lang w:val="pt-PT" w:eastAsia="ja-JP"/>
              </w:rPr>
              <w:t>-12,5</w:t>
            </w:r>
            <w:r w:rsidRPr="00BF208B">
              <w:rPr>
                <w:rFonts w:ascii="Times New Roman" w:hAnsi="Times New Roman"/>
                <w:lang w:val="pt-PT"/>
              </w:rPr>
              <w:t>**</w:t>
            </w:r>
          </w:p>
          <w:p w14:paraId="6DEE24CD"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w:t>
            </w:r>
            <w:r w:rsidRPr="00BF208B">
              <w:rPr>
                <w:rFonts w:ascii="Times New Roman" w:hAnsi="Times New Roman"/>
                <w:lang w:val="pt-PT"/>
              </w:rPr>
              <w:t>-13,8; -11,2]</w:t>
            </w:r>
          </w:p>
        </w:tc>
        <w:tc>
          <w:tcPr>
            <w:tcW w:w="1231" w:type="dxa"/>
          </w:tcPr>
          <w:p w14:paraId="6DEE24CE"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w:t>
            </w:r>
          </w:p>
        </w:tc>
      </w:tr>
      <w:tr w:rsidR="00BF4D21" w:rsidRPr="00BF208B" w14:paraId="6DEE24D6" w14:textId="77777777">
        <w:trPr>
          <w:trHeight w:val="183"/>
        </w:trPr>
        <w:tc>
          <w:tcPr>
            <w:tcW w:w="1681" w:type="dxa"/>
            <w:vMerge w:val="restart"/>
          </w:tcPr>
          <w:p w14:paraId="6DEE24D0" w14:textId="77777777" w:rsidR="00BF4D21" w:rsidRPr="00BF208B" w:rsidRDefault="00973607">
            <w:pPr>
              <w:keepNext/>
              <w:keepLines/>
              <w:spacing w:line="240" w:lineRule="auto"/>
              <w:rPr>
                <w:rFonts w:ascii="Times New Roman" w:hAnsi="Times New Roman"/>
                <w:b/>
                <w:lang w:val="pt-PT" w:eastAsia="ja-JP"/>
              </w:rPr>
            </w:pPr>
            <w:r w:rsidRPr="00BF208B">
              <w:rPr>
                <w:rFonts w:ascii="Times New Roman" w:hAnsi="Times New Roman"/>
                <w:b/>
                <w:lang w:val="pt-PT" w:eastAsia="ja-JP"/>
              </w:rPr>
              <w:t>Doentes (%) que atingiram o objetivo da HbA</w:t>
            </w:r>
            <w:r w:rsidRPr="00BF208B">
              <w:rPr>
                <w:rFonts w:ascii="Times New Roman" w:hAnsi="Times New Roman"/>
                <w:b/>
                <w:vertAlign w:val="subscript"/>
                <w:lang w:val="pt-PT" w:eastAsia="ja-JP"/>
              </w:rPr>
              <w:t>1c</w:t>
            </w:r>
          </w:p>
        </w:tc>
        <w:tc>
          <w:tcPr>
            <w:tcW w:w="2329" w:type="dxa"/>
          </w:tcPr>
          <w:p w14:paraId="6DEE24D1"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&lt; 7%</w:t>
            </w:r>
          </w:p>
        </w:tc>
        <w:tc>
          <w:tcPr>
            <w:tcW w:w="1404" w:type="dxa"/>
          </w:tcPr>
          <w:p w14:paraId="6DEE24D2"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81,0</w:t>
            </w:r>
            <w:r w:rsidRPr="00BF208B">
              <w:rPr>
                <w:rFonts w:ascii="Times New Roman" w:hAnsi="Times New Roman"/>
                <w:lang w:val="pt-PT"/>
              </w:rPr>
              <w:t>**</w:t>
            </w:r>
          </w:p>
        </w:tc>
        <w:tc>
          <w:tcPr>
            <w:tcW w:w="1403" w:type="dxa"/>
          </w:tcPr>
          <w:p w14:paraId="6DEE24D3"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88,2</w:t>
            </w:r>
            <w:r w:rsidRPr="00BF208B">
              <w:rPr>
                <w:rFonts w:ascii="Times New Roman" w:hAnsi="Times New Roman"/>
                <w:lang w:val="pt-PT"/>
              </w:rPr>
              <w:t>**</w:t>
            </w:r>
          </w:p>
        </w:tc>
        <w:tc>
          <w:tcPr>
            <w:tcW w:w="1450" w:type="dxa"/>
          </w:tcPr>
          <w:p w14:paraId="6DEE24D4"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90,7</w:t>
            </w:r>
            <w:r w:rsidRPr="00BF208B">
              <w:rPr>
                <w:rFonts w:ascii="Times New Roman" w:hAnsi="Times New Roman"/>
                <w:lang w:val="pt-PT"/>
              </w:rPr>
              <w:t>**</w:t>
            </w:r>
          </w:p>
        </w:tc>
        <w:tc>
          <w:tcPr>
            <w:tcW w:w="1231" w:type="dxa"/>
          </w:tcPr>
          <w:p w14:paraId="6DEE24D5"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50,7</w:t>
            </w:r>
          </w:p>
        </w:tc>
      </w:tr>
      <w:tr w:rsidR="00BF4D21" w:rsidRPr="00BF208B" w14:paraId="6DEE24DD" w14:textId="77777777">
        <w:trPr>
          <w:trHeight w:val="277"/>
        </w:trPr>
        <w:tc>
          <w:tcPr>
            <w:tcW w:w="1681" w:type="dxa"/>
            <w:vMerge/>
          </w:tcPr>
          <w:p w14:paraId="6DEE24D7" w14:textId="77777777" w:rsidR="00BF4D21" w:rsidRPr="00BF208B" w:rsidRDefault="00BF4D21">
            <w:pPr>
              <w:keepNext/>
              <w:keepLines/>
              <w:spacing w:line="240" w:lineRule="auto"/>
              <w:rPr>
                <w:rFonts w:ascii="Times New Roman" w:hAnsi="Times New Roman"/>
                <w:b/>
                <w:lang w:val="pt-PT" w:eastAsia="ja-JP"/>
              </w:rPr>
            </w:pPr>
          </w:p>
        </w:tc>
        <w:tc>
          <w:tcPr>
            <w:tcW w:w="2329" w:type="dxa"/>
          </w:tcPr>
          <w:p w14:paraId="6DEE24D8"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rPr>
              <w:t>≤ </w:t>
            </w:r>
            <w:r w:rsidRPr="00BF208B">
              <w:rPr>
                <w:rFonts w:ascii="Times New Roman" w:hAnsi="Times New Roman"/>
                <w:bCs/>
                <w:lang w:val="pt-PT" w:eastAsia="ja-JP"/>
              </w:rPr>
              <w:t>6,5%</w:t>
            </w:r>
          </w:p>
        </w:tc>
        <w:tc>
          <w:tcPr>
            <w:tcW w:w="1404" w:type="dxa"/>
          </w:tcPr>
          <w:p w14:paraId="6DEE24D9"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66,0</w:t>
            </w:r>
            <w:r w:rsidRPr="00BF208B">
              <w:rPr>
                <w:rFonts w:ascii="Times New Roman" w:hAnsi="Times New Roman"/>
                <w:vertAlign w:val="superscript"/>
                <w:lang w:val="pt-PT"/>
              </w:rPr>
              <w:t>††</w:t>
            </w:r>
          </w:p>
        </w:tc>
        <w:tc>
          <w:tcPr>
            <w:tcW w:w="1403" w:type="dxa"/>
          </w:tcPr>
          <w:p w14:paraId="6DEE24DA"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76,0</w:t>
            </w:r>
            <w:r w:rsidRPr="00BF208B">
              <w:rPr>
                <w:rFonts w:ascii="Times New Roman" w:hAnsi="Times New Roman"/>
                <w:vertAlign w:val="superscript"/>
                <w:lang w:val="pt-PT"/>
              </w:rPr>
              <w:t>††</w:t>
            </w:r>
          </w:p>
        </w:tc>
        <w:tc>
          <w:tcPr>
            <w:tcW w:w="1450" w:type="dxa"/>
          </w:tcPr>
          <w:p w14:paraId="6DEE24DB"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81,1</w:t>
            </w:r>
            <w:r w:rsidRPr="00BF208B">
              <w:rPr>
                <w:rFonts w:ascii="Times New Roman" w:hAnsi="Times New Roman"/>
                <w:vertAlign w:val="superscript"/>
                <w:lang w:val="pt-PT"/>
              </w:rPr>
              <w:t>††</w:t>
            </w:r>
          </w:p>
        </w:tc>
        <w:tc>
          <w:tcPr>
            <w:tcW w:w="1231" w:type="dxa"/>
          </w:tcPr>
          <w:p w14:paraId="6DEE24DC"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31,7</w:t>
            </w:r>
          </w:p>
        </w:tc>
      </w:tr>
      <w:tr w:rsidR="00BF4D21" w:rsidRPr="00BF208B" w14:paraId="6DEE24E4" w14:textId="77777777">
        <w:trPr>
          <w:trHeight w:val="277"/>
        </w:trPr>
        <w:tc>
          <w:tcPr>
            <w:tcW w:w="1681" w:type="dxa"/>
            <w:vMerge/>
          </w:tcPr>
          <w:p w14:paraId="6DEE24DE" w14:textId="77777777" w:rsidR="00BF4D21" w:rsidRPr="00BF208B" w:rsidRDefault="00BF4D21">
            <w:pPr>
              <w:keepNext/>
              <w:keepLines/>
              <w:spacing w:line="240" w:lineRule="auto"/>
              <w:rPr>
                <w:rFonts w:ascii="Times New Roman" w:hAnsi="Times New Roman"/>
                <w:b/>
                <w:lang w:val="pt-PT" w:eastAsia="ja-JP"/>
              </w:rPr>
            </w:pPr>
          </w:p>
        </w:tc>
        <w:tc>
          <w:tcPr>
            <w:tcW w:w="2329" w:type="dxa"/>
          </w:tcPr>
          <w:p w14:paraId="6DEE24DF"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&lt; 5,7%</w:t>
            </w:r>
          </w:p>
        </w:tc>
        <w:tc>
          <w:tcPr>
            <w:tcW w:w="1404" w:type="dxa"/>
          </w:tcPr>
          <w:p w14:paraId="6DEE24E0"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23,0</w:t>
            </w:r>
            <w:r w:rsidRPr="00BF208B">
              <w:rPr>
                <w:rFonts w:ascii="Times New Roman" w:hAnsi="Times New Roman"/>
                <w:vertAlign w:val="superscript"/>
                <w:lang w:val="pt-PT"/>
              </w:rPr>
              <w:t>††</w:t>
            </w:r>
          </w:p>
        </w:tc>
        <w:tc>
          <w:tcPr>
            <w:tcW w:w="1403" w:type="dxa"/>
          </w:tcPr>
          <w:p w14:paraId="6DEE24E1"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32,7</w:t>
            </w:r>
            <w:r w:rsidRPr="00BF208B">
              <w:rPr>
                <w:rFonts w:ascii="Times New Roman" w:hAnsi="Times New Roman"/>
                <w:vertAlign w:val="superscript"/>
                <w:lang w:val="pt-PT"/>
              </w:rPr>
              <w:t>††</w:t>
            </w:r>
          </w:p>
        </w:tc>
        <w:tc>
          <w:tcPr>
            <w:tcW w:w="1450" w:type="dxa"/>
          </w:tcPr>
          <w:p w14:paraId="6DEE24E2"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43,1</w:t>
            </w:r>
            <w:r w:rsidRPr="00BF208B">
              <w:rPr>
                <w:rFonts w:ascii="Times New Roman" w:hAnsi="Times New Roman"/>
                <w:vertAlign w:val="superscript"/>
                <w:lang w:val="pt-PT"/>
              </w:rPr>
              <w:t>††</w:t>
            </w:r>
          </w:p>
        </w:tc>
        <w:tc>
          <w:tcPr>
            <w:tcW w:w="1231" w:type="dxa"/>
          </w:tcPr>
          <w:p w14:paraId="6DEE24E3"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3,4</w:t>
            </w:r>
          </w:p>
        </w:tc>
      </w:tr>
      <w:tr w:rsidR="00BF4D21" w:rsidRPr="00BF208B" w14:paraId="6DEE24EB" w14:textId="77777777">
        <w:tc>
          <w:tcPr>
            <w:tcW w:w="1681" w:type="dxa"/>
            <w:vMerge w:val="restart"/>
          </w:tcPr>
          <w:p w14:paraId="6DEE24E5" w14:textId="77777777" w:rsidR="00BF4D21" w:rsidRPr="00BF208B" w:rsidRDefault="00973607">
            <w:pPr>
              <w:keepNext/>
              <w:keepLines/>
              <w:spacing w:line="240" w:lineRule="auto"/>
              <w:rPr>
                <w:rFonts w:ascii="Times New Roman" w:hAnsi="Times New Roman"/>
                <w:b/>
                <w:lang w:val="pt-PT" w:eastAsia="ja-JP"/>
              </w:rPr>
            </w:pPr>
            <w:r w:rsidRPr="00BF208B">
              <w:rPr>
                <w:rFonts w:ascii="Times New Roman" w:hAnsi="Times New Roman"/>
                <w:b/>
                <w:lang w:val="pt-PT" w:eastAsia="ja-JP"/>
              </w:rPr>
              <w:t>GJ (mmol/l)</w:t>
            </w:r>
          </w:p>
        </w:tc>
        <w:tc>
          <w:tcPr>
            <w:tcW w:w="2329" w:type="dxa"/>
          </w:tcPr>
          <w:p w14:paraId="6DEE24E6"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Inicial (média)</w:t>
            </w:r>
          </w:p>
        </w:tc>
        <w:tc>
          <w:tcPr>
            <w:tcW w:w="1404" w:type="dxa"/>
          </w:tcPr>
          <w:p w14:paraId="6DEE24E7"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9,57</w:t>
            </w:r>
          </w:p>
        </w:tc>
        <w:tc>
          <w:tcPr>
            <w:tcW w:w="1403" w:type="dxa"/>
          </w:tcPr>
          <w:p w14:paraId="6DEE24E8"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9,75</w:t>
            </w:r>
          </w:p>
        </w:tc>
        <w:tc>
          <w:tcPr>
            <w:tcW w:w="1450" w:type="dxa"/>
          </w:tcPr>
          <w:p w14:paraId="6DEE24E9"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9,67</w:t>
            </w:r>
          </w:p>
        </w:tc>
        <w:tc>
          <w:tcPr>
            <w:tcW w:w="1231" w:type="dxa"/>
          </w:tcPr>
          <w:p w14:paraId="6DEE24EA"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9,37</w:t>
            </w:r>
          </w:p>
        </w:tc>
      </w:tr>
      <w:tr w:rsidR="00BF4D21" w:rsidRPr="00BF208B" w14:paraId="6DEE24F2" w14:textId="77777777">
        <w:tc>
          <w:tcPr>
            <w:tcW w:w="1681" w:type="dxa"/>
            <w:vMerge/>
          </w:tcPr>
          <w:p w14:paraId="6DEE24EC" w14:textId="77777777" w:rsidR="00BF4D21" w:rsidRPr="00BF208B" w:rsidRDefault="00BF4D21">
            <w:pPr>
              <w:keepNext/>
              <w:keepLines/>
              <w:spacing w:line="240" w:lineRule="auto"/>
              <w:rPr>
                <w:rFonts w:ascii="Times New Roman" w:hAnsi="Times New Roman"/>
                <w:b/>
                <w:lang w:val="pt-PT" w:eastAsia="ja-JP"/>
              </w:rPr>
            </w:pPr>
          </w:p>
        </w:tc>
        <w:tc>
          <w:tcPr>
            <w:tcW w:w="2329" w:type="dxa"/>
          </w:tcPr>
          <w:p w14:paraId="6DEE24ED"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Variação em relação à inicial</w:t>
            </w:r>
          </w:p>
        </w:tc>
        <w:tc>
          <w:tcPr>
            <w:tcW w:w="1404" w:type="dxa"/>
          </w:tcPr>
          <w:p w14:paraId="6DEE24EE"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-2,80</w:t>
            </w:r>
            <w:r w:rsidRPr="00BF208B">
              <w:rPr>
                <w:rFonts w:ascii="Times New Roman" w:eastAsia="Calibri" w:hAnsi="Times New Roman"/>
                <w:vertAlign w:val="superscript"/>
                <w:lang w:val="pt-PT"/>
              </w:rPr>
              <w:t>##</w:t>
            </w:r>
          </w:p>
        </w:tc>
        <w:tc>
          <w:tcPr>
            <w:tcW w:w="1403" w:type="dxa"/>
          </w:tcPr>
          <w:p w14:paraId="6DEE24EF"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-3,06</w:t>
            </w:r>
            <w:r w:rsidRPr="00BF208B">
              <w:rPr>
                <w:rFonts w:ascii="Times New Roman" w:eastAsia="Calibri" w:hAnsi="Times New Roman"/>
                <w:vertAlign w:val="superscript"/>
                <w:lang w:val="pt-PT"/>
              </w:rPr>
              <w:t>##</w:t>
            </w:r>
          </w:p>
        </w:tc>
        <w:tc>
          <w:tcPr>
            <w:tcW w:w="1450" w:type="dxa"/>
          </w:tcPr>
          <w:p w14:paraId="6DEE24F0"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-3,29</w:t>
            </w:r>
            <w:r w:rsidRPr="00BF208B">
              <w:rPr>
                <w:rFonts w:ascii="Times New Roman" w:eastAsia="Calibri" w:hAnsi="Times New Roman"/>
                <w:vertAlign w:val="superscript"/>
                <w:lang w:val="pt-PT"/>
              </w:rPr>
              <w:t>##</w:t>
            </w:r>
          </w:p>
        </w:tc>
        <w:tc>
          <w:tcPr>
            <w:tcW w:w="1231" w:type="dxa"/>
          </w:tcPr>
          <w:p w14:paraId="6DEE24F1"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-2,84</w:t>
            </w:r>
            <w:r w:rsidRPr="00BF208B">
              <w:rPr>
                <w:rFonts w:ascii="Times New Roman" w:eastAsia="Calibri" w:hAnsi="Times New Roman"/>
                <w:vertAlign w:val="superscript"/>
                <w:lang w:val="pt-PT"/>
              </w:rPr>
              <w:t>##</w:t>
            </w:r>
          </w:p>
        </w:tc>
      </w:tr>
      <w:tr w:rsidR="00BF4D21" w:rsidRPr="00BF208B" w14:paraId="6DEE24F9" w14:textId="77777777">
        <w:tc>
          <w:tcPr>
            <w:tcW w:w="1681" w:type="dxa"/>
            <w:vMerge/>
          </w:tcPr>
          <w:p w14:paraId="6DEE24F3" w14:textId="77777777" w:rsidR="00BF4D21" w:rsidRPr="00BF208B" w:rsidRDefault="00BF4D21">
            <w:pPr>
              <w:keepNext/>
              <w:keepLines/>
              <w:spacing w:line="240" w:lineRule="auto"/>
              <w:rPr>
                <w:rFonts w:ascii="Times New Roman" w:hAnsi="Times New Roman"/>
                <w:b/>
                <w:lang w:val="pt-PT" w:eastAsia="ja-JP"/>
              </w:rPr>
            </w:pPr>
          </w:p>
        </w:tc>
        <w:tc>
          <w:tcPr>
            <w:tcW w:w="2329" w:type="dxa"/>
          </w:tcPr>
          <w:p w14:paraId="6DEE24F4"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Diferença da insulina glargina [IC 95%]</w:t>
            </w:r>
          </w:p>
        </w:tc>
        <w:tc>
          <w:tcPr>
            <w:tcW w:w="1404" w:type="dxa"/>
            <w:vAlign w:val="center"/>
          </w:tcPr>
          <w:p w14:paraId="6DEE24F5"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lang w:val="pt-PT"/>
              </w:rPr>
              <w:t>0,04</w:t>
            </w:r>
            <w:r w:rsidRPr="00BF208B">
              <w:rPr>
                <w:rFonts w:ascii="Times New Roman" w:hAnsi="Times New Roman"/>
                <w:lang w:val="pt-PT"/>
              </w:rPr>
              <w:br/>
              <w:t>[-0,22; 0,30]</w:t>
            </w:r>
          </w:p>
        </w:tc>
        <w:tc>
          <w:tcPr>
            <w:tcW w:w="1403" w:type="dxa"/>
            <w:vAlign w:val="center"/>
          </w:tcPr>
          <w:p w14:paraId="6DEE24F6"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lang w:val="pt-PT"/>
              </w:rPr>
              <w:t>-0,21</w:t>
            </w:r>
            <w:r w:rsidRPr="00BF208B">
              <w:rPr>
                <w:rFonts w:ascii="Times New Roman" w:hAnsi="Times New Roman"/>
                <w:lang w:val="pt-PT"/>
              </w:rPr>
              <w:br/>
              <w:t>[-0,48; 0,05]</w:t>
            </w:r>
          </w:p>
        </w:tc>
        <w:tc>
          <w:tcPr>
            <w:tcW w:w="1450" w:type="dxa"/>
            <w:vAlign w:val="center"/>
          </w:tcPr>
          <w:p w14:paraId="6DEE24F7"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lang w:val="pt-PT"/>
              </w:rPr>
              <w:t>-0,44</w:t>
            </w:r>
            <w:r w:rsidRPr="00BF208B">
              <w:rPr>
                <w:rFonts w:ascii="Times New Roman" w:hAnsi="Times New Roman"/>
                <w:vertAlign w:val="superscript"/>
                <w:lang w:val="pt-PT"/>
              </w:rPr>
              <w:t>††</w:t>
            </w:r>
            <w:r w:rsidRPr="00BF208B">
              <w:rPr>
                <w:rFonts w:ascii="Times New Roman" w:hAnsi="Times New Roman"/>
                <w:lang w:val="pt-PT"/>
              </w:rPr>
              <w:br/>
              <w:t>[-0,71; -0,18]</w:t>
            </w:r>
          </w:p>
        </w:tc>
        <w:tc>
          <w:tcPr>
            <w:tcW w:w="1231" w:type="dxa"/>
          </w:tcPr>
          <w:p w14:paraId="6DEE24F8"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w:t>
            </w:r>
          </w:p>
        </w:tc>
      </w:tr>
      <w:tr w:rsidR="00BF4D21" w:rsidRPr="00BF208B" w14:paraId="6DEE2500" w14:textId="77777777">
        <w:tc>
          <w:tcPr>
            <w:tcW w:w="1681" w:type="dxa"/>
            <w:vMerge w:val="restart"/>
          </w:tcPr>
          <w:p w14:paraId="6DEE24FA" w14:textId="77777777" w:rsidR="00BF4D21" w:rsidRPr="00BF208B" w:rsidRDefault="00973607">
            <w:pPr>
              <w:keepNext/>
              <w:keepLines/>
              <w:spacing w:line="240" w:lineRule="auto"/>
              <w:rPr>
                <w:rFonts w:ascii="Times New Roman" w:hAnsi="Times New Roman"/>
                <w:b/>
                <w:lang w:val="pt-PT" w:eastAsia="ja-JP"/>
              </w:rPr>
            </w:pPr>
            <w:r w:rsidRPr="00BF208B">
              <w:rPr>
                <w:rFonts w:ascii="Times New Roman" w:hAnsi="Times New Roman"/>
                <w:b/>
                <w:lang w:val="pt-PT" w:eastAsia="ja-JP"/>
              </w:rPr>
              <w:t>GJ (mg/dl)</w:t>
            </w:r>
          </w:p>
        </w:tc>
        <w:tc>
          <w:tcPr>
            <w:tcW w:w="2329" w:type="dxa"/>
          </w:tcPr>
          <w:p w14:paraId="6DEE24FB"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Inicial (média)</w:t>
            </w:r>
          </w:p>
        </w:tc>
        <w:tc>
          <w:tcPr>
            <w:tcW w:w="1404" w:type="dxa"/>
          </w:tcPr>
          <w:p w14:paraId="6DEE24FC"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172,3</w:t>
            </w:r>
          </w:p>
        </w:tc>
        <w:tc>
          <w:tcPr>
            <w:tcW w:w="1403" w:type="dxa"/>
          </w:tcPr>
          <w:p w14:paraId="6DEE24FD"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175,7</w:t>
            </w:r>
          </w:p>
        </w:tc>
        <w:tc>
          <w:tcPr>
            <w:tcW w:w="1450" w:type="dxa"/>
          </w:tcPr>
          <w:p w14:paraId="6DEE24FE"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174,2</w:t>
            </w:r>
          </w:p>
        </w:tc>
        <w:tc>
          <w:tcPr>
            <w:tcW w:w="1231" w:type="dxa"/>
          </w:tcPr>
          <w:p w14:paraId="6DEE24FF"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168,7</w:t>
            </w:r>
          </w:p>
        </w:tc>
      </w:tr>
      <w:tr w:rsidR="00BF4D21" w:rsidRPr="00BF208B" w14:paraId="6DEE2507" w14:textId="77777777">
        <w:tc>
          <w:tcPr>
            <w:tcW w:w="1681" w:type="dxa"/>
            <w:vMerge/>
          </w:tcPr>
          <w:p w14:paraId="6DEE2501" w14:textId="77777777" w:rsidR="00BF4D21" w:rsidRPr="00BF208B" w:rsidRDefault="00BF4D21">
            <w:pPr>
              <w:keepNext/>
              <w:keepLines/>
              <w:spacing w:line="240" w:lineRule="auto"/>
              <w:rPr>
                <w:rFonts w:ascii="Times New Roman" w:hAnsi="Times New Roman"/>
                <w:b/>
                <w:lang w:val="pt-PT" w:eastAsia="ja-JP"/>
              </w:rPr>
            </w:pPr>
          </w:p>
        </w:tc>
        <w:tc>
          <w:tcPr>
            <w:tcW w:w="2329" w:type="dxa"/>
          </w:tcPr>
          <w:p w14:paraId="6DEE2502"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Variação em relação à inicial</w:t>
            </w:r>
          </w:p>
        </w:tc>
        <w:tc>
          <w:tcPr>
            <w:tcW w:w="1404" w:type="dxa"/>
          </w:tcPr>
          <w:p w14:paraId="6DEE2503"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-50,4</w:t>
            </w:r>
            <w:r w:rsidRPr="00BF208B">
              <w:rPr>
                <w:rFonts w:ascii="Times New Roman" w:eastAsia="Calibri" w:hAnsi="Times New Roman"/>
                <w:vertAlign w:val="superscript"/>
                <w:lang w:val="pt-PT"/>
              </w:rPr>
              <w:t>##</w:t>
            </w:r>
          </w:p>
        </w:tc>
        <w:tc>
          <w:tcPr>
            <w:tcW w:w="1403" w:type="dxa"/>
          </w:tcPr>
          <w:p w14:paraId="6DEE2504"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-54,9</w:t>
            </w:r>
            <w:r w:rsidRPr="00BF208B">
              <w:rPr>
                <w:rFonts w:ascii="Times New Roman" w:eastAsia="Calibri" w:hAnsi="Times New Roman"/>
                <w:vertAlign w:val="superscript"/>
                <w:lang w:val="pt-PT"/>
              </w:rPr>
              <w:t>##</w:t>
            </w:r>
          </w:p>
        </w:tc>
        <w:tc>
          <w:tcPr>
            <w:tcW w:w="1450" w:type="dxa"/>
          </w:tcPr>
          <w:p w14:paraId="6DEE2505"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-59,3</w:t>
            </w:r>
            <w:r w:rsidRPr="00BF208B">
              <w:rPr>
                <w:rFonts w:ascii="Times New Roman" w:eastAsia="Calibri" w:hAnsi="Times New Roman"/>
                <w:vertAlign w:val="superscript"/>
                <w:lang w:val="pt-PT"/>
              </w:rPr>
              <w:t>##</w:t>
            </w:r>
          </w:p>
        </w:tc>
        <w:tc>
          <w:tcPr>
            <w:tcW w:w="1231" w:type="dxa"/>
          </w:tcPr>
          <w:p w14:paraId="6DEE2506"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-51,4</w:t>
            </w:r>
            <w:r w:rsidRPr="00BF208B">
              <w:rPr>
                <w:rFonts w:ascii="Times New Roman" w:eastAsia="Calibri" w:hAnsi="Times New Roman"/>
                <w:vertAlign w:val="superscript"/>
                <w:lang w:val="pt-PT"/>
              </w:rPr>
              <w:t>##</w:t>
            </w:r>
          </w:p>
        </w:tc>
      </w:tr>
      <w:tr w:rsidR="00BF4D21" w:rsidRPr="00BF208B" w14:paraId="6DEE250E" w14:textId="77777777">
        <w:tc>
          <w:tcPr>
            <w:tcW w:w="1681" w:type="dxa"/>
            <w:vMerge/>
          </w:tcPr>
          <w:p w14:paraId="6DEE2508" w14:textId="77777777" w:rsidR="00BF4D21" w:rsidRPr="00BF208B" w:rsidRDefault="00BF4D21">
            <w:pPr>
              <w:keepNext/>
              <w:keepLines/>
              <w:spacing w:line="240" w:lineRule="auto"/>
              <w:rPr>
                <w:rFonts w:ascii="Times New Roman" w:hAnsi="Times New Roman"/>
                <w:b/>
                <w:lang w:val="pt-PT" w:eastAsia="ja-JP"/>
              </w:rPr>
            </w:pPr>
          </w:p>
        </w:tc>
        <w:tc>
          <w:tcPr>
            <w:tcW w:w="2329" w:type="dxa"/>
          </w:tcPr>
          <w:p w14:paraId="6DEE2509"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Diferença da insulina glargina [IC 95%]</w:t>
            </w:r>
          </w:p>
        </w:tc>
        <w:tc>
          <w:tcPr>
            <w:tcW w:w="1404" w:type="dxa"/>
            <w:vAlign w:val="center"/>
          </w:tcPr>
          <w:p w14:paraId="6DEE250A"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lang w:val="pt-PT"/>
              </w:rPr>
              <w:t>1,0</w:t>
            </w:r>
            <w:r w:rsidRPr="00BF208B">
              <w:rPr>
                <w:rFonts w:ascii="Times New Roman" w:hAnsi="Times New Roman"/>
                <w:lang w:val="pt-PT"/>
              </w:rPr>
              <w:br/>
              <w:t>[-3,7; 5,7]</w:t>
            </w:r>
          </w:p>
        </w:tc>
        <w:tc>
          <w:tcPr>
            <w:tcW w:w="1403" w:type="dxa"/>
            <w:vAlign w:val="center"/>
          </w:tcPr>
          <w:p w14:paraId="6DEE250B"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lang w:val="pt-PT"/>
              </w:rPr>
              <w:t>-3,6</w:t>
            </w:r>
            <w:r w:rsidRPr="00BF208B">
              <w:rPr>
                <w:rFonts w:ascii="Times New Roman" w:hAnsi="Times New Roman"/>
                <w:lang w:val="pt-PT"/>
              </w:rPr>
              <w:br/>
              <w:t>[-8,2; 1,1]</w:t>
            </w:r>
          </w:p>
        </w:tc>
        <w:tc>
          <w:tcPr>
            <w:tcW w:w="1450" w:type="dxa"/>
            <w:vAlign w:val="center"/>
          </w:tcPr>
          <w:p w14:paraId="6DEE250C"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lang w:val="pt-PT"/>
              </w:rPr>
              <w:t>-8,0</w:t>
            </w:r>
            <w:r w:rsidRPr="00BF208B">
              <w:rPr>
                <w:rFonts w:ascii="Times New Roman" w:hAnsi="Times New Roman"/>
                <w:vertAlign w:val="superscript"/>
                <w:lang w:val="pt-PT"/>
              </w:rPr>
              <w:t>††</w:t>
            </w:r>
            <w:r w:rsidRPr="00BF208B">
              <w:rPr>
                <w:rFonts w:ascii="Times New Roman" w:hAnsi="Times New Roman"/>
                <w:lang w:val="pt-PT"/>
              </w:rPr>
              <w:br/>
              <w:t>[-12,6; -3,4]</w:t>
            </w:r>
          </w:p>
        </w:tc>
        <w:tc>
          <w:tcPr>
            <w:tcW w:w="1231" w:type="dxa"/>
          </w:tcPr>
          <w:p w14:paraId="6DEE250D"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w:t>
            </w:r>
          </w:p>
        </w:tc>
      </w:tr>
      <w:tr w:rsidR="00BF4D21" w:rsidRPr="00BF208B" w14:paraId="6DEE2515" w14:textId="77777777">
        <w:tc>
          <w:tcPr>
            <w:tcW w:w="1681" w:type="dxa"/>
            <w:vMerge w:val="restart"/>
          </w:tcPr>
          <w:p w14:paraId="6DEE250F" w14:textId="77777777" w:rsidR="00BF4D21" w:rsidRPr="00BF208B" w:rsidRDefault="00973607">
            <w:pPr>
              <w:keepNext/>
              <w:keepLines/>
              <w:spacing w:line="240" w:lineRule="auto"/>
              <w:rPr>
                <w:rFonts w:ascii="Times New Roman" w:hAnsi="Times New Roman"/>
                <w:b/>
                <w:lang w:val="pt-PT" w:eastAsia="ja-JP"/>
              </w:rPr>
            </w:pPr>
            <w:r w:rsidRPr="00BF208B">
              <w:rPr>
                <w:rFonts w:ascii="Times New Roman" w:hAnsi="Times New Roman"/>
                <w:b/>
                <w:lang w:val="pt-PT" w:eastAsia="ja-JP"/>
              </w:rPr>
              <w:t>Peso corporal (kg)</w:t>
            </w:r>
          </w:p>
        </w:tc>
        <w:tc>
          <w:tcPr>
            <w:tcW w:w="2329" w:type="dxa"/>
          </w:tcPr>
          <w:p w14:paraId="6DEE2510"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Inicial (média)</w:t>
            </w:r>
          </w:p>
        </w:tc>
        <w:tc>
          <w:tcPr>
            <w:tcW w:w="1404" w:type="dxa"/>
          </w:tcPr>
          <w:p w14:paraId="6DEE2511"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90,3</w:t>
            </w:r>
          </w:p>
        </w:tc>
        <w:tc>
          <w:tcPr>
            <w:tcW w:w="1403" w:type="dxa"/>
          </w:tcPr>
          <w:p w14:paraId="6DEE2512"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90,7</w:t>
            </w:r>
          </w:p>
        </w:tc>
        <w:tc>
          <w:tcPr>
            <w:tcW w:w="1450" w:type="dxa"/>
          </w:tcPr>
          <w:p w14:paraId="6DEE2513"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90,0</w:t>
            </w:r>
          </w:p>
        </w:tc>
        <w:tc>
          <w:tcPr>
            <w:tcW w:w="1231" w:type="dxa"/>
          </w:tcPr>
          <w:p w14:paraId="6DEE2514"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90,3</w:t>
            </w:r>
          </w:p>
        </w:tc>
      </w:tr>
      <w:tr w:rsidR="00BF4D21" w:rsidRPr="00BF208B" w14:paraId="6DEE251C" w14:textId="77777777">
        <w:tc>
          <w:tcPr>
            <w:tcW w:w="1681" w:type="dxa"/>
            <w:vMerge/>
          </w:tcPr>
          <w:p w14:paraId="6DEE2516" w14:textId="77777777" w:rsidR="00BF4D21" w:rsidRPr="00BF208B" w:rsidRDefault="00BF4D21">
            <w:pPr>
              <w:keepNext/>
              <w:keepLines/>
              <w:spacing w:line="240" w:lineRule="auto"/>
              <w:rPr>
                <w:rFonts w:ascii="Times New Roman" w:hAnsi="Times New Roman"/>
                <w:bCs/>
                <w:lang w:val="pt-PT" w:eastAsia="ja-JP"/>
              </w:rPr>
            </w:pPr>
          </w:p>
        </w:tc>
        <w:tc>
          <w:tcPr>
            <w:tcW w:w="2329" w:type="dxa"/>
          </w:tcPr>
          <w:p w14:paraId="6DEE2517"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Variação em relação ao inicial</w:t>
            </w:r>
          </w:p>
        </w:tc>
        <w:tc>
          <w:tcPr>
            <w:tcW w:w="1404" w:type="dxa"/>
          </w:tcPr>
          <w:p w14:paraId="6DEE2518"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-7,1</w:t>
            </w:r>
            <w:r w:rsidRPr="00BF208B">
              <w:rPr>
                <w:rFonts w:ascii="Times New Roman" w:eastAsia="Calibri" w:hAnsi="Times New Roman"/>
                <w:vertAlign w:val="superscript"/>
                <w:lang w:val="pt-PT"/>
              </w:rPr>
              <w:t>##</w:t>
            </w:r>
          </w:p>
        </w:tc>
        <w:tc>
          <w:tcPr>
            <w:tcW w:w="1403" w:type="dxa"/>
          </w:tcPr>
          <w:p w14:paraId="6DEE2519"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-9,5</w:t>
            </w:r>
            <w:r w:rsidRPr="00BF208B">
              <w:rPr>
                <w:rFonts w:ascii="Times New Roman" w:eastAsia="Calibri" w:hAnsi="Times New Roman"/>
                <w:vertAlign w:val="superscript"/>
                <w:lang w:val="pt-PT"/>
              </w:rPr>
              <w:t>##</w:t>
            </w:r>
          </w:p>
        </w:tc>
        <w:tc>
          <w:tcPr>
            <w:tcW w:w="1450" w:type="dxa"/>
          </w:tcPr>
          <w:p w14:paraId="6DEE251A"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-11,7</w:t>
            </w:r>
            <w:r w:rsidRPr="00BF208B">
              <w:rPr>
                <w:rFonts w:ascii="Times New Roman" w:eastAsia="Calibri" w:hAnsi="Times New Roman"/>
                <w:vertAlign w:val="superscript"/>
                <w:lang w:val="pt-PT"/>
              </w:rPr>
              <w:t>##</w:t>
            </w:r>
          </w:p>
        </w:tc>
        <w:tc>
          <w:tcPr>
            <w:tcW w:w="1231" w:type="dxa"/>
          </w:tcPr>
          <w:p w14:paraId="6DEE251B"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+1,9</w:t>
            </w:r>
            <w:r w:rsidRPr="00BF208B">
              <w:rPr>
                <w:rFonts w:ascii="Times New Roman" w:eastAsia="Calibri" w:hAnsi="Times New Roman"/>
                <w:vertAlign w:val="superscript"/>
                <w:lang w:val="pt-PT"/>
              </w:rPr>
              <w:t>##</w:t>
            </w:r>
          </w:p>
        </w:tc>
      </w:tr>
      <w:tr w:rsidR="00BF4D21" w:rsidRPr="00BF208B" w14:paraId="6DEE2526" w14:textId="77777777">
        <w:tc>
          <w:tcPr>
            <w:tcW w:w="1681" w:type="dxa"/>
            <w:vMerge/>
          </w:tcPr>
          <w:p w14:paraId="6DEE251D" w14:textId="77777777" w:rsidR="00BF4D21" w:rsidRPr="00BF208B" w:rsidRDefault="00BF4D21">
            <w:pPr>
              <w:keepNext/>
              <w:keepLines/>
              <w:spacing w:line="240" w:lineRule="auto"/>
              <w:rPr>
                <w:rFonts w:ascii="Times New Roman" w:hAnsi="Times New Roman"/>
                <w:bCs/>
                <w:lang w:val="pt-PT" w:eastAsia="ja-JP"/>
              </w:rPr>
            </w:pPr>
          </w:p>
        </w:tc>
        <w:tc>
          <w:tcPr>
            <w:tcW w:w="2329" w:type="dxa"/>
          </w:tcPr>
          <w:p w14:paraId="6DEE251E"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Diferença da insulina glargina [IC 95%]</w:t>
            </w:r>
          </w:p>
        </w:tc>
        <w:tc>
          <w:tcPr>
            <w:tcW w:w="1404" w:type="dxa"/>
          </w:tcPr>
          <w:p w14:paraId="6DEE251F" w14:textId="77777777" w:rsidR="00BF4D21" w:rsidRPr="00BF208B" w:rsidRDefault="00973607">
            <w:pPr>
              <w:keepNext/>
              <w:keepLines/>
              <w:spacing w:line="240" w:lineRule="auto"/>
              <w:jc w:val="center"/>
              <w:rPr>
                <w:rFonts w:ascii="Times New Roman" w:hAnsi="Times New Roman"/>
                <w:lang w:val="pt-PT"/>
              </w:rPr>
            </w:pPr>
            <w:r w:rsidRPr="00BF208B">
              <w:rPr>
                <w:rFonts w:ascii="Times New Roman" w:hAnsi="Times New Roman"/>
                <w:bCs/>
                <w:lang w:val="pt-PT" w:eastAsia="ja-JP"/>
              </w:rPr>
              <w:t>-9,0</w:t>
            </w:r>
            <w:r w:rsidRPr="00BF208B">
              <w:rPr>
                <w:rFonts w:ascii="Times New Roman" w:hAnsi="Times New Roman"/>
                <w:lang w:val="pt-PT"/>
              </w:rPr>
              <w:t>**</w:t>
            </w:r>
          </w:p>
          <w:p w14:paraId="6DEE2520"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w:t>
            </w:r>
            <w:r w:rsidRPr="00BF208B">
              <w:rPr>
                <w:rFonts w:ascii="Times New Roman" w:hAnsi="Times New Roman"/>
                <w:lang w:val="pt-PT"/>
              </w:rPr>
              <w:t>-9,8; -8,3]</w:t>
            </w:r>
          </w:p>
        </w:tc>
        <w:tc>
          <w:tcPr>
            <w:tcW w:w="1403" w:type="dxa"/>
          </w:tcPr>
          <w:p w14:paraId="6DEE2521" w14:textId="77777777" w:rsidR="00BF4D21" w:rsidRPr="00BF208B" w:rsidRDefault="00973607">
            <w:pPr>
              <w:keepNext/>
              <w:keepLines/>
              <w:spacing w:line="240" w:lineRule="auto"/>
              <w:jc w:val="center"/>
              <w:rPr>
                <w:rFonts w:ascii="Times New Roman" w:hAnsi="Times New Roman"/>
                <w:lang w:val="pt-PT"/>
              </w:rPr>
            </w:pPr>
            <w:r w:rsidRPr="00BF208B">
              <w:rPr>
                <w:rFonts w:ascii="Times New Roman" w:hAnsi="Times New Roman"/>
                <w:bCs/>
                <w:lang w:val="pt-PT" w:eastAsia="ja-JP"/>
              </w:rPr>
              <w:t>-11,4</w:t>
            </w:r>
            <w:r w:rsidRPr="00BF208B">
              <w:rPr>
                <w:rFonts w:ascii="Times New Roman" w:hAnsi="Times New Roman"/>
                <w:lang w:val="pt-PT"/>
              </w:rPr>
              <w:t>**</w:t>
            </w:r>
          </w:p>
          <w:p w14:paraId="6DEE2522"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w:t>
            </w:r>
            <w:r w:rsidRPr="00BF208B">
              <w:rPr>
                <w:rFonts w:ascii="Times New Roman" w:hAnsi="Times New Roman"/>
                <w:lang w:val="pt-PT"/>
              </w:rPr>
              <w:t>-12,1; -10,6]</w:t>
            </w:r>
          </w:p>
        </w:tc>
        <w:tc>
          <w:tcPr>
            <w:tcW w:w="1450" w:type="dxa"/>
          </w:tcPr>
          <w:p w14:paraId="6DEE2523" w14:textId="77777777" w:rsidR="00BF4D21" w:rsidRPr="00BF208B" w:rsidRDefault="00973607">
            <w:pPr>
              <w:keepNext/>
              <w:keepLines/>
              <w:spacing w:line="240" w:lineRule="auto"/>
              <w:jc w:val="center"/>
              <w:rPr>
                <w:rFonts w:ascii="Times New Roman" w:hAnsi="Times New Roman"/>
                <w:lang w:val="pt-PT"/>
              </w:rPr>
            </w:pPr>
            <w:r w:rsidRPr="00BF208B">
              <w:rPr>
                <w:rFonts w:ascii="Times New Roman" w:hAnsi="Times New Roman"/>
                <w:bCs/>
                <w:lang w:val="pt-PT" w:eastAsia="ja-JP"/>
              </w:rPr>
              <w:t>-13,5</w:t>
            </w:r>
            <w:r w:rsidRPr="00BF208B">
              <w:rPr>
                <w:rFonts w:ascii="Times New Roman" w:hAnsi="Times New Roman"/>
                <w:lang w:val="pt-PT"/>
              </w:rPr>
              <w:t>**</w:t>
            </w:r>
          </w:p>
          <w:p w14:paraId="6DEE2524"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w:t>
            </w:r>
            <w:r w:rsidRPr="00BF208B">
              <w:rPr>
                <w:rFonts w:ascii="Times New Roman" w:hAnsi="Times New Roman"/>
                <w:lang w:val="pt-PT"/>
              </w:rPr>
              <w:t>-14,3; -12,8]</w:t>
            </w:r>
          </w:p>
        </w:tc>
        <w:tc>
          <w:tcPr>
            <w:tcW w:w="1231" w:type="dxa"/>
          </w:tcPr>
          <w:p w14:paraId="6DEE2525"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w:t>
            </w:r>
          </w:p>
        </w:tc>
      </w:tr>
      <w:tr w:rsidR="00BF4D21" w:rsidRPr="00BF208B" w14:paraId="6DEE252D" w14:textId="77777777">
        <w:tc>
          <w:tcPr>
            <w:tcW w:w="1681" w:type="dxa"/>
            <w:vMerge w:val="restart"/>
          </w:tcPr>
          <w:p w14:paraId="6DEE2527" w14:textId="77777777" w:rsidR="00BF4D21" w:rsidRPr="00BF208B" w:rsidRDefault="00973607">
            <w:pPr>
              <w:keepNext/>
              <w:keepLines/>
              <w:spacing w:line="240" w:lineRule="auto"/>
              <w:rPr>
                <w:rFonts w:ascii="Times New Roman" w:hAnsi="Times New Roman"/>
                <w:bCs/>
                <w:lang w:val="pt-PT" w:eastAsia="ja-JP"/>
              </w:rPr>
            </w:pPr>
            <w:r w:rsidRPr="00BF208B">
              <w:rPr>
                <w:rFonts w:ascii="Times New Roman" w:hAnsi="Times New Roman"/>
                <w:b/>
                <w:lang w:val="pt-PT" w:eastAsia="ja-JP"/>
              </w:rPr>
              <w:t>Doentes (%) que atingiram perda de peso</w:t>
            </w:r>
          </w:p>
        </w:tc>
        <w:tc>
          <w:tcPr>
            <w:tcW w:w="2329" w:type="dxa"/>
          </w:tcPr>
          <w:p w14:paraId="6DEE2528"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iCs/>
                <w:lang w:val="pt-PT"/>
              </w:rPr>
              <w:t>≥ 5%</w:t>
            </w:r>
          </w:p>
        </w:tc>
        <w:tc>
          <w:tcPr>
            <w:tcW w:w="1404" w:type="dxa"/>
          </w:tcPr>
          <w:p w14:paraId="6DEE2529"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62,9</w:t>
            </w:r>
            <w:r w:rsidRPr="00BF208B">
              <w:rPr>
                <w:rFonts w:ascii="Times New Roman" w:hAnsi="Times New Roman"/>
                <w:vertAlign w:val="superscript"/>
                <w:lang w:val="pt-PT"/>
              </w:rPr>
              <w:t>††</w:t>
            </w:r>
          </w:p>
        </w:tc>
        <w:tc>
          <w:tcPr>
            <w:tcW w:w="1403" w:type="dxa"/>
          </w:tcPr>
          <w:p w14:paraId="6DEE252A"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77,6</w:t>
            </w:r>
            <w:r w:rsidRPr="00BF208B">
              <w:rPr>
                <w:rFonts w:ascii="Times New Roman" w:hAnsi="Times New Roman"/>
                <w:vertAlign w:val="superscript"/>
                <w:lang w:val="pt-PT"/>
              </w:rPr>
              <w:t>††</w:t>
            </w:r>
          </w:p>
        </w:tc>
        <w:tc>
          <w:tcPr>
            <w:tcW w:w="1450" w:type="dxa"/>
          </w:tcPr>
          <w:p w14:paraId="6DEE252B"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85,3</w:t>
            </w:r>
            <w:r w:rsidRPr="00BF208B">
              <w:rPr>
                <w:rFonts w:ascii="Times New Roman" w:hAnsi="Times New Roman"/>
                <w:vertAlign w:val="superscript"/>
                <w:lang w:val="pt-PT"/>
              </w:rPr>
              <w:t>††</w:t>
            </w:r>
          </w:p>
        </w:tc>
        <w:tc>
          <w:tcPr>
            <w:tcW w:w="1231" w:type="dxa"/>
          </w:tcPr>
          <w:p w14:paraId="6DEE252C"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8,0</w:t>
            </w:r>
          </w:p>
        </w:tc>
      </w:tr>
      <w:tr w:rsidR="00BF4D21" w:rsidRPr="00BF208B" w14:paraId="6DEE2534" w14:textId="77777777">
        <w:tc>
          <w:tcPr>
            <w:tcW w:w="1681" w:type="dxa"/>
            <w:vMerge/>
          </w:tcPr>
          <w:p w14:paraId="6DEE252E" w14:textId="77777777" w:rsidR="00BF4D21" w:rsidRPr="00BF208B" w:rsidRDefault="00BF4D21">
            <w:pPr>
              <w:keepNext/>
              <w:keepLines/>
              <w:spacing w:line="240" w:lineRule="auto"/>
              <w:rPr>
                <w:rFonts w:ascii="Times New Roman" w:hAnsi="Times New Roman"/>
                <w:bCs/>
                <w:lang w:val="pt-PT" w:eastAsia="ja-JP"/>
              </w:rPr>
            </w:pPr>
          </w:p>
        </w:tc>
        <w:tc>
          <w:tcPr>
            <w:tcW w:w="2329" w:type="dxa"/>
          </w:tcPr>
          <w:p w14:paraId="6DEE252F"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iCs/>
                <w:lang w:val="pt-PT"/>
              </w:rPr>
              <w:t>≥ 10%</w:t>
            </w:r>
          </w:p>
        </w:tc>
        <w:tc>
          <w:tcPr>
            <w:tcW w:w="1404" w:type="dxa"/>
          </w:tcPr>
          <w:p w14:paraId="6DEE2530"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35,9</w:t>
            </w:r>
            <w:r w:rsidRPr="00BF208B">
              <w:rPr>
                <w:rFonts w:ascii="Times New Roman" w:hAnsi="Times New Roman"/>
                <w:vertAlign w:val="superscript"/>
                <w:lang w:val="pt-PT"/>
              </w:rPr>
              <w:t>††</w:t>
            </w:r>
          </w:p>
        </w:tc>
        <w:tc>
          <w:tcPr>
            <w:tcW w:w="1403" w:type="dxa"/>
          </w:tcPr>
          <w:p w14:paraId="6DEE2531"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53,0</w:t>
            </w:r>
            <w:r w:rsidRPr="00BF208B">
              <w:rPr>
                <w:rFonts w:ascii="Times New Roman" w:hAnsi="Times New Roman"/>
                <w:vertAlign w:val="superscript"/>
                <w:lang w:val="pt-PT"/>
              </w:rPr>
              <w:t>††</w:t>
            </w:r>
          </w:p>
        </w:tc>
        <w:tc>
          <w:tcPr>
            <w:tcW w:w="1450" w:type="dxa"/>
          </w:tcPr>
          <w:p w14:paraId="6DEE2532"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65,6</w:t>
            </w:r>
            <w:r w:rsidRPr="00BF208B">
              <w:rPr>
                <w:rFonts w:ascii="Times New Roman" w:hAnsi="Times New Roman"/>
                <w:vertAlign w:val="superscript"/>
                <w:lang w:val="pt-PT"/>
              </w:rPr>
              <w:t>††</w:t>
            </w:r>
          </w:p>
        </w:tc>
        <w:tc>
          <w:tcPr>
            <w:tcW w:w="1231" w:type="dxa"/>
          </w:tcPr>
          <w:p w14:paraId="6DEE2533"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1,5</w:t>
            </w:r>
          </w:p>
        </w:tc>
      </w:tr>
      <w:tr w:rsidR="00BF4D21" w:rsidRPr="00BF208B" w14:paraId="6DEE253B" w14:textId="77777777">
        <w:tc>
          <w:tcPr>
            <w:tcW w:w="1681" w:type="dxa"/>
            <w:vMerge/>
          </w:tcPr>
          <w:p w14:paraId="6DEE2535" w14:textId="77777777" w:rsidR="00BF4D21" w:rsidRPr="00BF208B" w:rsidRDefault="00BF4D21">
            <w:pPr>
              <w:keepNext/>
              <w:keepLines/>
              <w:spacing w:line="240" w:lineRule="auto"/>
              <w:rPr>
                <w:rFonts w:ascii="Times New Roman" w:hAnsi="Times New Roman"/>
                <w:bCs/>
                <w:lang w:val="pt-PT" w:eastAsia="ja-JP"/>
              </w:rPr>
            </w:pPr>
          </w:p>
        </w:tc>
        <w:tc>
          <w:tcPr>
            <w:tcW w:w="2329" w:type="dxa"/>
          </w:tcPr>
          <w:p w14:paraId="6DEE2536"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iCs/>
                <w:lang w:val="pt-PT"/>
              </w:rPr>
              <w:t>≥ 15%</w:t>
            </w:r>
          </w:p>
        </w:tc>
        <w:tc>
          <w:tcPr>
            <w:tcW w:w="1404" w:type="dxa"/>
          </w:tcPr>
          <w:p w14:paraId="6DEE2537"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13,8</w:t>
            </w:r>
            <w:r w:rsidRPr="00BF208B">
              <w:rPr>
                <w:rFonts w:ascii="Times New Roman" w:hAnsi="Times New Roman"/>
                <w:vertAlign w:val="superscript"/>
                <w:lang w:val="pt-PT"/>
              </w:rPr>
              <w:t>††</w:t>
            </w:r>
          </w:p>
        </w:tc>
        <w:tc>
          <w:tcPr>
            <w:tcW w:w="1403" w:type="dxa"/>
          </w:tcPr>
          <w:p w14:paraId="6DEE2538"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24,0</w:t>
            </w:r>
            <w:r w:rsidRPr="00BF208B">
              <w:rPr>
                <w:rFonts w:ascii="Times New Roman" w:hAnsi="Times New Roman"/>
                <w:vertAlign w:val="superscript"/>
                <w:lang w:val="pt-PT"/>
              </w:rPr>
              <w:t>††</w:t>
            </w:r>
          </w:p>
        </w:tc>
        <w:tc>
          <w:tcPr>
            <w:tcW w:w="1450" w:type="dxa"/>
          </w:tcPr>
          <w:p w14:paraId="6DEE2539"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36,5</w:t>
            </w:r>
            <w:r w:rsidRPr="00BF208B">
              <w:rPr>
                <w:rFonts w:ascii="Times New Roman" w:hAnsi="Times New Roman"/>
                <w:vertAlign w:val="superscript"/>
                <w:lang w:val="pt-PT"/>
              </w:rPr>
              <w:t>††</w:t>
            </w:r>
          </w:p>
        </w:tc>
        <w:tc>
          <w:tcPr>
            <w:tcW w:w="1231" w:type="dxa"/>
          </w:tcPr>
          <w:p w14:paraId="6DEE253A"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0,5</w:t>
            </w:r>
          </w:p>
        </w:tc>
      </w:tr>
    </w:tbl>
    <w:p w14:paraId="6DEE253C" w14:textId="77777777" w:rsidR="00BF4D21" w:rsidRPr="00BF208B" w:rsidRDefault="00973607">
      <w:pPr>
        <w:keepNext/>
        <w:tabs>
          <w:tab w:val="clear" w:pos="567"/>
        </w:tabs>
        <w:spacing w:line="240" w:lineRule="auto"/>
        <w:rPr>
          <w:szCs w:val="22"/>
          <w:lang w:val="pt-PT"/>
        </w:rPr>
      </w:pPr>
      <w:r w:rsidRPr="00BF208B">
        <w:rPr>
          <w:szCs w:val="22"/>
          <w:vertAlign w:val="superscript"/>
          <w:lang w:val="pt-PT"/>
        </w:rPr>
        <w:t>*</w:t>
      </w:r>
      <w:r w:rsidRPr="00BF208B">
        <w:rPr>
          <w:szCs w:val="22"/>
          <w:lang w:val="pt-PT"/>
        </w:rPr>
        <w:t xml:space="preserve"> p &lt; 0,05, **</w:t>
      </w:r>
      <w:r w:rsidRPr="00BF208B">
        <w:rPr>
          <w:rFonts w:eastAsia="Calibri"/>
          <w:szCs w:val="22"/>
          <w:vertAlign w:val="superscript"/>
          <w:lang w:val="pt-PT"/>
        </w:rPr>
        <w:t xml:space="preserve"> </w:t>
      </w:r>
      <w:r w:rsidRPr="00BF208B">
        <w:rPr>
          <w:szCs w:val="22"/>
          <w:lang w:val="pt-PT"/>
        </w:rPr>
        <w:t>p &lt; 0,001 para a superioridade, ajustado para multiplicidade.</w:t>
      </w:r>
    </w:p>
    <w:p w14:paraId="6DEE253D" w14:textId="77777777" w:rsidR="00BF4D21" w:rsidRPr="00BF208B" w:rsidRDefault="00973607">
      <w:pPr>
        <w:pStyle w:val="TblFootnote"/>
        <w:spacing w:line="240" w:lineRule="auto"/>
        <w:rPr>
          <w:sz w:val="22"/>
          <w:szCs w:val="22"/>
          <w:lang w:val="pt-PT"/>
        </w:rPr>
      </w:pPr>
      <w:r w:rsidRPr="00BF208B">
        <w:rPr>
          <w:position w:val="4"/>
          <w:sz w:val="22"/>
          <w:szCs w:val="22"/>
          <w:vertAlign w:val="superscript"/>
          <w:lang w:val="pt-PT"/>
        </w:rPr>
        <w:t>†</w:t>
      </w:r>
      <w:r w:rsidRPr="00BF208B">
        <w:rPr>
          <w:sz w:val="22"/>
          <w:szCs w:val="22"/>
          <w:lang w:val="pt-PT"/>
        </w:rPr>
        <w:t xml:space="preserve"> p &lt; 0,05, </w:t>
      </w:r>
      <w:r w:rsidRPr="00BF208B">
        <w:rPr>
          <w:sz w:val="22"/>
          <w:szCs w:val="22"/>
          <w:vertAlign w:val="superscript"/>
          <w:lang w:val="pt-PT"/>
        </w:rPr>
        <w:t>††</w:t>
      </w:r>
      <w:r w:rsidRPr="00BF208B">
        <w:rPr>
          <w:sz w:val="22"/>
          <w:szCs w:val="22"/>
          <w:lang w:val="pt-PT"/>
        </w:rPr>
        <w:t xml:space="preserve"> p &lt; 0,001 em comparação com insulina glargina, não ajustado para multiplicidade.</w:t>
      </w:r>
    </w:p>
    <w:p w14:paraId="6DEE253E" w14:textId="77777777" w:rsidR="00BF4D21" w:rsidRPr="00BF208B" w:rsidRDefault="00973607">
      <w:pPr>
        <w:spacing w:line="240" w:lineRule="auto"/>
        <w:rPr>
          <w:szCs w:val="22"/>
          <w:lang w:val="pt-PT"/>
        </w:rPr>
      </w:pPr>
      <w:r w:rsidRPr="00BF208B">
        <w:rPr>
          <w:szCs w:val="22"/>
          <w:vertAlign w:val="superscript"/>
          <w:lang w:val="pt-PT"/>
        </w:rPr>
        <w:t xml:space="preserve"># </w:t>
      </w:r>
      <w:r w:rsidRPr="00BF208B">
        <w:rPr>
          <w:szCs w:val="22"/>
          <w:lang w:val="pt-PT"/>
        </w:rPr>
        <w:t xml:space="preserve">p &lt; 0,05, </w:t>
      </w:r>
      <w:r w:rsidRPr="00BF208B">
        <w:rPr>
          <w:rFonts w:eastAsia="Calibri"/>
          <w:szCs w:val="22"/>
          <w:vertAlign w:val="superscript"/>
          <w:lang w:val="pt-PT"/>
        </w:rPr>
        <w:t>##</w:t>
      </w:r>
      <w:r w:rsidRPr="00BF208B">
        <w:rPr>
          <w:szCs w:val="22"/>
          <w:vertAlign w:val="superscript"/>
          <w:lang w:val="pt-PT"/>
        </w:rPr>
        <w:t xml:space="preserve"> </w:t>
      </w:r>
      <w:r w:rsidRPr="00BF208B">
        <w:rPr>
          <w:szCs w:val="22"/>
          <w:lang w:val="pt-PT"/>
        </w:rPr>
        <w:t>p &lt; 0,001 em comparação com os valores iniciais, não ajustado para multiplicidade.</w:t>
      </w:r>
    </w:p>
    <w:p w14:paraId="6DEE253F" w14:textId="77777777" w:rsidR="00BF4D21" w:rsidRPr="00BF208B" w:rsidRDefault="00BF4D21">
      <w:pPr>
        <w:spacing w:line="240" w:lineRule="auto"/>
        <w:rPr>
          <w:lang w:val="pt-PT"/>
        </w:rPr>
      </w:pPr>
    </w:p>
    <w:p w14:paraId="6DEE2540" w14:textId="77777777" w:rsidR="00BF4D21" w:rsidRPr="00BF208B" w:rsidRDefault="00BF4D21">
      <w:pPr>
        <w:keepNext/>
        <w:spacing w:line="240" w:lineRule="auto"/>
        <w:rPr>
          <w:lang w:val="pt-PT"/>
        </w:rPr>
      </w:pPr>
    </w:p>
    <w:p w14:paraId="6DEE2541" w14:textId="77777777" w:rsidR="00BF4D21" w:rsidRPr="00BF208B" w:rsidRDefault="00973607">
      <w:pPr>
        <w:keepNext/>
        <w:spacing w:line="240" w:lineRule="auto"/>
        <w:rPr>
          <w:lang w:val="pt-PT"/>
        </w:rPr>
      </w:pPr>
      <w:r w:rsidRPr="00BF208B">
        <w:rPr>
          <w:noProof/>
          <w:lang w:val="pt-PT"/>
        </w:rPr>
        <w:drawing>
          <wp:inline distT="0" distB="0" distL="0" distR="0" wp14:anchorId="6DEE491D" wp14:editId="6DEE491E">
            <wp:extent cx="6366285" cy="2162175"/>
            <wp:effectExtent l="0" t="0" r="0" b="0"/>
            <wp:docPr id="32" name="Picture 3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10;&#10;Description automatically generated"/>
                    <pic:cNvPicPr/>
                  </pic:nvPicPr>
                  <pic:blipFill rotWithShape="1">
                    <a:blip r:embed="rId18">
                      <a:extLst>
                        <a:ext uri="{28A0092B-C50C-407E-A947-70E740481C1C}">
                          <a14:useLocalDpi xmlns:a14="http://schemas.microsoft.com/office/drawing/2010/main" val="0"/>
                        </a:ext>
                      </a:extLst>
                    </a:blip>
                    <a:srcRect l="3125" t="19338"/>
                    <a:stretch/>
                  </pic:blipFill>
                  <pic:spPr bwMode="auto">
                    <a:xfrm>
                      <a:off x="0" y="0"/>
                      <a:ext cx="6382801" cy="2167784"/>
                    </a:xfrm>
                    <a:prstGeom prst="rect">
                      <a:avLst/>
                    </a:prstGeom>
                    <a:ln>
                      <a:noFill/>
                    </a:ln>
                    <a:extLst>
                      <a:ext uri="{53640926-AAD7-44D8-BBD7-CCE9431645EC}">
                        <a14:shadowObscured xmlns:a14="http://schemas.microsoft.com/office/drawing/2010/main"/>
                      </a:ext>
                    </a:extLst>
                  </pic:spPr>
                </pic:pic>
              </a:graphicData>
            </a:graphic>
          </wp:inline>
        </w:drawing>
      </w:r>
    </w:p>
    <w:p w14:paraId="6DEE2542" w14:textId="77777777" w:rsidR="00BF4D21" w:rsidRPr="00BF208B" w:rsidRDefault="00BF4D21">
      <w:pPr>
        <w:keepNext/>
        <w:spacing w:line="240" w:lineRule="auto"/>
        <w:rPr>
          <w:lang w:val="pt-PT"/>
        </w:rPr>
      </w:pPr>
    </w:p>
    <w:p w14:paraId="6DEE2543" w14:textId="77777777" w:rsidR="00BF4D21" w:rsidRPr="00BF208B" w:rsidRDefault="00973607">
      <w:pPr>
        <w:keepNext/>
        <w:spacing w:line="240" w:lineRule="auto"/>
        <w:rPr>
          <w:b/>
          <w:bCs/>
          <w:szCs w:val="22"/>
          <w:lang w:val="pt-PT"/>
        </w:rPr>
      </w:pPr>
      <w:r w:rsidRPr="00BF208B">
        <w:rPr>
          <w:b/>
          <w:bCs/>
          <w:lang w:val="pt-PT"/>
        </w:rPr>
        <w:t>Figura 4. Variação média da HbA</w:t>
      </w:r>
      <w:r w:rsidRPr="00BF208B">
        <w:rPr>
          <w:b/>
          <w:bCs/>
          <w:vertAlign w:val="subscript"/>
          <w:lang w:val="pt-PT"/>
        </w:rPr>
        <w:t>1c</w:t>
      </w:r>
      <w:r w:rsidRPr="00BF208B">
        <w:rPr>
          <w:b/>
          <w:bCs/>
          <w:lang w:val="pt-PT"/>
        </w:rPr>
        <w:t xml:space="preserve"> (%) e do peso corporal médio (kg) entre os valores iniciais e a semana 52</w:t>
      </w:r>
    </w:p>
    <w:p w14:paraId="6DEE2544" w14:textId="77777777" w:rsidR="00BF4D21" w:rsidRPr="00BF208B" w:rsidRDefault="00BF4D21">
      <w:pPr>
        <w:spacing w:line="240" w:lineRule="auto"/>
        <w:rPr>
          <w:i/>
          <w:iCs/>
          <w:szCs w:val="22"/>
          <w:lang w:val="pt-PT"/>
        </w:rPr>
      </w:pPr>
    </w:p>
    <w:p w14:paraId="6DEE2545" w14:textId="77777777" w:rsidR="00BF4D21" w:rsidRPr="00BF208B" w:rsidRDefault="00973607">
      <w:pPr>
        <w:pStyle w:val="PLRHeading3"/>
        <w:keepNext/>
        <w:spacing w:before="0"/>
        <w:rPr>
          <w:rFonts w:ascii="Times New Roman" w:hAnsi="Times New Roman"/>
          <w:i/>
          <w:sz w:val="22"/>
          <w:szCs w:val="22"/>
          <w:lang w:val="pt-PT"/>
        </w:rPr>
      </w:pPr>
      <w:r w:rsidRPr="00BF208B">
        <w:rPr>
          <w:rFonts w:ascii="Times New Roman" w:hAnsi="Times New Roman"/>
          <w:i/>
          <w:sz w:val="22"/>
          <w:szCs w:val="22"/>
          <w:lang w:val="pt-PT"/>
        </w:rPr>
        <w:t>SURPASS-5 – Terapêutica combinada com insulina basal titulada, com ou sem metformina</w:t>
      </w:r>
    </w:p>
    <w:p w14:paraId="6DEE2546" w14:textId="77777777" w:rsidR="00BF4D21" w:rsidRPr="00BF208B" w:rsidRDefault="00BF4D21">
      <w:pPr>
        <w:pStyle w:val="PLRHeading3"/>
        <w:keepNext/>
        <w:spacing w:before="0"/>
        <w:rPr>
          <w:rFonts w:ascii="Times New Roman" w:hAnsi="Times New Roman"/>
          <w:i/>
          <w:sz w:val="22"/>
          <w:szCs w:val="22"/>
          <w:lang w:val="pt-PT"/>
        </w:rPr>
      </w:pPr>
    </w:p>
    <w:p w14:paraId="6DEE2547" w14:textId="77777777" w:rsidR="00BF4D21" w:rsidRPr="00BF208B" w:rsidRDefault="00973607">
      <w:pPr>
        <w:keepNext/>
        <w:spacing w:line="240" w:lineRule="auto"/>
        <w:rPr>
          <w:lang w:val="pt-PT"/>
        </w:rPr>
      </w:pPr>
      <w:r w:rsidRPr="00BF208B">
        <w:rPr>
          <w:lang w:val="pt-PT"/>
        </w:rPr>
        <w:t>Num estudo de 40 semanas controlado por placebo com dupla ocultação, 475 doentes com controlo glicémico inadequado tratados com insulina glargina com ou sem metformina foram aleatorizados para receber tirzepatida 5 mg, 10 mg ou 15 mg uma vez por semana ou placebo. As doses de insulina glargina foram ajustadas utilizando um algoritmo com um objetivo da glicemia em jejum de &lt; 5,6 mmol/l. Inicialmente, os doentes tinham uma duração média da diabetes de 13 anos, um IMC médio de 33 kg/m</w:t>
      </w:r>
      <w:r w:rsidRPr="00BF208B">
        <w:rPr>
          <w:vertAlign w:val="superscript"/>
          <w:lang w:val="pt-PT"/>
        </w:rPr>
        <w:t>2</w:t>
      </w:r>
      <w:r w:rsidRPr="00BF208B">
        <w:rPr>
          <w:lang w:val="pt-PT"/>
        </w:rPr>
        <w:t>, uma idade média de 61 anos e 56 % eram homens. A dose mediana global de insulina glargina estimada inicialmente foi de 34 unidades/dia. A dose mediana de insulina glargina na semana 40 foi de 38, 36, 29 e 59 unidades/dia com tirzepatida 5 mg, 10 mg, 15 mg e placebo, respetivamente.</w:t>
      </w:r>
    </w:p>
    <w:p w14:paraId="6DEE2548" w14:textId="77777777" w:rsidR="00BF4D21" w:rsidRPr="00BF208B" w:rsidRDefault="00BF4D21">
      <w:pPr>
        <w:pStyle w:val="PLRBodyTextIndented"/>
        <w:ind w:firstLine="0"/>
        <w:rPr>
          <w:rFonts w:ascii="Times New Roman" w:hAnsi="Times New Roman"/>
          <w:sz w:val="22"/>
          <w:szCs w:val="22"/>
          <w:lang w:val="pt-PT"/>
        </w:rPr>
      </w:pPr>
    </w:p>
    <w:p w14:paraId="6DEE2549" w14:textId="77777777" w:rsidR="00BF4D21" w:rsidRPr="00BF208B" w:rsidRDefault="00973607">
      <w:pPr>
        <w:keepNext/>
        <w:spacing w:line="240" w:lineRule="auto"/>
        <w:rPr>
          <w:b/>
          <w:szCs w:val="22"/>
          <w:lang w:val="pt-PT" w:eastAsia="ja-JP"/>
        </w:rPr>
      </w:pPr>
      <w:r w:rsidRPr="00BF208B">
        <w:rPr>
          <w:b/>
          <w:szCs w:val="22"/>
          <w:lang w:val="pt-PT" w:eastAsia="ja-JP"/>
        </w:rPr>
        <w:lastRenderedPageBreak/>
        <w:t>Tabela 6. SURPASS-5: Resultados na semana 40</w:t>
      </w:r>
    </w:p>
    <w:p w14:paraId="6DEE254A" w14:textId="77777777" w:rsidR="00BF4D21" w:rsidRPr="00BF208B" w:rsidRDefault="00BF4D21">
      <w:pPr>
        <w:pStyle w:val="PLRBodyTextIndented"/>
        <w:keepNext/>
        <w:ind w:firstLine="0"/>
        <w:rPr>
          <w:rFonts w:ascii="Times New Roman" w:hAnsi="Times New Roman"/>
          <w:sz w:val="22"/>
          <w:szCs w:val="22"/>
          <w:lang w:val="pt-PT"/>
        </w:rPr>
      </w:pPr>
    </w:p>
    <w:tbl>
      <w:tblPr>
        <w:tblStyle w:val="TableGrid"/>
        <w:tblW w:w="5000" w:type="pct"/>
        <w:tblLayout w:type="fixed"/>
        <w:tblLook w:val="04A0" w:firstRow="1" w:lastRow="0" w:firstColumn="1" w:lastColumn="0" w:noHBand="0" w:noVBand="1"/>
      </w:tblPr>
      <w:tblGrid>
        <w:gridCol w:w="1603"/>
        <w:gridCol w:w="2048"/>
        <w:gridCol w:w="1488"/>
        <w:gridCol w:w="1426"/>
        <w:gridCol w:w="1414"/>
        <w:gridCol w:w="1082"/>
      </w:tblGrid>
      <w:tr w:rsidR="00BF4D21" w:rsidRPr="00BF208B" w14:paraId="6DEE2553" w14:textId="77777777">
        <w:tc>
          <w:tcPr>
            <w:tcW w:w="2015" w:type="pct"/>
            <w:gridSpan w:val="2"/>
          </w:tcPr>
          <w:p w14:paraId="6DEE254B" w14:textId="77777777" w:rsidR="00BF4D21" w:rsidRPr="00BF208B" w:rsidRDefault="00BF4D21">
            <w:pPr>
              <w:keepNext/>
              <w:keepLines/>
              <w:spacing w:line="240" w:lineRule="auto"/>
              <w:rPr>
                <w:rFonts w:ascii="Times New Roman" w:hAnsi="Times New Roman"/>
                <w:bCs/>
                <w:lang w:val="pt-PT" w:eastAsia="ja-JP"/>
              </w:rPr>
            </w:pPr>
          </w:p>
        </w:tc>
        <w:tc>
          <w:tcPr>
            <w:tcW w:w="821" w:type="pct"/>
          </w:tcPr>
          <w:p w14:paraId="6DEE254C"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Tirzepatida</w:t>
            </w:r>
          </w:p>
          <w:p w14:paraId="6DEE254D"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5 mg</w:t>
            </w:r>
          </w:p>
        </w:tc>
        <w:tc>
          <w:tcPr>
            <w:tcW w:w="787" w:type="pct"/>
          </w:tcPr>
          <w:p w14:paraId="6DEE254E"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Tirzepatida</w:t>
            </w:r>
          </w:p>
          <w:p w14:paraId="6DEE254F"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10 mg</w:t>
            </w:r>
          </w:p>
        </w:tc>
        <w:tc>
          <w:tcPr>
            <w:tcW w:w="780" w:type="pct"/>
          </w:tcPr>
          <w:p w14:paraId="6DEE2550"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Tirzepatida</w:t>
            </w:r>
          </w:p>
          <w:p w14:paraId="6DEE2551"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15 mg</w:t>
            </w:r>
          </w:p>
        </w:tc>
        <w:tc>
          <w:tcPr>
            <w:tcW w:w="597" w:type="pct"/>
          </w:tcPr>
          <w:p w14:paraId="6DEE2552"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Placebo</w:t>
            </w:r>
          </w:p>
        </w:tc>
      </w:tr>
      <w:tr w:rsidR="00BF4D21" w:rsidRPr="00BF208B" w14:paraId="6DEE2559" w14:textId="77777777">
        <w:tc>
          <w:tcPr>
            <w:tcW w:w="2015" w:type="pct"/>
            <w:gridSpan w:val="2"/>
          </w:tcPr>
          <w:p w14:paraId="6DEE2554" w14:textId="77777777" w:rsidR="00BF4D21" w:rsidRPr="00BF208B" w:rsidRDefault="00973607">
            <w:pPr>
              <w:keepNext/>
              <w:keepLines/>
              <w:spacing w:line="240" w:lineRule="auto"/>
              <w:rPr>
                <w:rFonts w:ascii="Times New Roman" w:hAnsi="Times New Roman"/>
                <w:bCs/>
                <w:lang w:val="pt-PT" w:eastAsia="ja-JP"/>
              </w:rPr>
            </w:pPr>
            <w:r w:rsidRPr="00BF208B">
              <w:rPr>
                <w:rFonts w:ascii="Times New Roman" w:hAnsi="Times New Roman"/>
                <w:b/>
                <w:lang w:val="pt-PT" w:eastAsia="ja-JP"/>
              </w:rPr>
              <w:t>População mITT (n)</w:t>
            </w:r>
          </w:p>
        </w:tc>
        <w:tc>
          <w:tcPr>
            <w:tcW w:w="821" w:type="pct"/>
          </w:tcPr>
          <w:p w14:paraId="6DEE2555"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116</w:t>
            </w:r>
          </w:p>
        </w:tc>
        <w:tc>
          <w:tcPr>
            <w:tcW w:w="787" w:type="pct"/>
          </w:tcPr>
          <w:p w14:paraId="6DEE2556"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118</w:t>
            </w:r>
          </w:p>
        </w:tc>
        <w:tc>
          <w:tcPr>
            <w:tcW w:w="780" w:type="pct"/>
          </w:tcPr>
          <w:p w14:paraId="6DEE2557"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118</w:t>
            </w:r>
          </w:p>
        </w:tc>
        <w:tc>
          <w:tcPr>
            <w:tcW w:w="597" w:type="pct"/>
          </w:tcPr>
          <w:p w14:paraId="6DEE2558"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119</w:t>
            </w:r>
          </w:p>
        </w:tc>
      </w:tr>
      <w:tr w:rsidR="00BF4D21" w:rsidRPr="00BF208B" w14:paraId="6DEE2560" w14:textId="77777777">
        <w:tc>
          <w:tcPr>
            <w:tcW w:w="885" w:type="pct"/>
            <w:vMerge w:val="restart"/>
          </w:tcPr>
          <w:p w14:paraId="6DEE255A" w14:textId="77777777" w:rsidR="00BF4D21" w:rsidRPr="00BF208B" w:rsidRDefault="00973607">
            <w:pPr>
              <w:keepNext/>
              <w:keepLines/>
              <w:spacing w:line="240" w:lineRule="auto"/>
              <w:rPr>
                <w:rFonts w:ascii="Times New Roman" w:hAnsi="Times New Roman"/>
                <w:b/>
                <w:lang w:val="pt-PT" w:eastAsia="ja-JP"/>
              </w:rPr>
            </w:pPr>
            <w:r w:rsidRPr="00BF208B">
              <w:rPr>
                <w:rFonts w:ascii="Times New Roman" w:hAnsi="Times New Roman"/>
                <w:b/>
                <w:lang w:val="pt-PT" w:eastAsia="ja-JP"/>
              </w:rPr>
              <w:t>HbA</w:t>
            </w:r>
            <w:r w:rsidRPr="00BF208B">
              <w:rPr>
                <w:rFonts w:ascii="Times New Roman" w:hAnsi="Times New Roman"/>
                <w:b/>
                <w:vertAlign w:val="subscript"/>
                <w:lang w:val="pt-PT" w:eastAsia="ja-JP"/>
              </w:rPr>
              <w:t>1c</w:t>
            </w:r>
            <w:r w:rsidRPr="00BF208B">
              <w:rPr>
                <w:rFonts w:ascii="Times New Roman" w:hAnsi="Times New Roman"/>
                <w:b/>
                <w:lang w:val="pt-PT" w:eastAsia="ja-JP"/>
              </w:rPr>
              <w:t xml:space="preserve"> (%)</w:t>
            </w:r>
          </w:p>
        </w:tc>
        <w:tc>
          <w:tcPr>
            <w:tcW w:w="1130" w:type="pct"/>
          </w:tcPr>
          <w:p w14:paraId="6DEE255B"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Inicial (média)</w:t>
            </w:r>
          </w:p>
        </w:tc>
        <w:tc>
          <w:tcPr>
            <w:tcW w:w="821" w:type="pct"/>
          </w:tcPr>
          <w:p w14:paraId="6DEE255C"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8,29</w:t>
            </w:r>
          </w:p>
        </w:tc>
        <w:tc>
          <w:tcPr>
            <w:tcW w:w="787" w:type="pct"/>
          </w:tcPr>
          <w:p w14:paraId="6DEE255D"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8,34</w:t>
            </w:r>
          </w:p>
        </w:tc>
        <w:tc>
          <w:tcPr>
            <w:tcW w:w="780" w:type="pct"/>
          </w:tcPr>
          <w:p w14:paraId="6DEE255E"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8,22</w:t>
            </w:r>
          </w:p>
        </w:tc>
        <w:tc>
          <w:tcPr>
            <w:tcW w:w="597" w:type="pct"/>
          </w:tcPr>
          <w:p w14:paraId="6DEE255F"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8,39</w:t>
            </w:r>
          </w:p>
        </w:tc>
      </w:tr>
      <w:tr w:rsidR="00BF4D21" w:rsidRPr="00BF208B" w14:paraId="6DEE2567" w14:textId="77777777">
        <w:tc>
          <w:tcPr>
            <w:tcW w:w="885" w:type="pct"/>
            <w:vMerge/>
          </w:tcPr>
          <w:p w14:paraId="6DEE2561" w14:textId="77777777" w:rsidR="00BF4D21" w:rsidRPr="00BF208B" w:rsidRDefault="00BF4D21">
            <w:pPr>
              <w:keepNext/>
              <w:keepLines/>
              <w:spacing w:line="240" w:lineRule="auto"/>
              <w:rPr>
                <w:rFonts w:ascii="Times New Roman" w:hAnsi="Times New Roman"/>
                <w:b/>
                <w:lang w:val="pt-PT" w:eastAsia="ja-JP"/>
              </w:rPr>
            </w:pPr>
          </w:p>
        </w:tc>
        <w:tc>
          <w:tcPr>
            <w:tcW w:w="1130" w:type="pct"/>
          </w:tcPr>
          <w:p w14:paraId="6DEE2562"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Variação em relação à inicial</w:t>
            </w:r>
          </w:p>
        </w:tc>
        <w:tc>
          <w:tcPr>
            <w:tcW w:w="821" w:type="pct"/>
          </w:tcPr>
          <w:p w14:paraId="6DEE2563"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-2,23</w:t>
            </w:r>
            <w:r w:rsidRPr="00BF208B">
              <w:rPr>
                <w:rFonts w:ascii="Times New Roman" w:eastAsia="Calibri" w:hAnsi="Times New Roman"/>
                <w:vertAlign w:val="superscript"/>
                <w:lang w:val="pt-PT"/>
              </w:rPr>
              <w:t>##</w:t>
            </w:r>
          </w:p>
        </w:tc>
        <w:tc>
          <w:tcPr>
            <w:tcW w:w="787" w:type="pct"/>
          </w:tcPr>
          <w:p w14:paraId="6DEE2564"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-2,59</w:t>
            </w:r>
            <w:r w:rsidRPr="00BF208B">
              <w:rPr>
                <w:rFonts w:ascii="Times New Roman" w:eastAsia="Calibri" w:hAnsi="Times New Roman"/>
                <w:vertAlign w:val="superscript"/>
                <w:lang w:val="pt-PT"/>
              </w:rPr>
              <w:t>##</w:t>
            </w:r>
          </w:p>
        </w:tc>
        <w:tc>
          <w:tcPr>
            <w:tcW w:w="780" w:type="pct"/>
          </w:tcPr>
          <w:p w14:paraId="6DEE2565"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-2,59</w:t>
            </w:r>
            <w:r w:rsidRPr="00BF208B">
              <w:rPr>
                <w:rFonts w:ascii="Times New Roman" w:eastAsia="Calibri" w:hAnsi="Times New Roman"/>
                <w:vertAlign w:val="superscript"/>
                <w:lang w:val="pt-PT"/>
              </w:rPr>
              <w:t>##</w:t>
            </w:r>
          </w:p>
        </w:tc>
        <w:tc>
          <w:tcPr>
            <w:tcW w:w="597" w:type="pct"/>
          </w:tcPr>
          <w:p w14:paraId="6DEE2566"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-0,93</w:t>
            </w:r>
            <w:r w:rsidRPr="00BF208B">
              <w:rPr>
                <w:rFonts w:ascii="Times New Roman" w:eastAsia="Calibri" w:hAnsi="Times New Roman"/>
                <w:vertAlign w:val="superscript"/>
                <w:lang w:val="pt-PT"/>
              </w:rPr>
              <w:t>##</w:t>
            </w:r>
          </w:p>
        </w:tc>
      </w:tr>
      <w:tr w:rsidR="00BF4D21" w:rsidRPr="00BF208B" w14:paraId="6DEE2571" w14:textId="77777777">
        <w:tc>
          <w:tcPr>
            <w:tcW w:w="885" w:type="pct"/>
            <w:vMerge/>
          </w:tcPr>
          <w:p w14:paraId="6DEE2568" w14:textId="77777777" w:rsidR="00BF4D21" w:rsidRPr="00BF208B" w:rsidRDefault="00BF4D21">
            <w:pPr>
              <w:keepNext/>
              <w:keepLines/>
              <w:spacing w:line="240" w:lineRule="auto"/>
              <w:rPr>
                <w:rFonts w:ascii="Times New Roman" w:hAnsi="Times New Roman"/>
                <w:b/>
                <w:lang w:val="pt-PT" w:eastAsia="ja-JP"/>
              </w:rPr>
            </w:pPr>
          </w:p>
        </w:tc>
        <w:tc>
          <w:tcPr>
            <w:tcW w:w="1130" w:type="pct"/>
          </w:tcPr>
          <w:p w14:paraId="6DEE2569"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Diferença do placebo [IC 95%]</w:t>
            </w:r>
          </w:p>
        </w:tc>
        <w:tc>
          <w:tcPr>
            <w:tcW w:w="821" w:type="pct"/>
          </w:tcPr>
          <w:p w14:paraId="6DEE256A" w14:textId="77777777" w:rsidR="00BF4D21" w:rsidRPr="00BF208B" w:rsidRDefault="00973607">
            <w:pPr>
              <w:keepNext/>
              <w:keepLines/>
              <w:spacing w:line="240" w:lineRule="auto"/>
              <w:jc w:val="center"/>
              <w:rPr>
                <w:rFonts w:ascii="Times New Roman" w:hAnsi="Times New Roman"/>
                <w:lang w:val="pt-PT"/>
              </w:rPr>
            </w:pPr>
            <w:r w:rsidRPr="00BF208B">
              <w:rPr>
                <w:rFonts w:ascii="Times New Roman" w:hAnsi="Times New Roman"/>
                <w:lang w:val="pt-PT" w:eastAsia="ja-JP"/>
              </w:rPr>
              <w:t>-1,30</w:t>
            </w:r>
            <w:r w:rsidRPr="00BF208B">
              <w:rPr>
                <w:rFonts w:ascii="Times New Roman" w:hAnsi="Times New Roman"/>
                <w:lang w:val="pt-PT"/>
              </w:rPr>
              <w:t>**</w:t>
            </w:r>
          </w:p>
          <w:p w14:paraId="6DEE256B"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w:t>
            </w:r>
            <w:r w:rsidRPr="00BF208B">
              <w:rPr>
                <w:rFonts w:ascii="Times New Roman" w:hAnsi="Times New Roman"/>
                <w:lang w:val="pt-PT"/>
              </w:rPr>
              <w:t>-1,52; -1,07]</w:t>
            </w:r>
          </w:p>
        </w:tc>
        <w:tc>
          <w:tcPr>
            <w:tcW w:w="787" w:type="pct"/>
          </w:tcPr>
          <w:p w14:paraId="6DEE256C" w14:textId="77777777" w:rsidR="00BF4D21" w:rsidRPr="00BF208B" w:rsidRDefault="00973607">
            <w:pPr>
              <w:keepNext/>
              <w:keepLines/>
              <w:spacing w:line="240" w:lineRule="auto"/>
              <w:jc w:val="center"/>
              <w:rPr>
                <w:rFonts w:ascii="Times New Roman" w:hAnsi="Times New Roman"/>
                <w:lang w:val="pt-PT"/>
              </w:rPr>
            </w:pPr>
            <w:r w:rsidRPr="00BF208B">
              <w:rPr>
                <w:rFonts w:ascii="Times New Roman" w:hAnsi="Times New Roman"/>
                <w:lang w:val="pt-PT" w:eastAsia="ja-JP"/>
              </w:rPr>
              <w:t>-1,66</w:t>
            </w:r>
            <w:r w:rsidRPr="00BF208B">
              <w:rPr>
                <w:rFonts w:ascii="Times New Roman" w:hAnsi="Times New Roman"/>
                <w:lang w:val="pt-PT"/>
              </w:rPr>
              <w:t>**</w:t>
            </w:r>
          </w:p>
          <w:p w14:paraId="6DEE256D"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w:t>
            </w:r>
            <w:r w:rsidRPr="00BF208B">
              <w:rPr>
                <w:rFonts w:ascii="Times New Roman" w:hAnsi="Times New Roman"/>
                <w:lang w:val="pt-PT"/>
              </w:rPr>
              <w:t>-1,88; -1,43]</w:t>
            </w:r>
          </w:p>
        </w:tc>
        <w:tc>
          <w:tcPr>
            <w:tcW w:w="780" w:type="pct"/>
          </w:tcPr>
          <w:p w14:paraId="6DEE256E" w14:textId="77777777" w:rsidR="00BF4D21" w:rsidRPr="00BF208B" w:rsidRDefault="00973607">
            <w:pPr>
              <w:keepNext/>
              <w:keepLines/>
              <w:spacing w:line="240" w:lineRule="auto"/>
              <w:jc w:val="center"/>
              <w:rPr>
                <w:rFonts w:ascii="Times New Roman" w:hAnsi="Times New Roman"/>
                <w:lang w:val="pt-PT"/>
              </w:rPr>
            </w:pPr>
            <w:r w:rsidRPr="00BF208B">
              <w:rPr>
                <w:rFonts w:ascii="Times New Roman" w:hAnsi="Times New Roman"/>
                <w:lang w:val="pt-PT" w:eastAsia="ja-JP"/>
              </w:rPr>
              <w:t>-1,65</w:t>
            </w:r>
            <w:r w:rsidRPr="00BF208B">
              <w:rPr>
                <w:rFonts w:ascii="Times New Roman" w:hAnsi="Times New Roman"/>
                <w:lang w:val="pt-PT"/>
              </w:rPr>
              <w:t>**</w:t>
            </w:r>
          </w:p>
          <w:p w14:paraId="6DEE256F"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w:t>
            </w:r>
            <w:r w:rsidRPr="00BF208B">
              <w:rPr>
                <w:rFonts w:ascii="Times New Roman" w:hAnsi="Times New Roman"/>
                <w:lang w:val="pt-PT"/>
              </w:rPr>
              <w:t>-1,88; -1,43]</w:t>
            </w:r>
          </w:p>
        </w:tc>
        <w:tc>
          <w:tcPr>
            <w:tcW w:w="597" w:type="pct"/>
          </w:tcPr>
          <w:p w14:paraId="6DEE2570"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w:t>
            </w:r>
          </w:p>
        </w:tc>
      </w:tr>
      <w:tr w:rsidR="00BF4D21" w:rsidRPr="00BF208B" w14:paraId="6DEE2578" w14:textId="77777777">
        <w:tc>
          <w:tcPr>
            <w:tcW w:w="885" w:type="pct"/>
            <w:vMerge w:val="restart"/>
          </w:tcPr>
          <w:p w14:paraId="6DEE2572" w14:textId="77777777" w:rsidR="00BF4D21" w:rsidRPr="00BF208B" w:rsidRDefault="00973607">
            <w:pPr>
              <w:keepNext/>
              <w:keepLines/>
              <w:spacing w:line="240" w:lineRule="auto"/>
              <w:rPr>
                <w:rFonts w:ascii="Times New Roman" w:hAnsi="Times New Roman"/>
                <w:b/>
                <w:lang w:val="pt-PT" w:eastAsia="ja-JP"/>
              </w:rPr>
            </w:pPr>
            <w:r w:rsidRPr="00BF208B">
              <w:rPr>
                <w:rFonts w:ascii="Times New Roman" w:hAnsi="Times New Roman"/>
                <w:b/>
                <w:lang w:val="pt-PT" w:eastAsia="ja-JP"/>
              </w:rPr>
              <w:t>HbA</w:t>
            </w:r>
            <w:r w:rsidRPr="00BF208B">
              <w:rPr>
                <w:rFonts w:ascii="Times New Roman" w:hAnsi="Times New Roman"/>
                <w:b/>
                <w:vertAlign w:val="subscript"/>
                <w:lang w:val="pt-PT" w:eastAsia="ja-JP"/>
              </w:rPr>
              <w:t>1c</w:t>
            </w:r>
            <w:r w:rsidRPr="00BF208B">
              <w:rPr>
                <w:rFonts w:ascii="Times New Roman" w:hAnsi="Times New Roman"/>
                <w:b/>
                <w:lang w:val="pt-PT" w:eastAsia="ja-JP"/>
              </w:rPr>
              <w:t xml:space="preserve"> (mmol/mol)</w:t>
            </w:r>
          </w:p>
        </w:tc>
        <w:tc>
          <w:tcPr>
            <w:tcW w:w="1130" w:type="pct"/>
          </w:tcPr>
          <w:p w14:paraId="6DEE2573"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Inicial (média)</w:t>
            </w:r>
          </w:p>
        </w:tc>
        <w:tc>
          <w:tcPr>
            <w:tcW w:w="821" w:type="pct"/>
          </w:tcPr>
          <w:p w14:paraId="6DEE2574"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67,1</w:t>
            </w:r>
          </w:p>
        </w:tc>
        <w:tc>
          <w:tcPr>
            <w:tcW w:w="787" w:type="pct"/>
          </w:tcPr>
          <w:p w14:paraId="6DEE2575"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67,7</w:t>
            </w:r>
          </w:p>
        </w:tc>
        <w:tc>
          <w:tcPr>
            <w:tcW w:w="780" w:type="pct"/>
          </w:tcPr>
          <w:p w14:paraId="6DEE2576"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66,4</w:t>
            </w:r>
          </w:p>
        </w:tc>
        <w:tc>
          <w:tcPr>
            <w:tcW w:w="597" w:type="pct"/>
          </w:tcPr>
          <w:p w14:paraId="6DEE2577"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68,2</w:t>
            </w:r>
          </w:p>
        </w:tc>
      </w:tr>
      <w:tr w:rsidR="00BF4D21" w:rsidRPr="00BF208B" w14:paraId="6DEE257F" w14:textId="77777777">
        <w:tc>
          <w:tcPr>
            <w:tcW w:w="885" w:type="pct"/>
            <w:vMerge/>
          </w:tcPr>
          <w:p w14:paraId="6DEE2579" w14:textId="77777777" w:rsidR="00BF4D21" w:rsidRPr="00BF208B" w:rsidRDefault="00BF4D21">
            <w:pPr>
              <w:keepNext/>
              <w:keepLines/>
              <w:spacing w:line="240" w:lineRule="auto"/>
              <w:rPr>
                <w:rFonts w:ascii="Times New Roman" w:hAnsi="Times New Roman"/>
                <w:b/>
                <w:lang w:val="pt-PT" w:eastAsia="ja-JP"/>
              </w:rPr>
            </w:pPr>
          </w:p>
        </w:tc>
        <w:tc>
          <w:tcPr>
            <w:tcW w:w="1130" w:type="pct"/>
          </w:tcPr>
          <w:p w14:paraId="6DEE257A"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Variação em relação à inicial</w:t>
            </w:r>
          </w:p>
        </w:tc>
        <w:tc>
          <w:tcPr>
            <w:tcW w:w="821" w:type="pct"/>
          </w:tcPr>
          <w:p w14:paraId="6DEE257B"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-24,4</w:t>
            </w:r>
            <w:r w:rsidRPr="00BF208B">
              <w:rPr>
                <w:rFonts w:ascii="Times New Roman" w:eastAsia="Calibri" w:hAnsi="Times New Roman"/>
                <w:vertAlign w:val="superscript"/>
                <w:lang w:val="pt-PT"/>
              </w:rPr>
              <w:t>##</w:t>
            </w:r>
          </w:p>
        </w:tc>
        <w:tc>
          <w:tcPr>
            <w:tcW w:w="787" w:type="pct"/>
          </w:tcPr>
          <w:p w14:paraId="6DEE257C"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-28,3</w:t>
            </w:r>
            <w:r w:rsidRPr="00BF208B">
              <w:rPr>
                <w:rFonts w:ascii="Times New Roman" w:eastAsia="Calibri" w:hAnsi="Times New Roman"/>
                <w:vertAlign w:val="superscript"/>
                <w:lang w:val="pt-PT"/>
              </w:rPr>
              <w:t>##</w:t>
            </w:r>
          </w:p>
        </w:tc>
        <w:tc>
          <w:tcPr>
            <w:tcW w:w="780" w:type="pct"/>
          </w:tcPr>
          <w:p w14:paraId="6DEE257D"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-28,3</w:t>
            </w:r>
            <w:r w:rsidRPr="00BF208B">
              <w:rPr>
                <w:rFonts w:ascii="Times New Roman" w:eastAsia="Calibri" w:hAnsi="Times New Roman"/>
                <w:vertAlign w:val="superscript"/>
                <w:lang w:val="pt-PT"/>
              </w:rPr>
              <w:t>##</w:t>
            </w:r>
          </w:p>
        </w:tc>
        <w:tc>
          <w:tcPr>
            <w:tcW w:w="597" w:type="pct"/>
          </w:tcPr>
          <w:p w14:paraId="6DEE257E"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-10,2</w:t>
            </w:r>
            <w:r w:rsidRPr="00BF208B">
              <w:rPr>
                <w:rFonts w:ascii="Times New Roman" w:eastAsia="Calibri" w:hAnsi="Times New Roman"/>
                <w:vertAlign w:val="superscript"/>
                <w:lang w:val="pt-PT"/>
              </w:rPr>
              <w:t>##</w:t>
            </w:r>
          </w:p>
        </w:tc>
      </w:tr>
      <w:tr w:rsidR="00BF4D21" w:rsidRPr="00BF208B" w14:paraId="6DEE2589" w14:textId="77777777">
        <w:tc>
          <w:tcPr>
            <w:tcW w:w="885" w:type="pct"/>
            <w:vMerge/>
          </w:tcPr>
          <w:p w14:paraId="6DEE2580" w14:textId="77777777" w:rsidR="00BF4D21" w:rsidRPr="00BF208B" w:rsidRDefault="00BF4D21">
            <w:pPr>
              <w:keepNext/>
              <w:keepLines/>
              <w:spacing w:line="240" w:lineRule="auto"/>
              <w:rPr>
                <w:rFonts w:ascii="Times New Roman" w:hAnsi="Times New Roman"/>
                <w:b/>
                <w:lang w:val="pt-PT" w:eastAsia="ja-JP"/>
              </w:rPr>
            </w:pPr>
          </w:p>
        </w:tc>
        <w:tc>
          <w:tcPr>
            <w:tcW w:w="1130" w:type="pct"/>
          </w:tcPr>
          <w:p w14:paraId="6DEE2581"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Diferença do placebo [IC 95%]</w:t>
            </w:r>
          </w:p>
        </w:tc>
        <w:tc>
          <w:tcPr>
            <w:tcW w:w="821" w:type="pct"/>
          </w:tcPr>
          <w:p w14:paraId="6DEE2582" w14:textId="77777777" w:rsidR="00BF4D21" w:rsidRPr="00BF208B" w:rsidRDefault="00973607">
            <w:pPr>
              <w:keepNext/>
              <w:keepLines/>
              <w:spacing w:line="240" w:lineRule="auto"/>
              <w:jc w:val="center"/>
              <w:rPr>
                <w:rFonts w:ascii="Times New Roman" w:hAnsi="Times New Roman"/>
                <w:lang w:val="pt-PT"/>
              </w:rPr>
            </w:pPr>
            <w:r w:rsidRPr="00BF208B">
              <w:rPr>
                <w:rFonts w:ascii="Times New Roman" w:hAnsi="Times New Roman"/>
                <w:lang w:val="pt-PT" w:eastAsia="ja-JP"/>
              </w:rPr>
              <w:t>-14,2</w:t>
            </w:r>
            <w:r w:rsidRPr="00BF208B">
              <w:rPr>
                <w:rFonts w:ascii="Times New Roman" w:hAnsi="Times New Roman"/>
                <w:lang w:val="pt-PT"/>
              </w:rPr>
              <w:t>**</w:t>
            </w:r>
          </w:p>
          <w:p w14:paraId="6DEE2583"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lang w:val="pt-PT" w:eastAsia="ja-JP"/>
              </w:rPr>
              <w:t>[</w:t>
            </w:r>
            <w:r w:rsidRPr="00BF208B">
              <w:rPr>
                <w:rFonts w:ascii="Times New Roman" w:hAnsi="Times New Roman"/>
                <w:lang w:val="pt-PT"/>
              </w:rPr>
              <w:t>-16,6; -11,7]</w:t>
            </w:r>
          </w:p>
        </w:tc>
        <w:tc>
          <w:tcPr>
            <w:tcW w:w="787" w:type="pct"/>
          </w:tcPr>
          <w:p w14:paraId="6DEE2584" w14:textId="77777777" w:rsidR="00BF4D21" w:rsidRPr="00BF208B" w:rsidRDefault="00973607">
            <w:pPr>
              <w:keepNext/>
              <w:keepLines/>
              <w:spacing w:line="240" w:lineRule="auto"/>
              <w:jc w:val="center"/>
              <w:rPr>
                <w:rFonts w:ascii="Times New Roman" w:hAnsi="Times New Roman"/>
                <w:lang w:val="pt-PT"/>
              </w:rPr>
            </w:pPr>
            <w:r w:rsidRPr="00BF208B">
              <w:rPr>
                <w:rFonts w:ascii="Times New Roman" w:hAnsi="Times New Roman"/>
                <w:lang w:val="pt-PT" w:eastAsia="ja-JP"/>
              </w:rPr>
              <w:t>-18,1</w:t>
            </w:r>
            <w:r w:rsidRPr="00BF208B">
              <w:rPr>
                <w:rFonts w:ascii="Times New Roman" w:hAnsi="Times New Roman"/>
                <w:lang w:val="pt-PT"/>
              </w:rPr>
              <w:t>**</w:t>
            </w:r>
          </w:p>
          <w:p w14:paraId="6DEE2585"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lang w:val="pt-PT" w:eastAsia="ja-JP"/>
              </w:rPr>
              <w:t>[</w:t>
            </w:r>
            <w:r w:rsidRPr="00BF208B">
              <w:rPr>
                <w:rFonts w:ascii="Times New Roman" w:hAnsi="Times New Roman"/>
                <w:lang w:val="pt-PT"/>
              </w:rPr>
              <w:t>-20,6; -15,7]</w:t>
            </w:r>
          </w:p>
        </w:tc>
        <w:tc>
          <w:tcPr>
            <w:tcW w:w="780" w:type="pct"/>
          </w:tcPr>
          <w:p w14:paraId="6DEE2586" w14:textId="77777777" w:rsidR="00BF4D21" w:rsidRPr="00BF208B" w:rsidRDefault="00973607">
            <w:pPr>
              <w:keepNext/>
              <w:keepLines/>
              <w:spacing w:line="240" w:lineRule="auto"/>
              <w:jc w:val="center"/>
              <w:rPr>
                <w:rFonts w:ascii="Times New Roman" w:hAnsi="Times New Roman"/>
                <w:lang w:val="pt-PT"/>
              </w:rPr>
            </w:pPr>
            <w:r w:rsidRPr="00BF208B">
              <w:rPr>
                <w:rFonts w:ascii="Times New Roman" w:hAnsi="Times New Roman"/>
                <w:lang w:val="pt-PT" w:eastAsia="ja-JP"/>
              </w:rPr>
              <w:t>-18,1</w:t>
            </w:r>
            <w:r w:rsidRPr="00BF208B">
              <w:rPr>
                <w:rFonts w:ascii="Times New Roman" w:hAnsi="Times New Roman"/>
                <w:lang w:val="pt-PT"/>
              </w:rPr>
              <w:t>**</w:t>
            </w:r>
          </w:p>
          <w:p w14:paraId="6DEE2587"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lang w:val="pt-PT" w:eastAsia="ja-JP"/>
              </w:rPr>
              <w:t>[</w:t>
            </w:r>
            <w:r w:rsidRPr="00BF208B">
              <w:rPr>
                <w:rFonts w:ascii="Times New Roman" w:hAnsi="Times New Roman"/>
                <w:lang w:val="pt-PT"/>
              </w:rPr>
              <w:t>-20,5; -15,6]</w:t>
            </w:r>
          </w:p>
        </w:tc>
        <w:tc>
          <w:tcPr>
            <w:tcW w:w="597" w:type="pct"/>
          </w:tcPr>
          <w:p w14:paraId="6DEE2588"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w:t>
            </w:r>
          </w:p>
        </w:tc>
      </w:tr>
      <w:tr w:rsidR="00BF4D21" w:rsidRPr="00BF208B" w14:paraId="6DEE2590" w14:textId="77777777">
        <w:trPr>
          <w:trHeight w:val="416"/>
        </w:trPr>
        <w:tc>
          <w:tcPr>
            <w:tcW w:w="885" w:type="pct"/>
            <w:vMerge w:val="restart"/>
          </w:tcPr>
          <w:p w14:paraId="6DEE258A" w14:textId="77777777" w:rsidR="00BF4D21" w:rsidRPr="00BF208B" w:rsidRDefault="00973607">
            <w:pPr>
              <w:keepNext/>
              <w:keepLines/>
              <w:spacing w:line="240" w:lineRule="auto"/>
              <w:rPr>
                <w:rFonts w:ascii="Times New Roman" w:hAnsi="Times New Roman"/>
                <w:b/>
                <w:lang w:val="pt-PT" w:eastAsia="ja-JP"/>
              </w:rPr>
            </w:pPr>
            <w:r w:rsidRPr="00BF208B">
              <w:rPr>
                <w:rFonts w:ascii="Times New Roman" w:hAnsi="Times New Roman"/>
                <w:b/>
                <w:lang w:val="pt-PT" w:eastAsia="ja-JP"/>
              </w:rPr>
              <w:t>Doentes (%) que atingiram o objetivo da HbA</w:t>
            </w:r>
            <w:r w:rsidRPr="00BF208B">
              <w:rPr>
                <w:rFonts w:ascii="Times New Roman" w:hAnsi="Times New Roman"/>
                <w:b/>
                <w:vertAlign w:val="subscript"/>
                <w:lang w:val="pt-PT" w:eastAsia="ja-JP"/>
              </w:rPr>
              <w:t>1c</w:t>
            </w:r>
          </w:p>
        </w:tc>
        <w:tc>
          <w:tcPr>
            <w:tcW w:w="1130" w:type="pct"/>
          </w:tcPr>
          <w:p w14:paraId="6DEE258B"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&lt; 7%</w:t>
            </w:r>
          </w:p>
        </w:tc>
        <w:tc>
          <w:tcPr>
            <w:tcW w:w="821" w:type="pct"/>
          </w:tcPr>
          <w:p w14:paraId="6DEE258C"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93,0</w:t>
            </w:r>
            <w:r w:rsidRPr="00BF208B">
              <w:rPr>
                <w:rFonts w:ascii="Times New Roman" w:hAnsi="Times New Roman"/>
                <w:lang w:val="pt-PT"/>
              </w:rPr>
              <w:t>**</w:t>
            </w:r>
          </w:p>
        </w:tc>
        <w:tc>
          <w:tcPr>
            <w:tcW w:w="787" w:type="pct"/>
          </w:tcPr>
          <w:p w14:paraId="6DEE258D"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97,4</w:t>
            </w:r>
            <w:r w:rsidRPr="00BF208B">
              <w:rPr>
                <w:rFonts w:ascii="Times New Roman" w:hAnsi="Times New Roman"/>
                <w:lang w:val="pt-PT"/>
              </w:rPr>
              <w:t>**</w:t>
            </w:r>
          </w:p>
        </w:tc>
        <w:tc>
          <w:tcPr>
            <w:tcW w:w="780" w:type="pct"/>
          </w:tcPr>
          <w:p w14:paraId="6DEE258E"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94,0</w:t>
            </w:r>
            <w:r w:rsidRPr="00BF208B">
              <w:rPr>
                <w:rFonts w:ascii="Times New Roman" w:hAnsi="Times New Roman"/>
                <w:lang w:val="pt-PT"/>
              </w:rPr>
              <w:t>**</w:t>
            </w:r>
          </w:p>
        </w:tc>
        <w:tc>
          <w:tcPr>
            <w:tcW w:w="597" w:type="pct"/>
          </w:tcPr>
          <w:p w14:paraId="6DEE258F"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33,9</w:t>
            </w:r>
          </w:p>
        </w:tc>
      </w:tr>
      <w:tr w:rsidR="00BF4D21" w:rsidRPr="00BF208B" w14:paraId="6DEE2597" w14:textId="77777777">
        <w:trPr>
          <w:trHeight w:val="277"/>
        </w:trPr>
        <w:tc>
          <w:tcPr>
            <w:tcW w:w="885" w:type="pct"/>
            <w:vMerge/>
          </w:tcPr>
          <w:p w14:paraId="6DEE2591" w14:textId="77777777" w:rsidR="00BF4D21" w:rsidRPr="00BF208B" w:rsidRDefault="00BF4D21">
            <w:pPr>
              <w:keepNext/>
              <w:keepLines/>
              <w:spacing w:line="240" w:lineRule="auto"/>
              <w:rPr>
                <w:rFonts w:ascii="Times New Roman" w:hAnsi="Times New Roman"/>
                <w:b/>
                <w:lang w:val="pt-PT" w:eastAsia="ja-JP"/>
              </w:rPr>
            </w:pPr>
          </w:p>
        </w:tc>
        <w:tc>
          <w:tcPr>
            <w:tcW w:w="1130" w:type="pct"/>
          </w:tcPr>
          <w:p w14:paraId="6DEE2592"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rPr>
              <w:t>≤ </w:t>
            </w:r>
            <w:r w:rsidRPr="00BF208B">
              <w:rPr>
                <w:rFonts w:ascii="Times New Roman" w:hAnsi="Times New Roman"/>
                <w:bCs/>
                <w:lang w:val="pt-PT" w:eastAsia="ja-JP"/>
              </w:rPr>
              <w:t>6,5%</w:t>
            </w:r>
          </w:p>
        </w:tc>
        <w:tc>
          <w:tcPr>
            <w:tcW w:w="821" w:type="pct"/>
          </w:tcPr>
          <w:p w14:paraId="6DEE2593"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80,0</w:t>
            </w:r>
            <w:r w:rsidRPr="00BF208B">
              <w:rPr>
                <w:rFonts w:ascii="Times New Roman" w:hAnsi="Times New Roman"/>
                <w:vertAlign w:val="superscript"/>
                <w:lang w:val="pt-PT"/>
              </w:rPr>
              <w:t>††</w:t>
            </w:r>
          </w:p>
        </w:tc>
        <w:tc>
          <w:tcPr>
            <w:tcW w:w="787" w:type="pct"/>
          </w:tcPr>
          <w:p w14:paraId="6DEE2594"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94,7</w:t>
            </w:r>
            <w:r w:rsidRPr="00BF208B">
              <w:rPr>
                <w:rFonts w:ascii="Times New Roman" w:hAnsi="Times New Roman"/>
                <w:vertAlign w:val="superscript"/>
                <w:lang w:val="pt-PT"/>
              </w:rPr>
              <w:t>††</w:t>
            </w:r>
          </w:p>
        </w:tc>
        <w:tc>
          <w:tcPr>
            <w:tcW w:w="780" w:type="pct"/>
          </w:tcPr>
          <w:p w14:paraId="6DEE2595"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92,3</w:t>
            </w:r>
            <w:r w:rsidRPr="00BF208B">
              <w:rPr>
                <w:rFonts w:ascii="Times New Roman" w:hAnsi="Times New Roman"/>
                <w:vertAlign w:val="superscript"/>
                <w:lang w:val="pt-PT"/>
              </w:rPr>
              <w:t>††</w:t>
            </w:r>
          </w:p>
        </w:tc>
        <w:tc>
          <w:tcPr>
            <w:tcW w:w="597" w:type="pct"/>
          </w:tcPr>
          <w:p w14:paraId="6DEE2596"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17,0</w:t>
            </w:r>
          </w:p>
        </w:tc>
      </w:tr>
      <w:tr w:rsidR="00BF4D21" w:rsidRPr="00BF208B" w14:paraId="6DEE259E" w14:textId="77777777">
        <w:trPr>
          <w:trHeight w:val="277"/>
        </w:trPr>
        <w:tc>
          <w:tcPr>
            <w:tcW w:w="885" w:type="pct"/>
            <w:vMerge/>
          </w:tcPr>
          <w:p w14:paraId="6DEE2598" w14:textId="77777777" w:rsidR="00BF4D21" w:rsidRPr="00BF208B" w:rsidRDefault="00BF4D21">
            <w:pPr>
              <w:keepNext/>
              <w:keepLines/>
              <w:spacing w:line="240" w:lineRule="auto"/>
              <w:rPr>
                <w:rFonts w:ascii="Times New Roman" w:hAnsi="Times New Roman"/>
                <w:b/>
                <w:lang w:val="pt-PT" w:eastAsia="ja-JP"/>
              </w:rPr>
            </w:pPr>
          </w:p>
        </w:tc>
        <w:tc>
          <w:tcPr>
            <w:tcW w:w="1130" w:type="pct"/>
          </w:tcPr>
          <w:p w14:paraId="6DEE2599"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&lt; 5,7%</w:t>
            </w:r>
          </w:p>
        </w:tc>
        <w:tc>
          <w:tcPr>
            <w:tcW w:w="821" w:type="pct"/>
          </w:tcPr>
          <w:p w14:paraId="6DEE259A"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26,1</w:t>
            </w:r>
            <w:r w:rsidRPr="00BF208B">
              <w:rPr>
                <w:rFonts w:ascii="Times New Roman" w:hAnsi="Times New Roman"/>
                <w:vertAlign w:val="superscript"/>
                <w:lang w:val="pt-PT"/>
              </w:rPr>
              <w:t>††</w:t>
            </w:r>
          </w:p>
        </w:tc>
        <w:tc>
          <w:tcPr>
            <w:tcW w:w="787" w:type="pct"/>
          </w:tcPr>
          <w:p w14:paraId="6DEE259B"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47,8</w:t>
            </w:r>
            <w:r w:rsidRPr="00BF208B">
              <w:rPr>
                <w:rFonts w:ascii="Times New Roman" w:hAnsi="Times New Roman"/>
                <w:vertAlign w:val="superscript"/>
                <w:lang w:val="pt-PT"/>
              </w:rPr>
              <w:t>††</w:t>
            </w:r>
          </w:p>
        </w:tc>
        <w:tc>
          <w:tcPr>
            <w:tcW w:w="780" w:type="pct"/>
          </w:tcPr>
          <w:p w14:paraId="6DEE259C"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62,4</w:t>
            </w:r>
            <w:r w:rsidRPr="00BF208B">
              <w:rPr>
                <w:rFonts w:ascii="Times New Roman" w:hAnsi="Times New Roman"/>
                <w:vertAlign w:val="superscript"/>
                <w:lang w:val="pt-PT"/>
              </w:rPr>
              <w:t>††</w:t>
            </w:r>
          </w:p>
        </w:tc>
        <w:tc>
          <w:tcPr>
            <w:tcW w:w="597" w:type="pct"/>
          </w:tcPr>
          <w:p w14:paraId="6DEE259D"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2,5</w:t>
            </w:r>
          </w:p>
        </w:tc>
      </w:tr>
      <w:tr w:rsidR="00BF4D21" w:rsidRPr="00BF208B" w14:paraId="6DEE25A5" w14:textId="77777777">
        <w:tc>
          <w:tcPr>
            <w:tcW w:w="885" w:type="pct"/>
            <w:vMerge w:val="restart"/>
          </w:tcPr>
          <w:p w14:paraId="6DEE259F" w14:textId="77777777" w:rsidR="00BF4D21" w:rsidRPr="00BF208B" w:rsidRDefault="00973607">
            <w:pPr>
              <w:keepNext/>
              <w:keepLines/>
              <w:spacing w:line="240" w:lineRule="auto"/>
              <w:rPr>
                <w:rFonts w:ascii="Times New Roman" w:hAnsi="Times New Roman"/>
                <w:b/>
                <w:lang w:val="pt-PT" w:eastAsia="ja-JP"/>
              </w:rPr>
            </w:pPr>
            <w:r w:rsidRPr="00BF208B">
              <w:rPr>
                <w:rFonts w:ascii="Times New Roman" w:hAnsi="Times New Roman"/>
                <w:b/>
                <w:lang w:val="pt-PT" w:eastAsia="ja-JP"/>
              </w:rPr>
              <w:t>GJ (mmol/l)</w:t>
            </w:r>
          </w:p>
        </w:tc>
        <w:tc>
          <w:tcPr>
            <w:tcW w:w="1130" w:type="pct"/>
          </w:tcPr>
          <w:p w14:paraId="6DEE25A0"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Inicial (média)</w:t>
            </w:r>
          </w:p>
        </w:tc>
        <w:tc>
          <w:tcPr>
            <w:tcW w:w="821" w:type="pct"/>
          </w:tcPr>
          <w:p w14:paraId="6DEE25A1"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9,00</w:t>
            </w:r>
          </w:p>
        </w:tc>
        <w:tc>
          <w:tcPr>
            <w:tcW w:w="787" w:type="pct"/>
          </w:tcPr>
          <w:p w14:paraId="6DEE25A2"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9,04</w:t>
            </w:r>
          </w:p>
        </w:tc>
        <w:tc>
          <w:tcPr>
            <w:tcW w:w="780" w:type="pct"/>
          </w:tcPr>
          <w:p w14:paraId="6DEE25A3"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8,91</w:t>
            </w:r>
          </w:p>
        </w:tc>
        <w:tc>
          <w:tcPr>
            <w:tcW w:w="597" w:type="pct"/>
          </w:tcPr>
          <w:p w14:paraId="6DEE25A4"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9,13</w:t>
            </w:r>
          </w:p>
        </w:tc>
      </w:tr>
      <w:tr w:rsidR="00BF4D21" w:rsidRPr="00BF208B" w14:paraId="6DEE25AC" w14:textId="77777777">
        <w:tc>
          <w:tcPr>
            <w:tcW w:w="885" w:type="pct"/>
            <w:vMerge/>
          </w:tcPr>
          <w:p w14:paraId="6DEE25A6" w14:textId="77777777" w:rsidR="00BF4D21" w:rsidRPr="00BF208B" w:rsidRDefault="00BF4D21">
            <w:pPr>
              <w:keepNext/>
              <w:keepLines/>
              <w:spacing w:line="240" w:lineRule="auto"/>
              <w:rPr>
                <w:rFonts w:ascii="Times New Roman" w:hAnsi="Times New Roman"/>
                <w:b/>
                <w:lang w:val="pt-PT" w:eastAsia="ja-JP"/>
              </w:rPr>
            </w:pPr>
          </w:p>
        </w:tc>
        <w:tc>
          <w:tcPr>
            <w:tcW w:w="1130" w:type="pct"/>
          </w:tcPr>
          <w:p w14:paraId="6DEE25A7"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Variação em relação à inicial</w:t>
            </w:r>
          </w:p>
        </w:tc>
        <w:tc>
          <w:tcPr>
            <w:tcW w:w="821" w:type="pct"/>
          </w:tcPr>
          <w:p w14:paraId="6DEE25A8"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-3,41</w:t>
            </w:r>
            <w:r w:rsidRPr="00BF208B">
              <w:rPr>
                <w:rFonts w:ascii="Times New Roman" w:eastAsia="Calibri" w:hAnsi="Times New Roman"/>
                <w:vertAlign w:val="superscript"/>
                <w:lang w:val="pt-PT"/>
              </w:rPr>
              <w:t>##</w:t>
            </w:r>
          </w:p>
        </w:tc>
        <w:tc>
          <w:tcPr>
            <w:tcW w:w="787" w:type="pct"/>
          </w:tcPr>
          <w:p w14:paraId="6DEE25A9"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-3,77</w:t>
            </w:r>
            <w:r w:rsidRPr="00BF208B">
              <w:rPr>
                <w:rFonts w:ascii="Times New Roman" w:eastAsia="Calibri" w:hAnsi="Times New Roman"/>
                <w:vertAlign w:val="superscript"/>
                <w:lang w:val="pt-PT"/>
              </w:rPr>
              <w:t>##</w:t>
            </w:r>
          </w:p>
        </w:tc>
        <w:tc>
          <w:tcPr>
            <w:tcW w:w="780" w:type="pct"/>
          </w:tcPr>
          <w:p w14:paraId="6DEE25AA"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-3,76</w:t>
            </w:r>
            <w:r w:rsidRPr="00BF208B">
              <w:rPr>
                <w:rFonts w:ascii="Times New Roman" w:eastAsia="Calibri" w:hAnsi="Times New Roman"/>
                <w:vertAlign w:val="superscript"/>
                <w:lang w:val="pt-PT"/>
              </w:rPr>
              <w:t>##</w:t>
            </w:r>
          </w:p>
        </w:tc>
        <w:tc>
          <w:tcPr>
            <w:tcW w:w="597" w:type="pct"/>
          </w:tcPr>
          <w:p w14:paraId="6DEE25AB"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-2,16</w:t>
            </w:r>
            <w:r w:rsidRPr="00BF208B">
              <w:rPr>
                <w:rFonts w:ascii="Times New Roman" w:eastAsia="Calibri" w:hAnsi="Times New Roman"/>
                <w:vertAlign w:val="superscript"/>
                <w:lang w:val="pt-PT"/>
              </w:rPr>
              <w:t>##</w:t>
            </w:r>
          </w:p>
        </w:tc>
      </w:tr>
      <w:tr w:rsidR="00BF4D21" w:rsidRPr="00BF208B" w14:paraId="6DEE25B3" w14:textId="77777777">
        <w:tc>
          <w:tcPr>
            <w:tcW w:w="885" w:type="pct"/>
            <w:vMerge/>
          </w:tcPr>
          <w:p w14:paraId="6DEE25AD" w14:textId="77777777" w:rsidR="00BF4D21" w:rsidRPr="00BF208B" w:rsidRDefault="00BF4D21">
            <w:pPr>
              <w:keepNext/>
              <w:keepLines/>
              <w:spacing w:line="240" w:lineRule="auto"/>
              <w:rPr>
                <w:rFonts w:ascii="Times New Roman" w:hAnsi="Times New Roman"/>
                <w:b/>
                <w:lang w:val="pt-PT" w:eastAsia="ja-JP"/>
              </w:rPr>
            </w:pPr>
          </w:p>
        </w:tc>
        <w:tc>
          <w:tcPr>
            <w:tcW w:w="1130" w:type="pct"/>
          </w:tcPr>
          <w:p w14:paraId="6DEE25AE"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Diferença do placebo [IC 95%]</w:t>
            </w:r>
          </w:p>
        </w:tc>
        <w:tc>
          <w:tcPr>
            <w:tcW w:w="821" w:type="pct"/>
            <w:vAlign w:val="center"/>
          </w:tcPr>
          <w:p w14:paraId="6DEE25AF"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rPr>
              <w:t>-1,25**</w:t>
            </w:r>
            <w:r w:rsidRPr="00BF208B">
              <w:rPr>
                <w:rFonts w:ascii="Times New Roman" w:hAnsi="Times New Roman"/>
                <w:lang w:val="pt-PT"/>
              </w:rPr>
              <w:br/>
              <w:t>[-1,64; -0,86]</w:t>
            </w:r>
          </w:p>
        </w:tc>
        <w:tc>
          <w:tcPr>
            <w:tcW w:w="787" w:type="pct"/>
            <w:vAlign w:val="center"/>
          </w:tcPr>
          <w:p w14:paraId="6DEE25B0"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rPr>
              <w:t>-1,61**</w:t>
            </w:r>
            <w:r w:rsidRPr="00BF208B">
              <w:rPr>
                <w:rFonts w:ascii="Times New Roman" w:hAnsi="Times New Roman"/>
                <w:lang w:val="pt-PT"/>
              </w:rPr>
              <w:br/>
              <w:t>[-2,00; -1,22]</w:t>
            </w:r>
          </w:p>
        </w:tc>
        <w:tc>
          <w:tcPr>
            <w:tcW w:w="780" w:type="pct"/>
            <w:vAlign w:val="center"/>
          </w:tcPr>
          <w:p w14:paraId="6DEE25B1"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rPr>
              <w:t>-1,60**</w:t>
            </w:r>
            <w:r w:rsidRPr="00BF208B">
              <w:rPr>
                <w:rFonts w:ascii="Times New Roman" w:hAnsi="Times New Roman"/>
                <w:lang w:val="pt-PT"/>
              </w:rPr>
              <w:br/>
              <w:t>[-1,99; -1,20]</w:t>
            </w:r>
          </w:p>
        </w:tc>
        <w:tc>
          <w:tcPr>
            <w:tcW w:w="597" w:type="pct"/>
          </w:tcPr>
          <w:p w14:paraId="6DEE25B2"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w:t>
            </w:r>
          </w:p>
        </w:tc>
      </w:tr>
      <w:tr w:rsidR="00BF4D21" w:rsidRPr="00BF208B" w14:paraId="6DEE25BA" w14:textId="77777777">
        <w:tc>
          <w:tcPr>
            <w:tcW w:w="885" w:type="pct"/>
            <w:vMerge w:val="restart"/>
          </w:tcPr>
          <w:p w14:paraId="6DEE25B4" w14:textId="77777777" w:rsidR="00BF4D21" w:rsidRPr="00BF208B" w:rsidRDefault="00973607">
            <w:pPr>
              <w:keepNext/>
              <w:keepLines/>
              <w:spacing w:line="240" w:lineRule="auto"/>
              <w:rPr>
                <w:rFonts w:ascii="Times New Roman" w:hAnsi="Times New Roman"/>
                <w:b/>
                <w:lang w:val="pt-PT" w:eastAsia="ja-JP"/>
              </w:rPr>
            </w:pPr>
            <w:r w:rsidRPr="00BF208B">
              <w:rPr>
                <w:rFonts w:ascii="Times New Roman" w:hAnsi="Times New Roman"/>
                <w:b/>
                <w:lang w:val="pt-PT" w:eastAsia="ja-JP"/>
              </w:rPr>
              <w:t>GJ (mg/dl)</w:t>
            </w:r>
          </w:p>
        </w:tc>
        <w:tc>
          <w:tcPr>
            <w:tcW w:w="1130" w:type="pct"/>
          </w:tcPr>
          <w:p w14:paraId="6DEE25B5"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Inicial (média)</w:t>
            </w:r>
          </w:p>
        </w:tc>
        <w:tc>
          <w:tcPr>
            <w:tcW w:w="821" w:type="pct"/>
          </w:tcPr>
          <w:p w14:paraId="6DEE25B6"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162,2</w:t>
            </w:r>
          </w:p>
        </w:tc>
        <w:tc>
          <w:tcPr>
            <w:tcW w:w="787" w:type="pct"/>
          </w:tcPr>
          <w:p w14:paraId="6DEE25B7"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162,9</w:t>
            </w:r>
          </w:p>
        </w:tc>
        <w:tc>
          <w:tcPr>
            <w:tcW w:w="780" w:type="pct"/>
          </w:tcPr>
          <w:p w14:paraId="6DEE25B8"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160,4</w:t>
            </w:r>
          </w:p>
        </w:tc>
        <w:tc>
          <w:tcPr>
            <w:tcW w:w="597" w:type="pct"/>
          </w:tcPr>
          <w:p w14:paraId="6DEE25B9"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164,4</w:t>
            </w:r>
          </w:p>
        </w:tc>
      </w:tr>
      <w:tr w:rsidR="00BF4D21" w:rsidRPr="00BF208B" w14:paraId="6DEE25C1" w14:textId="77777777">
        <w:tc>
          <w:tcPr>
            <w:tcW w:w="885" w:type="pct"/>
            <w:vMerge/>
          </w:tcPr>
          <w:p w14:paraId="6DEE25BB" w14:textId="77777777" w:rsidR="00BF4D21" w:rsidRPr="00BF208B" w:rsidRDefault="00BF4D21">
            <w:pPr>
              <w:keepNext/>
              <w:keepLines/>
              <w:spacing w:line="240" w:lineRule="auto"/>
              <w:rPr>
                <w:rFonts w:ascii="Times New Roman" w:hAnsi="Times New Roman"/>
                <w:b/>
                <w:lang w:val="pt-PT" w:eastAsia="ja-JP"/>
              </w:rPr>
            </w:pPr>
          </w:p>
        </w:tc>
        <w:tc>
          <w:tcPr>
            <w:tcW w:w="1130" w:type="pct"/>
          </w:tcPr>
          <w:p w14:paraId="6DEE25BC"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Variação em relação à inicial</w:t>
            </w:r>
          </w:p>
        </w:tc>
        <w:tc>
          <w:tcPr>
            <w:tcW w:w="821" w:type="pct"/>
          </w:tcPr>
          <w:p w14:paraId="6DEE25BD"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-61,4</w:t>
            </w:r>
            <w:r w:rsidRPr="00BF208B">
              <w:rPr>
                <w:rFonts w:ascii="Times New Roman" w:eastAsia="Calibri" w:hAnsi="Times New Roman"/>
                <w:vertAlign w:val="superscript"/>
                <w:lang w:val="pt-PT"/>
              </w:rPr>
              <w:t>##</w:t>
            </w:r>
          </w:p>
        </w:tc>
        <w:tc>
          <w:tcPr>
            <w:tcW w:w="787" w:type="pct"/>
          </w:tcPr>
          <w:p w14:paraId="6DEE25BE"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-67,9</w:t>
            </w:r>
            <w:r w:rsidRPr="00BF208B">
              <w:rPr>
                <w:rFonts w:ascii="Times New Roman" w:eastAsia="Calibri" w:hAnsi="Times New Roman"/>
                <w:vertAlign w:val="superscript"/>
                <w:lang w:val="pt-PT"/>
              </w:rPr>
              <w:t>##</w:t>
            </w:r>
          </w:p>
        </w:tc>
        <w:tc>
          <w:tcPr>
            <w:tcW w:w="780" w:type="pct"/>
          </w:tcPr>
          <w:p w14:paraId="6DEE25BF"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-67,7</w:t>
            </w:r>
            <w:r w:rsidRPr="00BF208B">
              <w:rPr>
                <w:rFonts w:ascii="Times New Roman" w:eastAsia="Calibri" w:hAnsi="Times New Roman"/>
                <w:vertAlign w:val="superscript"/>
                <w:lang w:val="pt-PT"/>
              </w:rPr>
              <w:t>##</w:t>
            </w:r>
          </w:p>
        </w:tc>
        <w:tc>
          <w:tcPr>
            <w:tcW w:w="597" w:type="pct"/>
          </w:tcPr>
          <w:p w14:paraId="6DEE25C0"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-38,9</w:t>
            </w:r>
            <w:r w:rsidRPr="00BF208B">
              <w:rPr>
                <w:rFonts w:ascii="Times New Roman" w:eastAsia="Calibri" w:hAnsi="Times New Roman"/>
                <w:vertAlign w:val="superscript"/>
                <w:lang w:val="pt-PT"/>
              </w:rPr>
              <w:t>##</w:t>
            </w:r>
          </w:p>
        </w:tc>
      </w:tr>
      <w:tr w:rsidR="00BF4D21" w:rsidRPr="00BF208B" w14:paraId="6DEE25C8" w14:textId="77777777">
        <w:tc>
          <w:tcPr>
            <w:tcW w:w="885" w:type="pct"/>
            <w:vMerge/>
          </w:tcPr>
          <w:p w14:paraId="6DEE25C2" w14:textId="77777777" w:rsidR="00BF4D21" w:rsidRPr="00BF208B" w:rsidRDefault="00BF4D21">
            <w:pPr>
              <w:keepNext/>
              <w:keepLines/>
              <w:spacing w:line="240" w:lineRule="auto"/>
              <w:rPr>
                <w:rFonts w:ascii="Times New Roman" w:hAnsi="Times New Roman"/>
                <w:b/>
                <w:lang w:val="pt-PT" w:eastAsia="ja-JP"/>
              </w:rPr>
            </w:pPr>
          </w:p>
        </w:tc>
        <w:tc>
          <w:tcPr>
            <w:tcW w:w="1130" w:type="pct"/>
          </w:tcPr>
          <w:p w14:paraId="6DEE25C3"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Diferença do placebo [IC 95%]</w:t>
            </w:r>
          </w:p>
        </w:tc>
        <w:tc>
          <w:tcPr>
            <w:tcW w:w="821" w:type="pct"/>
            <w:vAlign w:val="center"/>
          </w:tcPr>
          <w:p w14:paraId="6DEE25C4"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rPr>
              <w:t>-22,5**</w:t>
            </w:r>
            <w:r w:rsidRPr="00BF208B">
              <w:rPr>
                <w:rFonts w:ascii="Times New Roman" w:hAnsi="Times New Roman"/>
                <w:lang w:val="pt-PT"/>
              </w:rPr>
              <w:br/>
              <w:t>[-29,5; -15,4]</w:t>
            </w:r>
          </w:p>
        </w:tc>
        <w:tc>
          <w:tcPr>
            <w:tcW w:w="787" w:type="pct"/>
            <w:vAlign w:val="center"/>
          </w:tcPr>
          <w:p w14:paraId="6DEE25C5"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rPr>
              <w:t>-29,0**</w:t>
            </w:r>
            <w:r w:rsidRPr="00BF208B">
              <w:rPr>
                <w:rFonts w:ascii="Times New Roman" w:hAnsi="Times New Roman"/>
                <w:lang w:val="pt-PT"/>
              </w:rPr>
              <w:br/>
              <w:t>[-36,0; -22,0]</w:t>
            </w:r>
          </w:p>
        </w:tc>
        <w:tc>
          <w:tcPr>
            <w:tcW w:w="780" w:type="pct"/>
            <w:vAlign w:val="center"/>
          </w:tcPr>
          <w:p w14:paraId="6DEE25C6"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rPr>
              <w:t>-28,8**</w:t>
            </w:r>
            <w:r w:rsidRPr="00BF208B">
              <w:rPr>
                <w:rFonts w:ascii="Times New Roman" w:hAnsi="Times New Roman"/>
                <w:lang w:val="pt-PT"/>
              </w:rPr>
              <w:br/>
              <w:t>[-35,9; -21,6]</w:t>
            </w:r>
          </w:p>
        </w:tc>
        <w:tc>
          <w:tcPr>
            <w:tcW w:w="597" w:type="pct"/>
          </w:tcPr>
          <w:p w14:paraId="6DEE25C7"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w:t>
            </w:r>
          </w:p>
        </w:tc>
      </w:tr>
      <w:tr w:rsidR="00BF4D21" w:rsidRPr="00BF208B" w14:paraId="6DEE25CF" w14:textId="77777777">
        <w:tc>
          <w:tcPr>
            <w:tcW w:w="885" w:type="pct"/>
            <w:vMerge w:val="restart"/>
          </w:tcPr>
          <w:p w14:paraId="6DEE25C9" w14:textId="77777777" w:rsidR="00BF4D21" w:rsidRPr="00BF208B" w:rsidRDefault="00973607">
            <w:pPr>
              <w:keepNext/>
              <w:keepLines/>
              <w:spacing w:line="240" w:lineRule="auto"/>
              <w:rPr>
                <w:rFonts w:ascii="Times New Roman" w:hAnsi="Times New Roman"/>
                <w:b/>
                <w:lang w:val="pt-PT" w:eastAsia="ja-JP"/>
              </w:rPr>
            </w:pPr>
            <w:r w:rsidRPr="00BF208B">
              <w:rPr>
                <w:rFonts w:ascii="Times New Roman" w:hAnsi="Times New Roman"/>
                <w:b/>
                <w:lang w:val="pt-PT" w:eastAsia="ja-JP"/>
              </w:rPr>
              <w:t>Peso corporal (kg)</w:t>
            </w:r>
          </w:p>
        </w:tc>
        <w:tc>
          <w:tcPr>
            <w:tcW w:w="1130" w:type="pct"/>
          </w:tcPr>
          <w:p w14:paraId="6DEE25CA"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Inicial (média)</w:t>
            </w:r>
          </w:p>
        </w:tc>
        <w:tc>
          <w:tcPr>
            <w:tcW w:w="821" w:type="pct"/>
          </w:tcPr>
          <w:p w14:paraId="6DEE25CB"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95,5</w:t>
            </w:r>
          </w:p>
        </w:tc>
        <w:tc>
          <w:tcPr>
            <w:tcW w:w="787" w:type="pct"/>
          </w:tcPr>
          <w:p w14:paraId="6DEE25CC"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95,4</w:t>
            </w:r>
          </w:p>
        </w:tc>
        <w:tc>
          <w:tcPr>
            <w:tcW w:w="780" w:type="pct"/>
          </w:tcPr>
          <w:p w14:paraId="6DEE25CD"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96,2</w:t>
            </w:r>
          </w:p>
        </w:tc>
        <w:tc>
          <w:tcPr>
            <w:tcW w:w="597" w:type="pct"/>
          </w:tcPr>
          <w:p w14:paraId="6DEE25CE"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94,1</w:t>
            </w:r>
          </w:p>
        </w:tc>
      </w:tr>
      <w:tr w:rsidR="00BF4D21" w:rsidRPr="00BF208B" w14:paraId="6DEE25D6" w14:textId="77777777">
        <w:tc>
          <w:tcPr>
            <w:tcW w:w="885" w:type="pct"/>
            <w:vMerge/>
          </w:tcPr>
          <w:p w14:paraId="6DEE25D0" w14:textId="77777777" w:rsidR="00BF4D21" w:rsidRPr="00BF208B" w:rsidRDefault="00BF4D21">
            <w:pPr>
              <w:keepNext/>
              <w:keepLines/>
              <w:spacing w:line="240" w:lineRule="auto"/>
              <w:rPr>
                <w:rFonts w:ascii="Times New Roman" w:hAnsi="Times New Roman"/>
                <w:bCs/>
                <w:lang w:val="pt-PT" w:eastAsia="ja-JP"/>
              </w:rPr>
            </w:pPr>
          </w:p>
        </w:tc>
        <w:tc>
          <w:tcPr>
            <w:tcW w:w="1130" w:type="pct"/>
          </w:tcPr>
          <w:p w14:paraId="6DEE25D1"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Variação em relação ao inicial</w:t>
            </w:r>
          </w:p>
        </w:tc>
        <w:tc>
          <w:tcPr>
            <w:tcW w:w="821" w:type="pct"/>
          </w:tcPr>
          <w:p w14:paraId="6DEE25D2"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-6,2</w:t>
            </w:r>
            <w:r w:rsidRPr="00BF208B">
              <w:rPr>
                <w:rFonts w:ascii="Times New Roman" w:eastAsia="Calibri" w:hAnsi="Times New Roman"/>
                <w:vertAlign w:val="superscript"/>
                <w:lang w:val="pt-PT"/>
              </w:rPr>
              <w:t>##</w:t>
            </w:r>
          </w:p>
        </w:tc>
        <w:tc>
          <w:tcPr>
            <w:tcW w:w="787" w:type="pct"/>
          </w:tcPr>
          <w:p w14:paraId="6DEE25D3"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-8,2</w:t>
            </w:r>
            <w:r w:rsidRPr="00BF208B">
              <w:rPr>
                <w:rFonts w:ascii="Times New Roman" w:eastAsia="Calibri" w:hAnsi="Times New Roman"/>
                <w:vertAlign w:val="superscript"/>
                <w:lang w:val="pt-PT"/>
              </w:rPr>
              <w:t>##</w:t>
            </w:r>
          </w:p>
        </w:tc>
        <w:tc>
          <w:tcPr>
            <w:tcW w:w="780" w:type="pct"/>
          </w:tcPr>
          <w:p w14:paraId="6DEE25D4"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-10,9</w:t>
            </w:r>
            <w:r w:rsidRPr="00BF208B">
              <w:rPr>
                <w:rFonts w:ascii="Times New Roman" w:eastAsia="Calibri" w:hAnsi="Times New Roman"/>
                <w:vertAlign w:val="superscript"/>
                <w:lang w:val="pt-PT"/>
              </w:rPr>
              <w:t>##</w:t>
            </w:r>
          </w:p>
        </w:tc>
        <w:tc>
          <w:tcPr>
            <w:tcW w:w="597" w:type="pct"/>
          </w:tcPr>
          <w:p w14:paraId="6DEE25D5"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bCs/>
                <w:lang w:val="pt-PT" w:eastAsia="ja-JP"/>
              </w:rPr>
              <w:t>+1,7</w:t>
            </w:r>
            <w:r w:rsidRPr="00BF208B">
              <w:rPr>
                <w:rFonts w:ascii="Times New Roman" w:eastAsia="Calibri" w:hAnsi="Times New Roman"/>
                <w:vertAlign w:val="superscript"/>
                <w:lang w:val="pt-PT"/>
              </w:rPr>
              <w:t>#</w:t>
            </w:r>
          </w:p>
        </w:tc>
      </w:tr>
      <w:tr w:rsidR="00BF4D21" w:rsidRPr="00BF208B" w14:paraId="6DEE25E0" w14:textId="77777777">
        <w:tc>
          <w:tcPr>
            <w:tcW w:w="885" w:type="pct"/>
            <w:vMerge/>
          </w:tcPr>
          <w:p w14:paraId="6DEE25D7" w14:textId="77777777" w:rsidR="00BF4D21" w:rsidRPr="00BF208B" w:rsidRDefault="00BF4D21">
            <w:pPr>
              <w:keepNext/>
              <w:keepLines/>
              <w:spacing w:line="240" w:lineRule="auto"/>
              <w:rPr>
                <w:rFonts w:ascii="Times New Roman" w:hAnsi="Times New Roman"/>
                <w:bCs/>
                <w:lang w:val="pt-PT" w:eastAsia="ja-JP"/>
              </w:rPr>
            </w:pPr>
          </w:p>
        </w:tc>
        <w:tc>
          <w:tcPr>
            <w:tcW w:w="1130" w:type="pct"/>
          </w:tcPr>
          <w:p w14:paraId="6DEE25D8"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bCs/>
                <w:lang w:val="pt-PT" w:eastAsia="ja-JP"/>
              </w:rPr>
              <w:t>Diferença do placebo [IC 95%]</w:t>
            </w:r>
          </w:p>
        </w:tc>
        <w:tc>
          <w:tcPr>
            <w:tcW w:w="821" w:type="pct"/>
          </w:tcPr>
          <w:p w14:paraId="6DEE25D9" w14:textId="77777777" w:rsidR="00BF4D21" w:rsidRPr="00BF208B" w:rsidRDefault="00973607">
            <w:pPr>
              <w:keepNext/>
              <w:keepLines/>
              <w:spacing w:line="240" w:lineRule="auto"/>
              <w:jc w:val="center"/>
              <w:rPr>
                <w:rFonts w:ascii="Times New Roman" w:hAnsi="Times New Roman"/>
                <w:lang w:val="pt-PT"/>
              </w:rPr>
            </w:pPr>
            <w:r w:rsidRPr="00BF208B">
              <w:rPr>
                <w:rFonts w:ascii="Times New Roman" w:hAnsi="Times New Roman"/>
                <w:lang w:val="pt-PT" w:eastAsia="ja-JP"/>
              </w:rPr>
              <w:t>-7,8</w:t>
            </w:r>
            <w:r w:rsidRPr="00BF208B">
              <w:rPr>
                <w:rFonts w:ascii="Times New Roman" w:hAnsi="Times New Roman"/>
                <w:lang w:val="pt-PT"/>
              </w:rPr>
              <w:t>**</w:t>
            </w:r>
          </w:p>
          <w:p w14:paraId="6DEE25DA"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w:t>
            </w:r>
            <w:r w:rsidRPr="00BF208B">
              <w:rPr>
                <w:rFonts w:ascii="Times New Roman" w:hAnsi="Times New Roman"/>
                <w:lang w:val="pt-PT"/>
              </w:rPr>
              <w:t>-9,4; -6,3]</w:t>
            </w:r>
          </w:p>
        </w:tc>
        <w:tc>
          <w:tcPr>
            <w:tcW w:w="787" w:type="pct"/>
          </w:tcPr>
          <w:p w14:paraId="6DEE25DB" w14:textId="77777777" w:rsidR="00BF4D21" w:rsidRPr="00BF208B" w:rsidRDefault="00973607">
            <w:pPr>
              <w:keepNext/>
              <w:keepLines/>
              <w:spacing w:line="240" w:lineRule="auto"/>
              <w:jc w:val="center"/>
              <w:rPr>
                <w:rFonts w:ascii="Times New Roman" w:hAnsi="Times New Roman"/>
                <w:lang w:val="pt-PT"/>
              </w:rPr>
            </w:pPr>
            <w:r w:rsidRPr="00BF208B">
              <w:rPr>
                <w:rFonts w:ascii="Times New Roman" w:hAnsi="Times New Roman"/>
                <w:lang w:val="pt-PT" w:eastAsia="ja-JP"/>
              </w:rPr>
              <w:t>-9,9</w:t>
            </w:r>
            <w:r w:rsidRPr="00BF208B">
              <w:rPr>
                <w:rFonts w:ascii="Times New Roman" w:hAnsi="Times New Roman"/>
                <w:lang w:val="pt-PT"/>
              </w:rPr>
              <w:t>**</w:t>
            </w:r>
          </w:p>
          <w:p w14:paraId="6DEE25DC"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w:t>
            </w:r>
            <w:r w:rsidRPr="00BF208B">
              <w:rPr>
                <w:rFonts w:ascii="Times New Roman" w:hAnsi="Times New Roman"/>
                <w:lang w:val="pt-PT"/>
              </w:rPr>
              <w:t>-11,5; -8,3]</w:t>
            </w:r>
          </w:p>
        </w:tc>
        <w:tc>
          <w:tcPr>
            <w:tcW w:w="780" w:type="pct"/>
          </w:tcPr>
          <w:p w14:paraId="6DEE25DD" w14:textId="77777777" w:rsidR="00BF4D21" w:rsidRPr="00BF208B" w:rsidRDefault="00973607">
            <w:pPr>
              <w:keepNext/>
              <w:keepLines/>
              <w:spacing w:line="240" w:lineRule="auto"/>
              <w:jc w:val="center"/>
              <w:rPr>
                <w:rFonts w:ascii="Times New Roman" w:hAnsi="Times New Roman"/>
                <w:lang w:val="pt-PT"/>
              </w:rPr>
            </w:pPr>
            <w:r w:rsidRPr="00BF208B">
              <w:rPr>
                <w:rFonts w:ascii="Times New Roman" w:hAnsi="Times New Roman"/>
                <w:lang w:val="pt-PT" w:eastAsia="ja-JP"/>
              </w:rPr>
              <w:t>-12,6</w:t>
            </w:r>
            <w:r w:rsidRPr="00BF208B">
              <w:rPr>
                <w:rFonts w:ascii="Times New Roman" w:hAnsi="Times New Roman"/>
                <w:lang w:val="pt-PT"/>
              </w:rPr>
              <w:t>**</w:t>
            </w:r>
          </w:p>
          <w:p w14:paraId="6DEE25DE"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w:t>
            </w:r>
            <w:r w:rsidRPr="00BF208B">
              <w:rPr>
                <w:rFonts w:ascii="Times New Roman" w:hAnsi="Times New Roman"/>
                <w:lang w:val="pt-PT"/>
              </w:rPr>
              <w:t>-14,2; -11,0]</w:t>
            </w:r>
          </w:p>
        </w:tc>
        <w:tc>
          <w:tcPr>
            <w:tcW w:w="597" w:type="pct"/>
          </w:tcPr>
          <w:p w14:paraId="6DEE25DF"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w:t>
            </w:r>
          </w:p>
        </w:tc>
      </w:tr>
      <w:tr w:rsidR="00BF4D21" w:rsidRPr="00BF208B" w14:paraId="6DEE25E7" w14:textId="77777777">
        <w:tc>
          <w:tcPr>
            <w:tcW w:w="885" w:type="pct"/>
            <w:vMerge w:val="restart"/>
          </w:tcPr>
          <w:p w14:paraId="6DEE25E1" w14:textId="77777777" w:rsidR="00BF4D21" w:rsidRPr="00BF208B" w:rsidRDefault="00973607">
            <w:pPr>
              <w:keepNext/>
              <w:keepLines/>
              <w:spacing w:line="240" w:lineRule="auto"/>
              <w:rPr>
                <w:rFonts w:ascii="Times New Roman" w:hAnsi="Times New Roman"/>
                <w:bCs/>
                <w:lang w:val="pt-PT" w:eastAsia="ja-JP"/>
              </w:rPr>
            </w:pPr>
            <w:r w:rsidRPr="00BF208B">
              <w:rPr>
                <w:rFonts w:ascii="Times New Roman" w:hAnsi="Times New Roman"/>
                <w:b/>
                <w:lang w:val="pt-PT" w:eastAsia="ja-JP"/>
              </w:rPr>
              <w:t>Doentes (%) que atingiram perda de peso</w:t>
            </w:r>
          </w:p>
        </w:tc>
        <w:tc>
          <w:tcPr>
            <w:tcW w:w="1130" w:type="pct"/>
          </w:tcPr>
          <w:p w14:paraId="6DEE25E2"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iCs/>
                <w:lang w:val="pt-PT"/>
              </w:rPr>
              <w:t>≥ 5%</w:t>
            </w:r>
          </w:p>
        </w:tc>
        <w:tc>
          <w:tcPr>
            <w:tcW w:w="821" w:type="pct"/>
          </w:tcPr>
          <w:p w14:paraId="6DEE25E3"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53,9</w:t>
            </w:r>
            <w:r w:rsidRPr="00BF208B">
              <w:rPr>
                <w:rFonts w:ascii="Times New Roman" w:hAnsi="Times New Roman"/>
                <w:vertAlign w:val="superscript"/>
                <w:lang w:val="pt-PT"/>
              </w:rPr>
              <w:t>††</w:t>
            </w:r>
          </w:p>
        </w:tc>
        <w:tc>
          <w:tcPr>
            <w:tcW w:w="787" w:type="pct"/>
          </w:tcPr>
          <w:p w14:paraId="6DEE25E4"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64,6</w:t>
            </w:r>
            <w:r w:rsidRPr="00BF208B">
              <w:rPr>
                <w:rFonts w:ascii="Times New Roman" w:hAnsi="Times New Roman"/>
                <w:vertAlign w:val="superscript"/>
                <w:lang w:val="pt-PT"/>
              </w:rPr>
              <w:t>††</w:t>
            </w:r>
          </w:p>
        </w:tc>
        <w:tc>
          <w:tcPr>
            <w:tcW w:w="780" w:type="pct"/>
          </w:tcPr>
          <w:p w14:paraId="6DEE25E5"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84,6</w:t>
            </w:r>
            <w:r w:rsidRPr="00BF208B">
              <w:rPr>
                <w:rFonts w:ascii="Times New Roman" w:hAnsi="Times New Roman"/>
                <w:vertAlign w:val="superscript"/>
                <w:lang w:val="pt-PT"/>
              </w:rPr>
              <w:t>††</w:t>
            </w:r>
          </w:p>
        </w:tc>
        <w:tc>
          <w:tcPr>
            <w:tcW w:w="597" w:type="pct"/>
          </w:tcPr>
          <w:p w14:paraId="6DEE25E6"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5,9</w:t>
            </w:r>
          </w:p>
        </w:tc>
      </w:tr>
      <w:tr w:rsidR="00BF4D21" w:rsidRPr="00BF208B" w14:paraId="6DEE25EE" w14:textId="77777777">
        <w:tc>
          <w:tcPr>
            <w:tcW w:w="885" w:type="pct"/>
            <w:vMerge/>
          </w:tcPr>
          <w:p w14:paraId="6DEE25E8" w14:textId="77777777" w:rsidR="00BF4D21" w:rsidRPr="00BF208B" w:rsidRDefault="00BF4D21">
            <w:pPr>
              <w:keepNext/>
              <w:keepLines/>
              <w:spacing w:line="240" w:lineRule="auto"/>
              <w:rPr>
                <w:rFonts w:ascii="Times New Roman" w:hAnsi="Times New Roman"/>
                <w:bCs/>
                <w:lang w:val="pt-PT" w:eastAsia="ja-JP"/>
              </w:rPr>
            </w:pPr>
          </w:p>
        </w:tc>
        <w:tc>
          <w:tcPr>
            <w:tcW w:w="1130" w:type="pct"/>
          </w:tcPr>
          <w:p w14:paraId="6DEE25E9"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iCs/>
                <w:lang w:val="pt-PT"/>
              </w:rPr>
              <w:t>≥ 10%</w:t>
            </w:r>
          </w:p>
        </w:tc>
        <w:tc>
          <w:tcPr>
            <w:tcW w:w="821" w:type="pct"/>
          </w:tcPr>
          <w:p w14:paraId="6DEE25EA"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22,6</w:t>
            </w:r>
            <w:r w:rsidRPr="00BF208B">
              <w:rPr>
                <w:rFonts w:ascii="Times New Roman" w:hAnsi="Times New Roman"/>
                <w:vertAlign w:val="superscript"/>
                <w:lang w:val="pt-PT"/>
              </w:rPr>
              <w:t>††</w:t>
            </w:r>
          </w:p>
        </w:tc>
        <w:tc>
          <w:tcPr>
            <w:tcW w:w="787" w:type="pct"/>
          </w:tcPr>
          <w:p w14:paraId="6DEE25EB"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46,9</w:t>
            </w:r>
            <w:r w:rsidRPr="00BF208B">
              <w:rPr>
                <w:rFonts w:ascii="Times New Roman" w:hAnsi="Times New Roman"/>
                <w:vertAlign w:val="superscript"/>
                <w:lang w:val="pt-PT"/>
              </w:rPr>
              <w:t>††</w:t>
            </w:r>
          </w:p>
        </w:tc>
        <w:tc>
          <w:tcPr>
            <w:tcW w:w="780" w:type="pct"/>
          </w:tcPr>
          <w:p w14:paraId="6DEE25EC"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51,3</w:t>
            </w:r>
            <w:r w:rsidRPr="00BF208B">
              <w:rPr>
                <w:rFonts w:ascii="Times New Roman" w:hAnsi="Times New Roman"/>
                <w:vertAlign w:val="superscript"/>
                <w:lang w:val="pt-PT"/>
              </w:rPr>
              <w:t>††</w:t>
            </w:r>
          </w:p>
        </w:tc>
        <w:tc>
          <w:tcPr>
            <w:tcW w:w="597" w:type="pct"/>
          </w:tcPr>
          <w:p w14:paraId="6DEE25ED"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0,9</w:t>
            </w:r>
          </w:p>
        </w:tc>
      </w:tr>
      <w:tr w:rsidR="00BF4D21" w:rsidRPr="00BF208B" w14:paraId="6DEE25F5" w14:textId="77777777">
        <w:tc>
          <w:tcPr>
            <w:tcW w:w="885" w:type="pct"/>
            <w:vMerge/>
          </w:tcPr>
          <w:p w14:paraId="6DEE25EF" w14:textId="77777777" w:rsidR="00BF4D21" w:rsidRPr="00BF208B" w:rsidRDefault="00BF4D21">
            <w:pPr>
              <w:keepNext/>
              <w:keepLines/>
              <w:spacing w:line="240" w:lineRule="auto"/>
              <w:rPr>
                <w:rFonts w:ascii="Times New Roman" w:hAnsi="Times New Roman"/>
                <w:bCs/>
                <w:lang w:val="pt-PT" w:eastAsia="ja-JP"/>
              </w:rPr>
            </w:pPr>
          </w:p>
        </w:tc>
        <w:tc>
          <w:tcPr>
            <w:tcW w:w="1130" w:type="pct"/>
          </w:tcPr>
          <w:p w14:paraId="6DEE25F0" w14:textId="77777777" w:rsidR="00BF4D21" w:rsidRPr="00BF208B" w:rsidRDefault="00973607">
            <w:pPr>
              <w:keepNext/>
              <w:keepLines/>
              <w:spacing w:line="240" w:lineRule="auto"/>
              <w:jc w:val="right"/>
              <w:rPr>
                <w:rFonts w:ascii="Times New Roman" w:hAnsi="Times New Roman"/>
                <w:bCs/>
                <w:lang w:val="pt-PT" w:eastAsia="ja-JP"/>
              </w:rPr>
            </w:pPr>
            <w:r w:rsidRPr="00BF208B">
              <w:rPr>
                <w:rFonts w:ascii="Times New Roman" w:hAnsi="Times New Roman"/>
                <w:iCs/>
                <w:lang w:val="pt-PT"/>
              </w:rPr>
              <w:t>≥ 15%</w:t>
            </w:r>
          </w:p>
        </w:tc>
        <w:tc>
          <w:tcPr>
            <w:tcW w:w="821" w:type="pct"/>
          </w:tcPr>
          <w:p w14:paraId="6DEE25F1"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7,0</w:t>
            </w:r>
            <w:r w:rsidRPr="00BF208B">
              <w:rPr>
                <w:rFonts w:ascii="Times New Roman" w:hAnsi="Times New Roman"/>
                <w:position w:val="4"/>
                <w:sz w:val="16"/>
                <w:lang w:val="pt-PT"/>
              </w:rPr>
              <w:t>†</w:t>
            </w:r>
          </w:p>
        </w:tc>
        <w:tc>
          <w:tcPr>
            <w:tcW w:w="787" w:type="pct"/>
          </w:tcPr>
          <w:p w14:paraId="6DEE25F2"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26,6</w:t>
            </w:r>
            <w:r w:rsidRPr="00BF208B">
              <w:rPr>
                <w:rFonts w:ascii="Times New Roman" w:hAnsi="Times New Roman"/>
                <w:position w:val="4"/>
                <w:sz w:val="16"/>
                <w:lang w:val="pt-PT"/>
              </w:rPr>
              <w:t>†</w:t>
            </w:r>
          </w:p>
        </w:tc>
        <w:tc>
          <w:tcPr>
            <w:tcW w:w="780" w:type="pct"/>
          </w:tcPr>
          <w:p w14:paraId="6DEE25F3"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31,6</w:t>
            </w:r>
            <w:r w:rsidRPr="00BF208B">
              <w:rPr>
                <w:rFonts w:ascii="Times New Roman" w:hAnsi="Times New Roman"/>
                <w:vertAlign w:val="superscript"/>
                <w:lang w:val="pt-PT"/>
              </w:rPr>
              <w:t>††</w:t>
            </w:r>
          </w:p>
        </w:tc>
        <w:tc>
          <w:tcPr>
            <w:tcW w:w="597" w:type="pct"/>
          </w:tcPr>
          <w:p w14:paraId="6DEE25F4" w14:textId="77777777" w:rsidR="00BF4D21" w:rsidRPr="00BF208B" w:rsidRDefault="00973607">
            <w:pPr>
              <w:keepNext/>
              <w:keepLines/>
              <w:spacing w:line="240" w:lineRule="auto"/>
              <w:jc w:val="center"/>
              <w:rPr>
                <w:rFonts w:ascii="Times New Roman" w:hAnsi="Times New Roman"/>
                <w:bCs/>
                <w:lang w:val="pt-PT" w:eastAsia="ja-JP"/>
              </w:rPr>
            </w:pPr>
            <w:r w:rsidRPr="00BF208B">
              <w:rPr>
                <w:rFonts w:ascii="Times New Roman" w:hAnsi="Times New Roman"/>
                <w:bCs/>
                <w:lang w:val="pt-PT" w:eastAsia="ja-JP"/>
              </w:rPr>
              <w:t>0,0</w:t>
            </w:r>
          </w:p>
        </w:tc>
      </w:tr>
    </w:tbl>
    <w:p w14:paraId="6DEE25F6" w14:textId="77777777" w:rsidR="00BF4D21" w:rsidRPr="00BF208B" w:rsidRDefault="00973607">
      <w:pPr>
        <w:tabs>
          <w:tab w:val="clear" w:pos="567"/>
          <w:tab w:val="left" w:pos="284"/>
        </w:tabs>
        <w:spacing w:line="240" w:lineRule="auto"/>
        <w:rPr>
          <w:szCs w:val="22"/>
          <w:lang w:val="pt-PT"/>
        </w:rPr>
      </w:pPr>
      <w:r w:rsidRPr="00BF208B">
        <w:rPr>
          <w:szCs w:val="22"/>
          <w:vertAlign w:val="superscript"/>
          <w:lang w:val="pt-PT"/>
        </w:rPr>
        <w:t>*</w:t>
      </w:r>
      <w:r w:rsidRPr="00BF208B">
        <w:rPr>
          <w:szCs w:val="22"/>
          <w:lang w:val="pt-PT"/>
        </w:rPr>
        <w:t xml:space="preserve"> p &lt; 0,05, **</w:t>
      </w:r>
      <w:r w:rsidRPr="00BF208B">
        <w:rPr>
          <w:rFonts w:eastAsia="Calibri"/>
          <w:szCs w:val="22"/>
          <w:vertAlign w:val="superscript"/>
          <w:lang w:val="pt-PT"/>
        </w:rPr>
        <w:t xml:space="preserve"> </w:t>
      </w:r>
      <w:r w:rsidRPr="00BF208B">
        <w:rPr>
          <w:szCs w:val="22"/>
          <w:lang w:val="pt-PT"/>
        </w:rPr>
        <w:t>p &lt; 0,001 para a superioridade, ajustado para multiplicidade.</w:t>
      </w:r>
    </w:p>
    <w:p w14:paraId="6DEE25F7" w14:textId="77777777" w:rsidR="00BF4D21" w:rsidRPr="00BF208B" w:rsidRDefault="00973607">
      <w:pPr>
        <w:pStyle w:val="TblFootnote"/>
        <w:keepNext w:val="0"/>
        <w:spacing w:line="240" w:lineRule="auto"/>
        <w:rPr>
          <w:sz w:val="22"/>
          <w:szCs w:val="22"/>
          <w:lang w:val="pt-PT"/>
        </w:rPr>
      </w:pPr>
      <w:r w:rsidRPr="00BF208B">
        <w:rPr>
          <w:position w:val="4"/>
          <w:sz w:val="22"/>
          <w:szCs w:val="22"/>
          <w:vertAlign w:val="superscript"/>
          <w:lang w:val="pt-PT"/>
        </w:rPr>
        <w:t>†</w:t>
      </w:r>
      <w:r w:rsidRPr="00BF208B">
        <w:rPr>
          <w:sz w:val="22"/>
          <w:szCs w:val="22"/>
          <w:lang w:val="pt-PT"/>
        </w:rPr>
        <w:t xml:space="preserve"> p &lt; 0,05, </w:t>
      </w:r>
      <w:r w:rsidRPr="00BF208B">
        <w:rPr>
          <w:sz w:val="22"/>
          <w:szCs w:val="22"/>
          <w:vertAlign w:val="superscript"/>
          <w:lang w:val="pt-PT"/>
        </w:rPr>
        <w:t>††</w:t>
      </w:r>
      <w:r w:rsidRPr="00BF208B">
        <w:rPr>
          <w:sz w:val="22"/>
          <w:szCs w:val="22"/>
          <w:lang w:val="pt-PT"/>
        </w:rPr>
        <w:t xml:space="preserve"> p &lt; 0,001 em comparação com o placebo, não ajustado para multiplicidade.</w:t>
      </w:r>
    </w:p>
    <w:p w14:paraId="6DEE25F8" w14:textId="77777777" w:rsidR="00BF4D21" w:rsidRPr="00BF208B" w:rsidRDefault="00973607">
      <w:pPr>
        <w:spacing w:line="240" w:lineRule="auto"/>
        <w:rPr>
          <w:szCs w:val="22"/>
          <w:lang w:val="pt-PT"/>
        </w:rPr>
      </w:pPr>
      <w:r w:rsidRPr="00BF208B">
        <w:rPr>
          <w:szCs w:val="22"/>
          <w:vertAlign w:val="superscript"/>
          <w:lang w:val="pt-PT"/>
        </w:rPr>
        <w:t xml:space="preserve"># </w:t>
      </w:r>
      <w:r w:rsidRPr="00BF208B">
        <w:rPr>
          <w:szCs w:val="22"/>
          <w:lang w:val="pt-PT"/>
        </w:rPr>
        <w:t xml:space="preserve">p &lt; 0,05, </w:t>
      </w:r>
      <w:r w:rsidRPr="00BF208B">
        <w:rPr>
          <w:rFonts w:eastAsia="Calibri"/>
          <w:szCs w:val="22"/>
          <w:vertAlign w:val="superscript"/>
          <w:lang w:val="pt-PT"/>
        </w:rPr>
        <w:t>##</w:t>
      </w:r>
      <w:r w:rsidRPr="00BF208B">
        <w:rPr>
          <w:szCs w:val="22"/>
          <w:vertAlign w:val="superscript"/>
          <w:lang w:val="pt-PT"/>
        </w:rPr>
        <w:t xml:space="preserve"> </w:t>
      </w:r>
      <w:r w:rsidRPr="00BF208B">
        <w:rPr>
          <w:szCs w:val="22"/>
          <w:lang w:val="pt-PT"/>
        </w:rPr>
        <w:t>p &lt; 0,001 comparado com os valores iniciais, não ajustado para multiplicidade.</w:t>
      </w:r>
    </w:p>
    <w:p w14:paraId="6DEE25F9" w14:textId="77777777" w:rsidR="00BF4D21" w:rsidRPr="00BF208B" w:rsidRDefault="00BF4D21">
      <w:pPr>
        <w:keepNext/>
        <w:spacing w:line="240" w:lineRule="auto"/>
        <w:rPr>
          <w:highlight w:val="yellow"/>
          <w:lang w:val="pt-PT"/>
        </w:rPr>
      </w:pPr>
    </w:p>
    <w:p w14:paraId="6DEE25FA" w14:textId="77777777" w:rsidR="00BF4D21" w:rsidRPr="00BF208B" w:rsidRDefault="00973607">
      <w:pPr>
        <w:keepNext/>
        <w:spacing w:line="240" w:lineRule="auto"/>
        <w:rPr>
          <w:lang w:val="pt-PT"/>
        </w:rPr>
      </w:pPr>
      <w:r w:rsidRPr="00BF208B">
        <w:rPr>
          <w:noProof/>
          <w:lang w:val="pt-PT"/>
        </w:rPr>
        <w:drawing>
          <wp:inline distT="0" distB="0" distL="0" distR="0" wp14:anchorId="6DEE491F" wp14:editId="6DEE4920">
            <wp:extent cx="6069965" cy="2969478"/>
            <wp:effectExtent l="0" t="0" r="6985" b="2540"/>
            <wp:docPr id="38" name="Picture 3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scatter chart&#10;&#10;Description automatically generated"/>
                    <pic:cNvPicPr/>
                  </pic:nvPicPr>
                  <pic:blipFill rotWithShape="1">
                    <a:blip r:embed="rId19" cstate="print">
                      <a:extLst>
                        <a:ext uri="{28A0092B-C50C-407E-A947-70E740481C1C}">
                          <a14:useLocalDpi xmlns:a14="http://schemas.microsoft.com/office/drawing/2010/main" val="0"/>
                        </a:ext>
                      </a:extLst>
                    </a:blip>
                    <a:srcRect l="2431" r="2878"/>
                    <a:stretch/>
                  </pic:blipFill>
                  <pic:spPr bwMode="auto">
                    <a:xfrm>
                      <a:off x="0" y="0"/>
                      <a:ext cx="6083335" cy="2976018"/>
                    </a:xfrm>
                    <a:prstGeom prst="rect">
                      <a:avLst/>
                    </a:prstGeom>
                    <a:ln>
                      <a:noFill/>
                    </a:ln>
                    <a:extLst>
                      <a:ext uri="{53640926-AAD7-44D8-BBD7-CCE9431645EC}">
                        <a14:shadowObscured xmlns:a14="http://schemas.microsoft.com/office/drawing/2010/main"/>
                      </a:ext>
                    </a:extLst>
                  </pic:spPr>
                </pic:pic>
              </a:graphicData>
            </a:graphic>
          </wp:inline>
        </w:drawing>
      </w:r>
    </w:p>
    <w:p w14:paraId="6DEE25FB" w14:textId="77777777" w:rsidR="00BF4D21" w:rsidRPr="00BF208B" w:rsidRDefault="00973607">
      <w:pPr>
        <w:keepNext/>
        <w:spacing w:line="240" w:lineRule="auto"/>
        <w:rPr>
          <w:b/>
          <w:bCs/>
          <w:szCs w:val="22"/>
          <w:lang w:val="pt-PT"/>
        </w:rPr>
      </w:pPr>
      <w:r w:rsidRPr="00BF208B">
        <w:rPr>
          <w:b/>
          <w:bCs/>
          <w:szCs w:val="22"/>
          <w:lang w:val="pt-PT"/>
        </w:rPr>
        <w:t xml:space="preserve">Figura 5. </w:t>
      </w:r>
      <w:r w:rsidRPr="00BF208B">
        <w:rPr>
          <w:b/>
          <w:bCs/>
          <w:lang w:val="pt-PT"/>
        </w:rPr>
        <w:t>Variação média da HbA</w:t>
      </w:r>
      <w:r w:rsidRPr="00BF208B">
        <w:rPr>
          <w:b/>
          <w:bCs/>
          <w:vertAlign w:val="subscript"/>
          <w:lang w:val="pt-PT"/>
        </w:rPr>
        <w:t>1c</w:t>
      </w:r>
      <w:r w:rsidRPr="00BF208B">
        <w:rPr>
          <w:b/>
          <w:bCs/>
          <w:lang w:val="pt-PT"/>
        </w:rPr>
        <w:t xml:space="preserve"> (%) e do peso corporal médio (kg) entre os valores iniciais e a semana 40</w:t>
      </w:r>
    </w:p>
    <w:p w14:paraId="6DEE25FC" w14:textId="77777777" w:rsidR="00BF4D21" w:rsidRPr="00BF208B" w:rsidRDefault="00BF4D21">
      <w:pPr>
        <w:spacing w:line="240" w:lineRule="auto"/>
        <w:rPr>
          <w:i/>
          <w:iCs/>
          <w:szCs w:val="22"/>
          <w:lang w:val="pt-PT"/>
        </w:rPr>
      </w:pPr>
    </w:p>
    <w:p w14:paraId="6DEE25FD" w14:textId="5E1DDD68" w:rsidR="00BF4D21" w:rsidRPr="00BF208B" w:rsidRDefault="00973607">
      <w:pPr>
        <w:spacing w:line="240" w:lineRule="auto"/>
        <w:rPr>
          <w:i/>
          <w:iCs/>
          <w:szCs w:val="22"/>
          <w:u w:val="single"/>
          <w:lang w:val="pt-PT"/>
        </w:rPr>
      </w:pPr>
      <w:r w:rsidRPr="00BF208B">
        <w:rPr>
          <w:i/>
          <w:iCs/>
          <w:szCs w:val="22"/>
          <w:u w:val="single"/>
          <w:lang w:val="pt-PT"/>
        </w:rPr>
        <w:t>Diabetes mellitus tipo 2 em crianças e adolescentes com</w:t>
      </w:r>
      <w:r w:rsidR="006D4287" w:rsidRPr="00BF208B">
        <w:rPr>
          <w:i/>
          <w:iCs/>
          <w:szCs w:val="22"/>
          <w:u w:val="single"/>
          <w:lang w:val="pt-PT"/>
        </w:rPr>
        <w:t xml:space="preserve"> idade entre os</w:t>
      </w:r>
      <w:r w:rsidRPr="00BF208B">
        <w:rPr>
          <w:i/>
          <w:iCs/>
          <w:szCs w:val="22"/>
          <w:u w:val="single"/>
          <w:lang w:val="pt-PT"/>
        </w:rPr>
        <w:t xml:space="preserve"> 10 </w:t>
      </w:r>
      <w:r w:rsidR="006D4287" w:rsidRPr="00BF208B">
        <w:rPr>
          <w:i/>
          <w:iCs/>
          <w:szCs w:val="22"/>
          <w:u w:val="single"/>
          <w:lang w:val="pt-PT"/>
        </w:rPr>
        <w:t>anos e</w:t>
      </w:r>
      <w:r w:rsidRPr="00BF208B">
        <w:rPr>
          <w:i/>
          <w:iCs/>
          <w:szCs w:val="22"/>
          <w:u w:val="single"/>
          <w:lang w:val="pt-PT"/>
        </w:rPr>
        <w:t xml:space="preserve"> menos de 18 anos</w:t>
      </w:r>
    </w:p>
    <w:p w14:paraId="6DEE25FE" w14:textId="77777777" w:rsidR="00BF4D21" w:rsidRPr="00BF208B" w:rsidRDefault="00BF4D21">
      <w:pPr>
        <w:spacing w:line="240" w:lineRule="auto"/>
        <w:rPr>
          <w:i/>
          <w:iCs/>
          <w:szCs w:val="22"/>
          <w:lang w:val="pt-PT"/>
        </w:rPr>
      </w:pPr>
    </w:p>
    <w:p w14:paraId="6DEE25FF" w14:textId="5F07B223" w:rsidR="00BF4D21" w:rsidRPr="00BF208B" w:rsidRDefault="00973607">
      <w:pPr>
        <w:spacing w:line="240" w:lineRule="auto"/>
        <w:rPr>
          <w:szCs w:val="22"/>
          <w:lang w:val="pt-PT"/>
        </w:rPr>
      </w:pPr>
      <w:r w:rsidRPr="00BF208B">
        <w:rPr>
          <w:szCs w:val="22"/>
          <w:lang w:val="pt-PT"/>
        </w:rPr>
        <w:t xml:space="preserve">A segurança e eficácia de 5 mg e 10 mg de tirzepatida uma vez por semana foram avaliadas em 99 doentes com idades entre os 10 e menos de 18 anos com diabetes tipo 2 </w:t>
      </w:r>
      <w:r w:rsidR="00E51829" w:rsidRPr="00BF208B">
        <w:rPr>
          <w:szCs w:val="22"/>
          <w:lang w:val="pt-PT"/>
        </w:rPr>
        <w:t xml:space="preserve">em tratamento </w:t>
      </w:r>
      <w:r w:rsidRPr="00BF208B">
        <w:rPr>
          <w:szCs w:val="22"/>
          <w:lang w:val="pt-PT"/>
        </w:rPr>
        <w:t>com metformina (68,7 %) ou insulina basal (8,1 %), ou ambos (23,2 %), num estudo de 30 semanas de fase 3 em dupla ocultação e controlado por placebo, seguido de uma extensão em regime aberto de 22 semanas (SURPASS-PEDS). No período em regime aberto, todos os participantes a receber placebo mudaram para tirzepatida numa dose de manutenção de 5 mg, enquanto os participantes aleatorizados para tirzepatida continuaram o tratamento com a mesma dose de 5 ou 10 mg.</w:t>
      </w:r>
    </w:p>
    <w:p w14:paraId="6DEE2600" w14:textId="77777777" w:rsidR="00BF4D21" w:rsidRPr="00BF208B" w:rsidRDefault="00BF4D21">
      <w:pPr>
        <w:spacing w:line="240" w:lineRule="auto"/>
        <w:rPr>
          <w:i/>
          <w:iCs/>
          <w:szCs w:val="22"/>
          <w:lang w:val="pt-PT"/>
        </w:rPr>
      </w:pPr>
    </w:p>
    <w:p w14:paraId="6DEE2601" w14:textId="26D35EB8" w:rsidR="00BF4D21" w:rsidRPr="00BF208B" w:rsidRDefault="00973607">
      <w:pPr>
        <w:spacing w:line="240" w:lineRule="auto"/>
        <w:rPr>
          <w:szCs w:val="22"/>
          <w:lang w:val="pt-PT"/>
        </w:rPr>
      </w:pPr>
      <w:r w:rsidRPr="00BF208B">
        <w:rPr>
          <w:szCs w:val="22"/>
          <w:lang w:val="pt-PT"/>
        </w:rPr>
        <w:t>N</w:t>
      </w:r>
      <w:r w:rsidR="00E51829" w:rsidRPr="00BF208B">
        <w:rPr>
          <w:szCs w:val="22"/>
          <w:lang w:val="pt-PT"/>
        </w:rPr>
        <w:t>o início do estudo</w:t>
      </w:r>
      <w:r w:rsidRPr="00BF208B">
        <w:rPr>
          <w:szCs w:val="22"/>
          <w:lang w:val="pt-PT"/>
        </w:rPr>
        <w:t xml:space="preserve">, os doentes tinham uma </w:t>
      </w:r>
      <w:r w:rsidR="00B73FA6" w:rsidRPr="00BF208B">
        <w:rPr>
          <w:szCs w:val="22"/>
          <w:lang w:val="pt-PT"/>
        </w:rPr>
        <w:t xml:space="preserve">média de </w:t>
      </w:r>
      <w:r w:rsidRPr="00BF208B">
        <w:rPr>
          <w:szCs w:val="22"/>
          <w:lang w:val="pt-PT"/>
        </w:rPr>
        <w:t>idade</w:t>
      </w:r>
      <w:r w:rsidR="00B73FA6" w:rsidRPr="00BF208B">
        <w:rPr>
          <w:szCs w:val="22"/>
          <w:lang w:val="pt-PT"/>
        </w:rPr>
        <w:t>s</w:t>
      </w:r>
      <w:r w:rsidRPr="00BF208B">
        <w:rPr>
          <w:szCs w:val="22"/>
          <w:lang w:val="pt-PT"/>
        </w:rPr>
        <w:t xml:space="preserve"> de 14,7 anos e 61 % eram do sexo feminino. A duração média da diabetes tipo 2 foi de 2,4 anos. Todos os participantes tinham excesso de peso ou obesidade, uma vez que um IMC acima do percentil 85 da população de idade geral e correspondência de sexo para o país ou região foi um critério de inclusão. Às 30 semanas, tirzepatida 5 mg e 10 mg, agrupados e individualmente, foram superiores ao placebo na redução da HbA1c, FSG e IMC. A eficácia glicémica foi sustentada e as reduções do IMC continuaram até à Semana 52.</w:t>
      </w:r>
    </w:p>
    <w:p w14:paraId="6DEE2602" w14:textId="77777777" w:rsidR="00BF4D21" w:rsidRPr="00BF208B" w:rsidRDefault="00BF4D21">
      <w:pPr>
        <w:spacing w:line="240" w:lineRule="auto"/>
        <w:rPr>
          <w:szCs w:val="22"/>
          <w:lang w:val="pt-PT"/>
        </w:rPr>
      </w:pPr>
    </w:p>
    <w:p w14:paraId="6DEE2603" w14:textId="77777777" w:rsidR="00BF4D21" w:rsidRPr="00BF208B" w:rsidRDefault="00973607">
      <w:pPr>
        <w:spacing w:line="240" w:lineRule="auto"/>
        <w:rPr>
          <w:b/>
          <w:bCs/>
          <w:szCs w:val="22"/>
          <w:lang w:val="pt-PT"/>
        </w:rPr>
      </w:pPr>
      <w:r w:rsidRPr="00BF208B">
        <w:rPr>
          <w:b/>
          <w:bCs/>
          <w:szCs w:val="22"/>
          <w:lang w:val="pt-PT"/>
        </w:rPr>
        <w:t>Tabela 7. SURPASS‐PEDS: Resultados na semana 30</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203"/>
        <w:gridCol w:w="1397"/>
        <w:gridCol w:w="1396"/>
        <w:gridCol w:w="1437"/>
        <w:gridCol w:w="1222"/>
      </w:tblGrid>
      <w:tr w:rsidR="00BF4D21" w:rsidRPr="00BF208B" w14:paraId="6DEE260B" w14:textId="77777777" w:rsidTr="00143F8B">
        <w:trPr>
          <w:cantSplit/>
        </w:trPr>
        <w:tc>
          <w:tcPr>
            <w:tcW w:w="4046" w:type="dxa"/>
            <w:gridSpan w:val="2"/>
          </w:tcPr>
          <w:p w14:paraId="6DEE2604" w14:textId="77777777" w:rsidR="00BF4D21" w:rsidRPr="00BF208B" w:rsidRDefault="00BF4D21">
            <w:pPr>
              <w:widowControl w:val="0"/>
              <w:spacing w:line="240" w:lineRule="auto"/>
              <w:rPr>
                <w:lang w:val="pt-PT" w:eastAsia="ja-JP"/>
              </w:rPr>
            </w:pPr>
          </w:p>
        </w:tc>
        <w:tc>
          <w:tcPr>
            <w:tcW w:w="1397" w:type="dxa"/>
          </w:tcPr>
          <w:p w14:paraId="6DEE2605" w14:textId="77777777" w:rsidR="00BF4D21" w:rsidRPr="00BF208B" w:rsidRDefault="00973607">
            <w:pPr>
              <w:widowControl w:val="0"/>
              <w:spacing w:line="240" w:lineRule="auto"/>
              <w:jc w:val="center"/>
              <w:rPr>
                <w:b/>
                <w:lang w:val="pt-PT" w:eastAsia="ja-JP"/>
              </w:rPr>
            </w:pPr>
            <w:r w:rsidRPr="00BF208B">
              <w:rPr>
                <w:b/>
                <w:lang w:val="pt-PT" w:eastAsia="ja-JP"/>
              </w:rPr>
              <w:t>Tirzepatida5 mg</w:t>
            </w:r>
          </w:p>
        </w:tc>
        <w:tc>
          <w:tcPr>
            <w:tcW w:w="1396" w:type="dxa"/>
          </w:tcPr>
          <w:p w14:paraId="6DEE2606" w14:textId="77777777" w:rsidR="00BF4D21" w:rsidRPr="00BF208B" w:rsidRDefault="00973607">
            <w:pPr>
              <w:widowControl w:val="0"/>
              <w:spacing w:line="240" w:lineRule="auto"/>
              <w:jc w:val="center"/>
              <w:rPr>
                <w:b/>
                <w:lang w:val="pt-PT" w:eastAsia="ja-JP"/>
              </w:rPr>
            </w:pPr>
            <w:r w:rsidRPr="00BF208B">
              <w:rPr>
                <w:b/>
                <w:lang w:val="pt-PT" w:eastAsia="ja-JP"/>
              </w:rPr>
              <w:t>Tirzepatida10 mg</w:t>
            </w:r>
          </w:p>
        </w:tc>
        <w:tc>
          <w:tcPr>
            <w:tcW w:w="1437" w:type="dxa"/>
          </w:tcPr>
          <w:p w14:paraId="6DEE2607" w14:textId="77777777" w:rsidR="00BF4D21" w:rsidRPr="00BF208B" w:rsidRDefault="00973607">
            <w:pPr>
              <w:widowControl w:val="0"/>
              <w:spacing w:line="240" w:lineRule="auto"/>
              <w:jc w:val="center"/>
              <w:rPr>
                <w:b/>
                <w:lang w:val="pt-PT" w:eastAsia="ja-JP"/>
              </w:rPr>
            </w:pPr>
            <w:r w:rsidRPr="00BF208B">
              <w:rPr>
                <w:b/>
                <w:lang w:val="pt-PT" w:eastAsia="ja-JP"/>
              </w:rPr>
              <w:t>Tirzepatida</w:t>
            </w:r>
          </w:p>
          <w:p w14:paraId="6DEE2608" w14:textId="77777777" w:rsidR="00BF4D21" w:rsidRPr="00BF208B" w:rsidRDefault="00973607">
            <w:pPr>
              <w:widowControl w:val="0"/>
              <w:spacing w:line="240" w:lineRule="auto"/>
              <w:jc w:val="center"/>
              <w:rPr>
                <w:b/>
                <w:lang w:val="pt-PT" w:eastAsia="ja-JP"/>
              </w:rPr>
            </w:pPr>
            <w:r w:rsidRPr="00BF208B">
              <w:rPr>
                <w:b/>
                <w:lang w:val="pt-PT" w:eastAsia="ja-JP"/>
              </w:rPr>
              <w:t>Agrupado</w:t>
            </w:r>
          </w:p>
        </w:tc>
        <w:tc>
          <w:tcPr>
            <w:tcW w:w="1222" w:type="dxa"/>
          </w:tcPr>
          <w:p w14:paraId="6DEE2609" w14:textId="77777777" w:rsidR="00BF4D21" w:rsidRPr="00BF208B" w:rsidRDefault="00973607">
            <w:pPr>
              <w:widowControl w:val="0"/>
              <w:spacing w:line="240" w:lineRule="auto"/>
              <w:jc w:val="center"/>
              <w:rPr>
                <w:b/>
                <w:lang w:val="pt-PT" w:eastAsia="ja-JP"/>
              </w:rPr>
            </w:pPr>
            <w:r w:rsidRPr="00BF208B">
              <w:rPr>
                <w:b/>
                <w:lang w:val="pt-PT" w:eastAsia="ja-JP"/>
              </w:rPr>
              <w:t>Placebo</w:t>
            </w:r>
          </w:p>
          <w:p w14:paraId="6DEE260A" w14:textId="77777777" w:rsidR="00BF4D21" w:rsidRPr="00BF208B" w:rsidRDefault="00BF4D21">
            <w:pPr>
              <w:widowControl w:val="0"/>
              <w:spacing w:line="240" w:lineRule="auto"/>
              <w:jc w:val="center"/>
              <w:rPr>
                <w:b/>
                <w:lang w:val="pt-PT" w:eastAsia="ja-JP"/>
              </w:rPr>
            </w:pPr>
          </w:p>
        </w:tc>
      </w:tr>
      <w:tr w:rsidR="00BF4D21" w:rsidRPr="00BF208B" w14:paraId="6DEE2611" w14:textId="77777777" w:rsidTr="00143F8B">
        <w:trPr>
          <w:cantSplit/>
        </w:trPr>
        <w:tc>
          <w:tcPr>
            <w:tcW w:w="4046" w:type="dxa"/>
            <w:gridSpan w:val="2"/>
          </w:tcPr>
          <w:p w14:paraId="6DEE260C" w14:textId="77777777" w:rsidR="00BF4D21" w:rsidRPr="00BF208B" w:rsidRDefault="00973607">
            <w:pPr>
              <w:widowControl w:val="0"/>
              <w:spacing w:line="240" w:lineRule="auto"/>
              <w:rPr>
                <w:b/>
                <w:lang w:val="pt-PT" w:eastAsia="ja-JP"/>
              </w:rPr>
            </w:pPr>
            <w:r w:rsidRPr="00BF208B">
              <w:rPr>
                <w:b/>
                <w:lang w:val="pt-PT" w:eastAsia="ja-JP"/>
              </w:rPr>
              <w:t>População mITT (n)</w:t>
            </w:r>
          </w:p>
        </w:tc>
        <w:tc>
          <w:tcPr>
            <w:tcW w:w="1397" w:type="dxa"/>
          </w:tcPr>
          <w:p w14:paraId="6DEE260D" w14:textId="77777777" w:rsidR="00BF4D21" w:rsidRPr="00BF208B" w:rsidRDefault="00973607">
            <w:pPr>
              <w:widowControl w:val="0"/>
              <w:spacing w:line="240" w:lineRule="auto"/>
              <w:jc w:val="center"/>
              <w:rPr>
                <w:lang w:val="pt-PT" w:eastAsia="ja-JP"/>
              </w:rPr>
            </w:pPr>
            <w:r w:rsidRPr="00BF208B">
              <w:rPr>
                <w:lang w:val="pt-PT" w:eastAsia="ja-JP"/>
              </w:rPr>
              <w:t>32</w:t>
            </w:r>
          </w:p>
        </w:tc>
        <w:tc>
          <w:tcPr>
            <w:tcW w:w="1396" w:type="dxa"/>
          </w:tcPr>
          <w:p w14:paraId="6DEE260E" w14:textId="77777777" w:rsidR="00BF4D21" w:rsidRPr="00BF208B" w:rsidRDefault="00973607">
            <w:pPr>
              <w:widowControl w:val="0"/>
              <w:spacing w:line="240" w:lineRule="auto"/>
              <w:jc w:val="center"/>
              <w:rPr>
                <w:lang w:val="pt-PT" w:eastAsia="ja-JP"/>
              </w:rPr>
            </w:pPr>
            <w:r w:rsidRPr="00BF208B">
              <w:rPr>
                <w:lang w:val="pt-PT" w:eastAsia="ja-JP"/>
              </w:rPr>
              <w:t>33</w:t>
            </w:r>
          </w:p>
        </w:tc>
        <w:tc>
          <w:tcPr>
            <w:tcW w:w="1437" w:type="dxa"/>
          </w:tcPr>
          <w:p w14:paraId="6DEE260F" w14:textId="77777777" w:rsidR="00BF4D21" w:rsidRPr="00BF208B" w:rsidRDefault="00973607">
            <w:pPr>
              <w:widowControl w:val="0"/>
              <w:spacing w:line="240" w:lineRule="auto"/>
              <w:jc w:val="center"/>
              <w:rPr>
                <w:lang w:val="pt-PT" w:eastAsia="ja-JP"/>
              </w:rPr>
            </w:pPr>
            <w:r w:rsidRPr="00BF208B">
              <w:rPr>
                <w:lang w:val="pt-PT" w:eastAsia="ja-JP"/>
              </w:rPr>
              <w:t>65</w:t>
            </w:r>
          </w:p>
        </w:tc>
        <w:tc>
          <w:tcPr>
            <w:tcW w:w="1222" w:type="dxa"/>
          </w:tcPr>
          <w:p w14:paraId="6DEE2610" w14:textId="77777777" w:rsidR="00BF4D21" w:rsidRPr="00BF208B" w:rsidRDefault="00973607">
            <w:pPr>
              <w:widowControl w:val="0"/>
              <w:spacing w:line="240" w:lineRule="auto"/>
              <w:jc w:val="center"/>
              <w:rPr>
                <w:lang w:val="pt-PT" w:eastAsia="ja-JP"/>
              </w:rPr>
            </w:pPr>
            <w:r w:rsidRPr="00BF208B">
              <w:rPr>
                <w:lang w:val="pt-PT" w:eastAsia="ja-JP"/>
              </w:rPr>
              <w:t>34</w:t>
            </w:r>
          </w:p>
        </w:tc>
      </w:tr>
      <w:tr w:rsidR="00BF4D21" w:rsidRPr="00BF208B" w14:paraId="6DEE2618" w14:textId="77777777" w:rsidTr="00143F8B">
        <w:trPr>
          <w:cantSplit/>
        </w:trPr>
        <w:tc>
          <w:tcPr>
            <w:tcW w:w="1843" w:type="dxa"/>
            <w:vMerge w:val="restart"/>
          </w:tcPr>
          <w:p w14:paraId="6DEE2612" w14:textId="77777777" w:rsidR="00BF4D21" w:rsidRPr="00BF208B" w:rsidRDefault="00973607">
            <w:pPr>
              <w:widowControl w:val="0"/>
              <w:spacing w:line="240" w:lineRule="auto"/>
              <w:rPr>
                <w:b/>
                <w:lang w:val="pt-PT" w:eastAsia="ja-JP"/>
              </w:rPr>
            </w:pPr>
            <w:r w:rsidRPr="00BF208B">
              <w:rPr>
                <w:b/>
                <w:lang w:val="pt-PT" w:eastAsia="ja-JP"/>
              </w:rPr>
              <w:t>HbA</w:t>
            </w:r>
            <w:r w:rsidRPr="00BF208B">
              <w:rPr>
                <w:b/>
                <w:vertAlign w:val="subscript"/>
                <w:lang w:val="pt-PT" w:eastAsia="ja-JP"/>
              </w:rPr>
              <w:t>1c</w:t>
            </w:r>
            <w:r w:rsidRPr="00BF208B">
              <w:rPr>
                <w:b/>
                <w:lang w:val="pt-PT" w:eastAsia="ja-JP"/>
              </w:rPr>
              <w:t xml:space="preserve"> (%)</w:t>
            </w:r>
          </w:p>
        </w:tc>
        <w:tc>
          <w:tcPr>
            <w:tcW w:w="2203" w:type="dxa"/>
          </w:tcPr>
          <w:p w14:paraId="6DEE2613" w14:textId="69988299" w:rsidR="00BF4D21" w:rsidRPr="00BF208B" w:rsidRDefault="00DF3796">
            <w:pPr>
              <w:widowControl w:val="0"/>
              <w:spacing w:line="240" w:lineRule="auto"/>
              <w:jc w:val="right"/>
              <w:rPr>
                <w:lang w:val="pt-PT" w:eastAsia="ja-JP"/>
              </w:rPr>
            </w:pPr>
            <w:r w:rsidRPr="00BF208B">
              <w:rPr>
                <w:lang w:val="pt-PT" w:eastAsia="ja-JP"/>
              </w:rPr>
              <w:t>Inicial</w:t>
            </w:r>
            <w:r w:rsidR="00973607" w:rsidRPr="00BF208B">
              <w:rPr>
                <w:lang w:val="pt-PT" w:eastAsia="ja-JP"/>
              </w:rPr>
              <w:t xml:space="preserve"> (média)</w:t>
            </w:r>
          </w:p>
        </w:tc>
        <w:tc>
          <w:tcPr>
            <w:tcW w:w="1397" w:type="dxa"/>
          </w:tcPr>
          <w:p w14:paraId="6DEE2614" w14:textId="77777777" w:rsidR="00BF4D21" w:rsidRPr="00BF208B" w:rsidRDefault="00973607">
            <w:pPr>
              <w:widowControl w:val="0"/>
              <w:spacing w:line="240" w:lineRule="auto"/>
              <w:jc w:val="center"/>
              <w:rPr>
                <w:lang w:val="pt-PT" w:eastAsia="ja-JP"/>
              </w:rPr>
            </w:pPr>
            <w:r w:rsidRPr="00BF208B">
              <w:rPr>
                <w:color w:val="000000"/>
                <w:szCs w:val="22"/>
                <w:lang w:val="pt-PT"/>
              </w:rPr>
              <w:t>8,22</w:t>
            </w:r>
          </w:p>
        </w:tc>
        <w:tc>
          <w:tcPr>
            <w:tcW w:w="1396" w:type="dxa"/>
          </w:tcPr>
          <w:p w14:paraId="6DEE2615" w14:textId="77777777" w:rsidR="00BF4D21" w:rsidRPr="00BF208B" w:rsidRDefault="00973607">
            <w:pPr>
              <w:widowControl w:val="0"/>
              <w:spacing w:line="240" w:lineRule="auto"/>
              <w:jc w:val="center"/>
              <w:rPr>
                <w:lang w:val="pt-PT" w:eastAsia="ja-JP"/>
              </w:rPr>
            </w:pPr>
            <w:r w:rsidRPr="00BF208B">
              <w:rPr>
                <w:color w:val="000000"/>
                <w:szCs w:val="22"/>
                <w:lang w:val="pt-PT"/>
              </w:rPr>
              <w:t>7,92</w:t>
            </w:r>
          </w:p>
        </w:tc>
        <w:tc>
          <w:tcPr>
            <w:tcW w:w="1437" w:type="dxa"/>
          </w:tcPr>
          <w:p w14:paraId="6DEE2616" w14:textId="77777777" w:rsidR="00BF4D21" w:rsidRPr="00BF208B" w:rsidRDefault="00973607">
            <w:pPr>
              <w:widowControl w:val="0"/>
              <w:spacing w:line="240" w:lineRule="auto"/>
              <w:jc w:val="center"/>
              <w:rPr>
                <w:lang w:val="pt-PT" w:eastAsia="ja-JP"/>
              </w:rPr>
            </w:pPr>
            <w:r w:rsidRPr="00BF208B">
              <w:rPr>
                <w:color w:val="000000"/>
                <w:szCs w:val="22"/>
                <w:lang w:val="pt-PT"/>
              </w:rPr>
              <w:t>8,07</w:t>
            </w:r>
          </w:p>
        </w:tc>
        <w:tc>
          <w:tcPr>
            <w:tcW w:w="1222" w:type="dxa"/>
          </w:tcPr>
          <w:p w14:paraId="6DEE2617" w14:textId="77777777" w:rsidR="00BF4D21" w:rsidRPr="00BF208B" w:rsidRDefault="00973607">
            <w:pPr>
              <w:widowControl w:val="0"/>
              <w:spacing w:line="240" w:lineRule="auto"/>
              <w:jc w:val="center"/>
              <w:rPr>
                <w:lang w:val="pt-PT" w:eastAsia="ja-JP"/>
              </w:rPr>
            </w:pPr>
            <w:r w:rsidRPr="00BF208B">
              <w:rPr>
                <w:color w:val="000000"/>
                <w:szCs w:val="22"/>
                <w:lang w:val="pt-PT"/>
              </w:rPr>
              <w:t>8,02</w:t>
            </w:r>
          </w:p>
        </w:tc>
      </w:tr>
      <w:tr w:rsidR="00BF4D21" w:rsidRPr="00BF208B" w14:paraId="6DEE261F" w14:textId="77777777" w:rsidTr="00143F8B">
        <w:trPr>
          <w:cantSplit/>
        </w:trPr>
        <w:tc>
          <w:tcPr>
            <w:tcW w:w="1843" w:type="dxa"/>
            <w:vMerge/>
          </w:tcPr>
          <w:p w14:paraId="6DEE2619" w14:textId="77777777" w:rsidR="00BF4D21" w:rsidRPr="00BF208B" w:rsidRDefault="00BF4D21">
            <w:pPr>
              <w:widowControl w:val="0"/>
              <w:spacing w:line="240" w:lineRule="auto"/>
              <w:rPr>
                <w:b/>
                <w:lang w:val="pt-PT" w:eastAsia="ja-JP"/>
              </w:rPr>
            </w:pPr>
          </w:p>
        </w:tc>
        <w:tc>
          <w:tcPr>
            <w:tcW w:w="2203" w:type="dxa"/>
          </w:tcPr>
          <w:p w14:paraId="6DEE261A" w14:textId="6CBE06EA" w:rsidR="00BF4D21" w:rsidRPr="00BF208B" w:rsidRDefault="00AF329A">
            <w:pPr>
              <w:widowControl w:val="0"/>
              <w:spacing w:line="240" w:lineRule="auto"/>
              <w:jc w:val="right"/>
              <w:rPr>
                <w:lang w:val="pt-PT" w:eastAsia="ja-JP"/>
              </w:rPr>
            </w:pPr>
            <w:r w:rsidRPr="00BF208B">
              <w:rPr>
                <w:bCs/>
                <w:lang w:val="pt-PT" w:eastAsia="ja-JP"/>
              </w:rPr>
              <w:t>Variação em relação à inicial</w:t>
            </w:r>
          </w:p>
        </w:tc>
        <w:tc>
          <w:tcPr>
            <w:tcW w:w="1397" w:type="dxa"/>
          </w:tcPr>
          <w:p w14:paraId="6DEE261B" w14:textId="07277ACD" w:rsidR="00BF4D21" w:rsidRPr="00BF208B" w:rsidRDefault="00973607">
            <w:pPr>
              <w:widowControl w:val="0"/>
              <w:spacing w:line="240" w:lineRule="auto"/>
              <w:jc w:val="center"/>
              <w:rPr>
                <w:lang w:val="pt-PT" w:eastAsia="ja-JP"/>
              </w:rPr>
            </w:pPr>
            <w:r w:rsidRPr="00BF208B">
              <w:rPr>
                <w:color w:val="000000"/>
                <w:szCs w:val="22"/>
                <w:lang w:val="pt-PT"/>
              </w:rPr>
              <w:t>-2,16</w:t>
            </w:r>
          </w:p>
        </w:tc>
        <w:tc>
          <w:tcPr>
            <w:tcW w:w="1396" w:type="dxa"/>
          </w:tcPr>
          <w:p w14:paraId="6DEE261C" w14:textId="35792E7D" w:rsidR="00BF4D21" w:rsidRPr="00BF208B" w:rsidRDefault="00973607">
            <w:pPr>
              <w:widowControl w:val="0"/>
              <w:spacing w:line="240" w:lineRule="auto"/>
              <w:jc w:val="center"/>
              <w:rPr>
                <w:lang w:val="pt-PT" w:eastAsia="ja-JP"/>
              </w:rPr>
            </w:pPr>
            <w:r w:rsidRPr="00BF208B">
              <w:rPr>
                <w:color w:val="000000"/>
                <w:szCs w:val="22"/>
                <w:lang w:val="pt-PT"/>
              </w:rPr>
              <w:t>-2,30</w:t>
            </w:r>
          </w:p>
        </w:tc>
        <w:tc>
          <w:tcPr>
            <w:tcW w:w="1437" w:type="dxa"/>
          </w:tcPr>
          <w:p w14:paraId="6DEE261D" w14:textId="355628B5" w:rsidR="00BF4D21" w:rsidRPr="00BF208B" w:rsidRDefault="00973607">
            <w:pPr>
              <w:widowControl w:val="0"/>
              <w:spacing w:line="240" w:lineRule="auto"/>
              <w:jc w:val="center"/>
              <w:rPr>
                <w:lang w:val="pt-PT" w:eastAsia="ja-JP"/>
              </w:rPr>
            </w:pPr>
            <w:r w:rsidRPr="00BF208B">
              <w:rPr>
                <w:color w:val="000000"/>
                <w:szCs w:val="22"/>
                <w:lang w:val="pt-PT"/>
              </w:rPr>
              <w:t>-2,23</w:t>
            </w:r>
          </w:p>
        </w:tc>
        <w:tc>
          <w:tcPr>
            <w:tcW w:w="1222" w:type="dxa"/>
          </w:tcPr>
          <w:p w14:paraId="6DEE261E" w14:textId="77777777" w:rsidR="00BF4D21" w:rsidRPr="00BF208B" w:rsidRDefault="00973607">
            <w:pPr>
              <w:widowControl w:val="0"/>
              <w:spacing w:line="240" w:lineRule="auto"/>
              <w:jc w:val="center"/>
              <w:rPr>
                <w:lang w:val="pt-PT" w:eastAsia="ja-JP"/>
              </w:rPr>
            </w:pPr>
            <w:r w:rsidRPr="00BF208B">
              <w:rPr>
                <w:color w:val="000000"/>
                <w:szCs w:val="22"/>
                <w:lang w:val="pt-PT"/>
              </w:rPr>
              <w:t>0,049</w:t>
            </w:r>
          </w:p>
        </w:tc>
      </w:tr>
      <w:tr w:rsidR="00BF4D21" w:rsidRPr="00BF208B" w14:paraId="6DEE2626" w14:textId="77777777" w:rsidTr="00143F8B">
        <w:trPr>
          <w:cantSplit/>
        </w:trPr>
        <w:tc>
          <w:tcPr>
            <w:tcW w:w="1843" w:type="dxa"/>
            <w:vMerge/>
          </w:tcPr>
          <w:p w14:paraId="6DEE2620" w14:textId="77777777" w:rsidR="00BF4D21" w:rsidRPr="00BF208B" w:rsidRDefault="00BF4D21">
            <w:pPr>
              <w:widowControl w:val="0"/>
              <w:spacing w:line="240" w:lineRule="auto"/>
              <w:rPr>
                <w:b/>
                <w:lang w:val="pt-PT" w:eastAsia="ja-JP"/>
              </w:rPr>
            </w:pPr>
          </w:p>
        </w:tc>
        <w:tc>
          <w:tcPr>
            <w:tcW w:w="2203" w:type="dxa"/>
          </w:tcPr>
          <w:p w14:paraId="6DEE2621" w14:textId="77777777" w:rsidR="00BF4D21" w:rsidRPr="00BF208B" w:rsidRDefault="00973607">
            <w:pPr>
              <w:widowControl w:val="0"/>
              <w:spacing w:line="240" w:lineRule="auto"/>
              <w:jc w:val="right"/>
              <w:rPr>
                <w:lang w:val="pt-PT" w:eastAsia="ja-JP"/>
              </w:rPr>
            </w:pPr>
            <w:r w:rsidRPr="00BF208B">
              <w:rPr>
                <w:lang w:val="pt-PT" w:eastAsia="ja-JP"/>
              </w:rPr>
              <w:t>Diferença do placebo [IC 95 %]</w:t>
            </w:r>
          </w:p>
        </w:tc>
        <w:tc>
          <w:tcPr>
            <w:tcW w:w="1397" w:type="dxa"/>
            <w:vAlign w:val="center"/>
          </w:tcPr>
          <w:p w14:paraId="6DEE2622" w14:textId="147F4FA7" w:rsidR="00BF4D21" w:rsidRPr="00BF208B" w:rsidRDefault="00973607">
            <w:pPr>
              <w:widowControl w:val="0"/>
              <w:spacing w:line="240" w:lineRule="auto"/>
              <w:jc w:val="center"/>
              <w:rPr>
                <w:lang w:val="pt-PT" w:eastAsia="ja-JP"/>
              </w:rPr>
            </w:pPr>
            <w:r w:rsidRPr="00BF208B">
              <w:rPr>
                <w:color w:val="000000"/>
                <w:szCs w:val="22"/>
                <w:lang w:val="pt-PT"/>
              </w:rPr>
              <w:t xml:space="preserve">-2,21** </w:t>
            </w:r>
            <w:r w:rsidRPr="00BF208B">
              <w:rPr>
                <w:color w:val="000000"/>
                <w:szCs w:val="22"/>
                <w:lang w:val="pt-PT"/>
              </w:rPr>
              <w:br/>
              <w:t>[-2,89</w:t>
            </w:r>
            <w:r w:rsidR="00E160D8" w:rsidRPr="00BF208B">
              <w:rPr>
                <w:color w:val="000000"/>
                <w:szCs w:val="22"/>
                <w:lang w:val="pt-PT"/>
              </w:rPr>
              <w:t>;</w:t>
            </w:r>
            <w:r w:rsidRPr="00BF208B">
              <w:rPr>
                <w:color w:val="000000"/>
                <w:szCs w:val="22"/>
                <w:lang w:val="pt-PT"/>
              </w:rPr>
              <w:t xml:space="preserve"> -1,53]</w:t>
            </w:r>
          </w:p>
        </w:tc>
        <w:tc>
          <w:tcPr>
            <w:tcW w:w="1396" w:type="dxa"/>
            <w:vAlign w:val="center"/>
          </w:tcPr>
          <w:p w14:paraId="6DEE2623" w14:textId="01337102" w:rsidR="00BF4D21" w:rsidRPr="00BF208B" w:rsidRDefault="00973607">
            <w:pPr>
              <w:widowControl w:val="0"/>
              <w:spacing w:line="240" w:lineRule="auto"/>
              <w:jc w:val="center"/>
              <w:rPr>
                <w:lang w:val="pt-PT" w:eastAsia="ja-JP"/>
              </w:rPr>
            </w:pPr>
            <w:r w:rsidRPr="00BF208B">
              <w:rPr>
                <w:color w:val="000000"/>
                <w:szCs w:val="22"/>
                <w:lang w:val="pt-PT"/>
              </w:rPr>
              <w:t xml:space="preserve">-2,35** </w:t>
            </w:r>
            <w:r w:rsidRPr="00BF208B">
              <w:rPr>
                <w:color w:val="000000"/>
                <w:szCs w:val="22"/>
                <w:lang w:val="pt-PT"/>
              </w:rPr>
              <w:br/>
              <w:t>[-3,03</w:t>
            </w:r>
            <w:r w:rsidR="00E160D8" w:rsidRPr="00BF208B">
              <w:rPr>
                <w:color w:val="000000"/>
                <w:szCs w:val="22"/>
                <w:lang w:val="pt-PT"/>
              </w:rPr>
              <w:t>;</w:t>
            </w:r>
            <w:r w:rsidRPr="00BF208B">
              <w:rPr>
                <w:color w:val="000000"/>
                <w:szCs w:val="22"/>
                <w:lang w:val="pt-PT"/>
              </w:rPr>
              <w:t xml:space="preserve"> -1,66]</w:t>
            </w:r>
          </w:p>
        </w:tc>
        <w:tc>
          <w:tcPr>
            <w:tcW w:w="1437" w:type="dxa"/>
            <w:vAlign w:val="center"/>
          </w:tcPr>
          <w:p w14:paraId="6DEE2624" w14:textId="62F534C4" w:rsidR="00BF4D21" w:rsidRPr="00BF208B" w:rsidRDefault="00973607">
            <w:pPr>
              <w:widowControl w:val="0"/>
              <w:spacing w:line="240" w:lineRule="auto"/>
              <w:jc w:val="center"/>
              <w:rPr>
                <w:lang w:val="pt-PT" w:eastAsia="ja-JP"/>
              </w:rPr>
            </w:pPr>
            <w:r w:rsidRPr="00BF208B">
              <w:rPr>
                <w:color w:val="000000"/>
                <w:szCs w:val="22"/>
                <w:lang w:val="pt-PT"/>
              </w:rPr>
              <w:t xml:space="preserve">-2,28** </w:t>
            </w:r>
            <w:r w:rsidRPr="00BF208B">
              <w:rPr>
                <w:color w:val="000000"/>
                <w:szCs w:val="22"/>
                <w:lang w:val="pt-PT"/>
              </w:rPr>
              <w:br/>
              <w:t>[-2,87</w:t>
            </w:r>
            <w:r w:rsidR="00E160D8" w:rsidRPr="00BF208B">
              <w:rPr>
                <w:color w:val="000000"/>
                <w:szCs w:val="22"/>
                <w:lang w:val="pt-PT"/>
              </w:rPr>
              <w:t>;</w:t>
            </w:r>
            <w:r w:rsidRPr="00BF208B">
              <w:rPr>
                <w:color w:val="000000"/>
                <w:szCs w:val="22"/>
                <w:lang w:val="pt-PT"/>
              </w:rPr>
              <w:t xml:space="preserve"> -1,69]</w:t>
            </w:r>
          </w:p>
        </w:tc>
        <w:tc>
          <w:tcPr>
            <w:tcW w:w="1222" w:type="dxa"/>
            <w:vAlign w:val="center"/>
          </w:tcPr>
          <w:p w14:paraId="6DEE2625" w14:textId="77777777" w:rsidR="00BF4D21" w:rsidRPr="00BF208B" w:rsidRDefault="00973607">
            <w:pPr>
              <w:widowControl w:val="0"/>
              <w:spacing w:line="240" w:lineRule="auto"/>
              <w:jc w:val="center"/>
              <w:rPr>
                <w:lang w:val="pt-PT" w:eastAsia="ja-JP"/>
              </w:rPr>
            </w:pPr>
            <w:r w:rsidRPr="00BF208B">
              <w:rPr>
                <w:szCs w:val="22"/>
                <w:lang w:val="pt-PT" w:eastAsia="ja-JP"/>
              </w:rPr>
              <w:t>-</w:t>
            </w:r>
          </w:p>
        </w:tc>
      </w:tr>
      <w:tr w:rsidR="00BF4D21" w:rsidRPr="00BF208B" w14:paraId="6DEE262D" w14:textId="77777777" w:rsidTr="00143F8B">
        <w:trPr>
          <w:cantSplit/>
        </w:trPr>
        <w:tc>
          <w:tcPr>
            <w:tcW w:w="1843" w:type="dxa"/>
            <w:vMerge w:val="restart"/>
          </w:tcPr>
          <w:p w14:paraId="6DEE2627" w14:textId="77777777" w:rsidR="00BF4D21" w:rsidRPr="00BF208B" w:rsidRDefault="00973607">
            <w:pPr>
              <w:widowControl w:val="0"/>
              <w:spacing w:line="240" w:lineRule="auto"/>
              <w:rPr>
                <w:b/>
                <w:lang w:val="pt-PT" w:eastAsia="ja-JP"/>
              </w:rPr>
            </w:pPr>
            <w:r w:rsidRPr="00BF208B">
              <w:rPr>
                <w:b/>
                <w:lang w:val="pt-PT" w:eastAsia="ja-JP"/>
              </w:rPr>
              <w:t>HbA</w:t>
            </w:r>
            <w:r w:rsidRPr="00BF208B">
              <w:rPr>
                <w:b/>
                <w:vertAlign w:val="subscript"/>
                <w:lang w:val="pt-PT" w:eastAsia="ja-JP"/>
              </w:rPr>
              <w:t>1c</w:t>
            </w:r>
            <w:r w:rsidRPr="00BF208B">
              <w:rPr>
                <w:b/>
                <w:lang w:val="pt-PT" w:eastAsia="ja-JP"/>
              </w:rPr>
              <w:t xml:space="preserve"> (mmol/mol)</w:t>
            </w:r>
          </w:p>
        </w:tc>
        <w:tc>
          <w:tcPr>
            <w:tcW w:w="2203" w:type="dxa"/>
          </w:tcPr>
          <w:p w14:paraId="6DEE2628" w14:textId="1B25ECA9" w:rsidR="00BF4D21" w:rsidRPr="00BF208B" w:rsidRDefault="00CC687C">
            <w:pPr>
              <w:widowControl w:val="0"/>
              <w:spacing w:line="240" w:lineRule="auto"/>
              <w:jc w:val="right"/>
              <w:rPr>
                <w:lang w:val="pt-PT" w:eastAsia="ja-JP"/>
              </w:rPr>
            </w:pPr>
            <w:r w:rsidRPr="00BF208B">
              <w:rPr>
                <w:lang w:val="pt-PT" w:eastAsia="ja-JP"/>
              </w:rPr>
              <w:t>Inicial</w:t>
            </w:r>
            <w:r w:rsidR="00973607" w:rsidRPr="00BF208B">
              <w:rPr>
                <w:lang w:val="pt-PT" w:eastAsia="ja-JP"/>
              </w:rPr>
              <w:t xml:space="preserve"> (média)</w:t>
            </w:r>
          </w:p>
        </w:tc>
        <w:tc>
          <w:tcPr>
            <w:tcW w:w="1397" w:type="dxa"/>
          </w:tcPr>
          <w:p w14:paraId="6DEE2629" w14:textId="77777777" w:rsidR="00BF4D21" w:rsidRPr="00BF208B" w:rsidRDefault="00973607">
            <w:pPr>
              <w:widowControl w:val="0"/>
              <w:spacing w:line="240" w:lineRule="auto"/>
              <w:jc w:val="center"/>
              <w:rPr>
                <w:lang w:val="pt-PT" w:eastAsia="ja-JP"/>
              </w:rPr>
            </w:pPr>
            <w:r w:rsidRPr="00BF208B">
              <w:rPr>
                <w:color w:val="000000"/>
                <w:szCs w:val="22"/>
                <w:lang w:val="pt-PT"/>
              </w:rPr>
              <w:t>66,3</w:t>
            </w:r>
          </w:p>
        </w:tc>
        <w:tc>
          <w:tcPr>
            <w:tcW w:w="1396" w:type="dxa"/>
          </w:tcPr>
          <w:p w14:paraId="6DEE262A" w14:textId="77777777" w:rsidR="00BF4D21" w:rsidRPr="00BF208B" w:rsidRDefault="00973607">
            <w:pPr>
              <w:widowControl w:val="0"/>
              <w:spacing w:line="240" w:lineRule="auto"/>
              <w:jc w:val="center"/>
              <w:rPr>
                <w:lang w:val="pt-PT" w:eastAsia="ja-JP"/>
              </w:rPr>
            </w:pPr>
            <w:r w:rsidRPr="00BF208B">
              <w:rPr>
                <w:color w:val="000000"/>
                <w:szCs w:val="22"/>
                <w:lang w:val="pt-PT"/>
              </w:rPr>
              <w:t>63,1</w:t>
            </w:r>
          </w:p>
        </w:tc>
        <w:tc>
          <w:tcPr>
            <w:tcW w:w="1437" w:type="dxa"/>
          </w:tcPr>
          <w:p w14:paraId="6DEE262B" w14:textId="77777777" w:rsidR="00BF4D21" w:rsidRPr="00BF208B" w:rsidRDefault="00973607">
            <w:pPr>
              <w:widowControl w:val="0"/>
              <w:spacing w:line="240" w:lineRule="auto"/>
              <w:jc w:val="center"/>
              <w:rPr>
                <w:lang w:val="pt-PT" w:eastAsia="ja-JP"/>
              </w:rPr>
            </w:pPr>
            <w:r w:rsidRPr="00BF208B">
              <w:rPr>
                <w:color w:val="000000"/>
                <w:szCs w:val="22"/>
                <w:lang w:val="pt-PT"/>
              </w:rPr>
              <w:t>64,7</w:t>
            </w:r>
          </w:p>
        </w:tc>
        <w:tc>
          <w:tcPr>
            <w:tcW w:w="1222" w:type="dxa"/>
          </w:tcPr>
          <w:p w14:paraId="6DEE262C" w14:textId="77777777" w:rsidR="00BF4D21" w:rsidRPr="00BF208B" w:rsidRDefault="00973607">
            <w:pPr>
              <w:widowControl w:val="0"/>
              <w:spacing w:line="240" w:lineRule="auto"/>
              <w:jc w:val="center"/>
              <w:rPr>
                <w:lang w:val="pt-PT" w:eastAsia="ja-JP"/>
              </w:rPr>
            </w:pPr>
            <w:r w:rsidRPr="00BF208B">
              <w:rPr>
                <w:color w:val="000000"/>
                <w:szCs w:val="22"/>
                <w:lang w:val="pt-PT"/>
              </w:rPr>
              <w:t>64,2</w:t>
            </w:r>
          </w:p>
        </w:tc>
      </w:tr>
      <w:tr w:rsidR="00BF4D21" w:rsidRPr="00BF208B" w14:paraId="6DEE2634" w14:textId="77777777" w:rsidTr="00143F8B">
        <w:trPr>
          <w:cantSplit/>
        </w:trPr>
        <w:tc>
          <w:tcPr>
            <w:tcW w:w="1843" w:type="dxa"/>
            <w:vMerge/>
          </w:tcPr>
          <w:p w14:paraId="6DEE262E" w14:textId="77777777" w:rsidR="00BF4D21" w:rsidRPr="00BF208B" w:rsidRDefault="00BF4D21">
            <w:pPr>
              <w:widowControl w:val="0"/>
              <w:spacing w:line="240" w:lineRule="auto"/>
              <w:rPr>
                <w:b/>
                <w:lang w:val="pt-PT" w:eastAsia="ja-JP"/>
              </w:rPr>
            </w:pPr>
          </w:p>
        </w:tc>
        <w:tc>
          <w:tcPr>
            <w:tcW w:w="2203" w:type="dxa"/>
          </w:tcPr>
          <w:p w14:paraId="6DEE262F" w14:textId="08090C89" w:rsidR="00BF4D21" w:rsidRPr="00BF208B" w:rsidRDefault="00AF329A">
            <w:pPr>
              <w:widowControl w:val="0"/>
              <w:spacing w:line="240" w:lineRule="auto"/>
              <w:jc w:val="right"/>
              <w:rPr>
                <w:lang w:val="pt-PT" w:eastAsia="ja-JP"/>
              </w:rPr>
            </w:pPr>
            <w:r w:rsidRPr="00BF208B">
              <w:rPr>
                <w:bCs/>
                <w:lang w:val="pt-PT" w:eastAsia="ja-JP"/>
              </w:rPr>
              <w:t>Variação em relação à inicial</w:t>
            </w:r>
          </w:p>
        </w:tc>
        <w:tc>
          <w:tcPr>
            <w:tcW w:w="1397" w:type="dxa"/>
          </w:tcPr>
          <w:p w14:paraId="6DEE2630" w14:textId="41F59640" w:rsidR="00BF4D21" w:rsidRPr="00BF208B" w:rsidRDefault="00973607">
            <w:pPr>
              <w:widowControl w:val="0"/>
              <w:spacing w:line="240" w:lineRule="auto"/>
              <w:jc w:val="center"/>
              <w:rPr>
                <w:lang w:val="pt-PT" w:eastAsia="ja-JP"/>
              </w:rPr>
            </w:pPr>
            <w:r w:rsidRPr="00BF208B">
              <w:rPr>
                <w:szCs w:val="22"/>
                <w:lang w:val="pt-PT" w:eastAsia="ja-JP"/>
              </w:rPr>
              <w:t>-23,6</w:t>
            </w:r>
          </w:p>
        </w:tc>
        <w:tc>
          <w:tcPr>
            <w:tcW w:w="1396" w:type="dxa"/>
          </w:tcPr>
          <w:p w14:paraId="6DEE2631" w14:textId="653FF688" w:rsidR="00BF4D21" w:rsidRPr="00BF208B" w:rsidRDefault="00973607">
            <w:pPr>
              <w:widowControl w:val="0"/>
              <w:spacing w:line="240" w:lineRule="auto"/>
              <w:jc w:val="center"/>
              <w:rPr>
                <w:lang w:val="pt-PT" w:eastAsia="ja-JP"/>
              </w:rPr>
            </w:pPr>
            <w:r w:rsidRPr="00BF208B">
              <w:rPr>
                <w:szCs w:val="22"/>
                <w:lang w:val="pt-PT" w:eastAsia="ja-JP"/>
              </w:rPr>
              <w:t>-25,1</w:t>
            </w:r>
          </w:p>
        </w:tc>
        <w:tc>
          <w:tcPr>
            <w:tcW w:w="1437" w:type="dxa"/>
          </w:tcPr>
          <w:p w14:paraId="6DEE2632" w14:textId="77777777" w:rsidR="00BF4D21" w:rsidRPr="00BF208B" w:rsidRDefault="00973607">
            <w:pPr>
              <w:widowControl w:val="0"/>
              <w:spacing w:line="240" w:lineRule="auto"/>
              <w:jc w:val="center"/>
              <w:rPr>
                <w:lang w:val="pt-PT" w:eastAsia="ja-JP"/>
              </w:rPr>
            </w:pPr>
            <w:r w:rsidRPr="00BF208B">
              <w:rPr>
                <w:szCs w:val="22"/>
                <w:lang w:val="pt-PT" w:eastAsia="ja-JP"/>
              </w:rPr>
              <w:t>-24,4</w:t>
            </w:r>
            <w:r w:rsidRPr="00BF208B">
              <w:rPr>
                <w:rFonts w:eastAsia="Calibri"/>
                <w:szCs w:val="22"/>
                <w:vertAlign w:val="superscript"/>
                <w:lang w:val="pt-PT"/>
              </w:rPr>
              <w:t>##</w:t>
            </w:r>
          </w:p>
        </w:tc>
        <w:tc>
          <w:tcPr>
            <w:tcW w:w="1222" w:type="dxa"/>
          </w:tcPr>
          <w:p w14:paraId="6DEE2633" w14:textId="77777777" w:rsidR="00BF4D21" w:rsidRPr="00BF208B" w:rsidRDefault="00973607">
            <w:pPr>
              <w:widowControl w:val="0"/>
              <w:spacing w:line="240" w:lineRule="auto"/>
              <w:jc w:val="center"/>
              <w:rPr>
                <w:lang w:val="pt-PT" w:eastAsia="ja-JP"/>
              </w:rPr>
            </w:pPr>
            <w:r w:rsidRPr="00BF208B">
              <w:rPr>
                <w:szCs w:val="22"/>
                <w:lang w:val="pt-PT" w:eastAsia="ja-JP"/>
              </w:rPr>
              <w:t>0,53</w:t>
            </w:r>
          </w:p>
        </w:tc>
      </w:tr>
      <w:tr w:rsidR="00BF4D21" w:rsidRPr="00BF208B" w14:paraId="6DEE263B" w14:textId="77777777" w:rsidTr="00143F8B">
        <w:trPr>
          <w:cantSplit/>
        </w:trPr>
        <w:tc>
          <w:tcPr>
            <w:tcW w:w="1843" w:type="dxa"/>
            <w:vMerge/>
          </w:tcPr>
          <w:p w14:paraId="6DEE2635" w14:textId="77777777" w:rsidR="00BF4D21" w:rsidRPr="00BF208B" w:rsidRDefault="00BF4D21">
            <w:pPr>
              <w:widowControl w:val="0"/>
              <w:spacing w:line="240" w:lineRule="auto"/>
              <w:rPr>
                <w:b/>
                <w:lang w:val="pt-PT" w:eastAsia="ja-JP"/>
              </w:rPr>
            </w:pPr>
          </w:p>
        </w:tc>
        <w:tc>
          <w:tcPr>
            <w:tcW w:w="2203" w:type="dxa"/>
          </w:tcPr>
          <w:p w14:paraId="6DEE2636" w14:textId="77777777" w:rsidR="00BF4D21" w:rsidRPr="00BF208B" w:rsidRDefault="00973607">
            <w:pPr>
              <w:widowControl w:val="0"/>
              <w:spacing w:line="240" w:lineRule="auto"/>
              <w:jc w:val="right"/>
              <w:rPr>
                <w:lang w:val="pt-PT" w:eastAsia="ja-JP"/>
              </w:rPr>
            </w:pPr>
            <w:r w:rsidRPr="00BF208B">
              <w:rPr>
                <w:lang w:val="pt-PT" w:eastAsia="ja-JP"/>
              </w:rPr>
              <w:t>Diferença do placebo [IC 95 %]</w:t>
            </w:r>
          </w:p>
        </w:tc>
        <w:tc>
          <w:tcPr>
            <w:tcW w:w="1397" w:type="dxa"/>
            <w:vAlign w:val="center"/>
          </w:tcPr>
          <w:p w14:paraId="6DEE2637" w14:textId="6DFF5582" w:rsidR="00BF4D21" w:rsidRPr="00BF208B" w:rsidRDefault="00973607">
            <w:pPr>
              <w:widowControl w:val="0"/>
              <w:spacing w:line="240" w:lineRule="auto"/>
              <w:jc w:val="center"/>
              <w:rPr>
                <w:lang w:val="pt-PT" w:eastAsia="ja-JP"/>
              </w:rPr>
            </w:pPr>
            <w:r w:rsidRPr="00BF208B">
              <w:rPr>
                <w:szCs w:val="22"/>
                <w:lang w:val="pt-PT" w:eastAsia="ja-JP"/>
              </w:rPr>
              <w:t xml:space="preserve">-24,2** </w:t>
            </w:r>
            <w:r w:rsidRPr="00BF208B">
              <w:rPr>
                <w:szCs w:val="22"/>
                <w:lang w:val="pt-PT" w:eastAsia="ja-JP"/>
              </w:rPr>
              <w:br/>
              <w:t>[-31,6</w:t>
            </w:r>
            <w:r w:rsidR="00E160D8" w:rsidRPr="00BF208B">
              <w:rPr>
                <w:szCs w:val="22"/>
                <w:lang w:val="pt-PT" w:eastAsia="ja-JP"/>
              </w:rPr>
              <w:t>;</w:t>
            </w:r>
            <w:r w:rsidRPr="00BF208B">
              <w:rPr>
                <w:szCs w:val="22"/>
                <w:lang w:val="pt-PT" w:eastAsia="ja-JP"/>
              </w:rPr>
              <w:t xml:space="preserve"> -16,8]</w:t>
            </w:r>
          </w:p>
        </w:tc>
        <w:tc>
          <w:tcPr>
            <w:tcW w:w="1396" w:type="dxa"/>
            <w:vAlign w:val="center"/>
          </w:tcPr>
          <w:p w14:paraId="6DEE2638" w14:textId="2D4C5135" w:rsidR="00BF4D21" w:rsidRPr="00BF208B" w:rsidRDefault="00973607">
            <w:pPr>
              <w:widowControl w:val="0"/>
              <w:spacing w:line="240" w:lineRule="auto"/>
              <w:jc w:val="center"/>
              <w:rPr>
                <w:lang w:val="pt-PT" w:eastAsia="ja-JP"/>
              </w:rPr>
            </w:pPr>
            <w:r w:rsidRPr="00BF208B">
              <w:rPr>
                <w:szCs w:val="22"/>
                <w:lang w:val="pt-PT" w:eastAsia="ja-JP"/>
              </w:rPr>
              <w:t xml:space="preserve">-25,6** </w:t>
            </w:r>
            <w:r w:rsidRPr="00BF208B">
              <w:rPr>
                <w:szCs w:val="22"/>
                <w:lang w:val="pt-PT" w:eastAsia="ja-JP"/>
              </w:rPr>
              <w:br/>
              <w:t>[-33,1</w:t>
            </w:r>
            <w:r w:rsidR="00E160D8" w:rsidRPr="00BF208B">
              <w:rPr>
                <w:szCs w:val="22"/>
                <w:lang w:val="pt-PT" w:eastAsia="ja-JP"/>
              </w:rPr>
              <w:t>;</w:t>
            </w:r>
            <w:r w:rsidRPr="00BF208B">
              <w:rPr>
                <w:szCs w:val="22"/>
                <w:lang w:val="pt-PT" w:eastAsia="ja-JP"/>
              </w:rPr>
              <w:t xml:space="preserve"> -18,2]</w:t>
            </w:r>
          </w:p>
        </w:tc>
        <w:tc>
          <w:tcPr>
            <w:tcW w:w="1437" w:type="dxa"/>
            <w:vAlign w:val="center"/>
          </w:tcPr>
          <w:p w14:paraId="6DEE2639" w14:textId="091C2CB8" w:rsidR="00BF4D21" w:rsidRPr="00BF208B" w:rsidRDefault="00973607">
            <w:pPr>
              <w:widowControl w:val="0"/>
              <w:spacing w:line="240" w:lineRule="auto"/>
              <w:jc w:val="center"/>
              <w:rPr>
                <w:lang w:val="pt-PT" w:eastAsia="ja-JP"/>
              </w:rPr>
            </w:pPr>
            <w:r w:rsidRPr="00BF208B">
              <w:rPr>
                <w:szCs w:val="22"/>
                <w:lang w:val="pt-PT" w:eastAsia="ja-JP"/>
              </w:rPr>
              <w:t xml:space="preserve">-24,9** </w:t>
            </w:r>
            <w:r w:rsidRPr="00BF208B">
              <w:rPr>
                <w:szCs w:val="22"/>
                <w:lang w:val="pt-PT" w:eastAsia="ja-JP"/>
              </w:rPr>
              <w:br/>
              <w:t>[-31,4</w:t>
            </w:r>
            <w:r w:rsidR="00E160D8" w:rsidRPr="00BF208B">
              <w:rPr>
                <w:szCs w:val="22"/>
                <w:lang w:val="pt-PT" w:eastAsia="ja-JP"/>
              </w:rPr>
              <w:t>;</w:t>
            </w:r>
            <w:r w:rsidRPr="00BF208B">
              <w:rPr>
                <w:szCs w:val="22"/>
                <w:lang w:val="pt-PT" w:eastAsia="ja-JP"/>
              </w:rPr>
              <w:t xml:space="preserve"> -18,4]</w:t>
            </w:r>
          </w:p>
        </w:tc>
        <w:tc>
          <w:tcPr>
            <w:tcW w:w="1222" w:type="dxa"/>
            <w:vAlign w:val="center"/>
          </w:tcPr>
          <w:p w14:paraId="6DEE263A" w14:textId="77777777" w:rsidR="00BF4D21" w:rsidRPr="00BF208B" w:rsidRDefault="00973607">
            <w:pPr>
              <w:widowControl w:val="0"/>
              <w:spacing w:line="240" w:lineRule="auto"/>
              <w:jc w:val="center"/>
              <w:rPr>
                <w:lang w:val="pt-PT" w:eastAsia="ja-JP"/>
              </w:rPr>
            </w:pPr>
            <w:r w:rsidRPr="00BF208B">
              <w:rPr>
                <w:szCs w:val="22"/>
                <w:lang w:val="pt-PT" w:eastAsia="ja-JP"/>
              </w:rPr>
              <w:t>-</w:t>
            </w:r>
          </w:p>
        </w:tc>
      </w:tr>
      <w:tr w:rsidR="00BF4D21" w:rsidRPr="00BF208B" w14:paraId="6DEE2642" w14:textId="77777777" w:rsidTr="00143F8B">
        <w:trPr>
          <w:cantSplit/>
          <w:trHeight w:val="416"/>
        </w:trPr>
        <w:tc>
          <w:tcPr>
            <w:tcW w:w="1843" w:type="dxa"/>
            <w:vMerge w:val="restart"/>
          </w:tcPr>
          <w:p w14:paraId="6DEE263C" w14:textId="77777777" w:rsidR="00BF4D21" w:rsidRPr="00BF208B" w:rsidRDefault="00973607">
            <w:pPr>
              <w:widowControl w:val="0"/>
              <w:spacing w:line="240" w:lineRule="auto"/>
              <w:rPr>
                <w:b/>
                <w:lang w:val="pt-PT" w:eastAsia="ja-JP"/>
              </w:rPr>
            </w:pPr>
            <w:r w:rsidRPr="00BF208B">
              <w:rPr>
                <w:b/>
                <w:lang w:val="pt-PT" w:eastAsia="ja-JP"/>
              </w:rPr>
              <w:t xml:space="preserve">Doentes (%) que atingiram o objetivo da </w:t>
            </w:r>
            <w:r w:rsidRPr="00BF208B">
              <w:rPr>
                <w:b/>
                <w:lang w:val="pt-PT" w:eastAsia="ja-JP"/>
              </w:rPr>
              <w:lastRenderedPageBreak/>
              <w:t>HbA</w:t>
            </w:r>
            <w:r w:rsidRPr="00BF208B">
              <w:rPr>
                <w:b/>
                <w:vertAlign w:val="subscript"/>
                <w:lang w:val="pt-PT" w:eastAsia="ja-JP"/>
              </w:rPr>
              <w:t>1c</w:t>
            </w:r>
          </w:p>
        </w:tc>
        <w:tc>
          <w:tcPr>
            <w:tcW w:w="2203" w:type="dxa"/>
          </w:tcPr>
          <w:p w14:paraId="6DEE263D" w14:textId="77777777" w:rsidR="00BF4D21" w:rsidRPr="00BF208B" w:rsidRDefault="00973607">
            <w:pPr>
              <w:widowControl w:val="0"/>
              <w:spacing w:line="240" w:lineRule="auto"/>
              <w:jc w:val="right"/>
              <w:rPr>
                <w:lang w:val="pt-PT" w:eastAsia="ja-JP"/>
              </w:rPr>
            </w:pPr>
            <w:r w:rsidRPr="00BF208B">
              <w:rPr>
                <w:szCs w:val="22"/>
                <w:lang w:val="pt-PT" w:eastAsia="ja-JP"/>
              </w:rPr>
              <w:lastRenderedPageBreak/>
              <w:t>&lt; 7 %</w:t>
            </w:r>
          </w:p>
        </w:tc>
        <w:tc>
          <w:tcPr>
            <w:tcW w:w="1397" w:type="dxa"/>
            <w:vAlign w:val="center"/>
          </w:tcPr>
          <w:p w14:paraId="6DEE263E" w14:textId="2E4B5E41" w:rsidR="00BF4D21" w:rsidRPr="00BF208B" w:rsidRDefault="00973607">
            <w:pPr>
              <w:widowControl w:val="0"/>
              <w:spacing w:line="240" w:lineRule="auto"/>
              <w:jc w:val="center"/>
              <w:rPr>
                <w:lang w:val="pt-PT" w:eastAsia="ja-JP"/>
              </w:rPr>
            </w:pPr>
            <w:r w:rsidRPr="00BF208B">
              <w:rPr>
                <w:szCs w:val="22"/>
                <w:lang w:val="pt-PT" w:eastAsia="ja-JP"/>
              </w:rPr>
              <w:t>84,2</w:t>
            </w:r>
          </w:p>
        </w:tc>
        <w:tc>
          <w:tcPr>
            <w:tcW w:w="1396" w:type="dxa"/>
            <w:vAlign w:val="center"/>
          </w:tcPr>
          <w:p w14:paraId="6DEE263F" w14:textId="1F9F8882" w:rsidR="00BF4D21" w:rsidRPr="00BF208B" w:rsidRDefault="00973607">
            <w:pPr>
              <w:widowControl w:val="0"/>
              <w:spacing w:line="240" w:lineRule="auto"/>
              <w:jc w:val="center"/>
              <w:rPr>
                <w:lang w:val="pt-PT" w:eastAsia="ja-JP"/>
              </w:rPr>
            </w:pPr>
            <w:r w:rsidRPr="00BF208B">
              <w:rPr>
                <w:szCs w:val="22"/>
                <w:lang w:val="pt-PT" w:eastAsia="ja-JP"/>
              </w:rPr>
              <w:t>91,5</w:t>
            </w:r>
          </w:p>
        </w:tc>
        <w:tc>
          <w:tcPr>
            <w:tcW w:w="1437" w:type="dxa"/>
            <w:vAlign w:val="center"/>
          </w:tcPr>
          <w:p w14:paraId="6DEE2640" w14:textId="0F71C675" w:rsidR="00BF4D21" w:rsidRPr="00BF208B" w:rsidRDefault="00973607">
            <w:pPr>
              <w:widowControl w:val="0"/>
              <w:spacing w:line="240" w:lineRule="auto"/>
              <w:jc w:val="center"/>
              <w:rPr>
                <w:lang w:val="pt-PT" w:eastAsia="ja-JP"/>
              </w:rPr>
            </w:pPr>
            <w:r w:rsidRPr="00BF208B">
              <w:rPr>
                <w:szCs w:val="22"/>
                <w:lang w:val="pt-PT" w:eastAsia="ja-JP"/>
              </w:rPr>
              <w:t>87,9</w:t>
            </w:r>
          </w:p>
        </w:tc>
        <w:tc>
          <w:tcPr>
            <w:tcW w:w="1222" w:type="dxa"/>
            <w:vAlign w:val="center"/>
          </w:tcPr>
          <w:p w14:paraId="6DEE2641" w14:textId="77777777" w:rsidR="00BF4D21" w:rsidRPr="00BF208B" w:rsidRDefault="00973607">
            <w:pPr>
              <w:widowControl w:val="0"/>
              <w:spacing w:line="240" w:lineRule="auto"/>
              <w:jc w:val="center"/>
              <w:rPr>
                <w:lang w:val="pt-PT" w:eastAsia="ja-JP"/>
              </w:rPr>
            </w:pPr>
            <w:r w:rsidRPr="00BF208B">
              <w:rPr>
                <w:szCs w:val="22"/>
                <w:lang w:val="pt-PT" w:eastAsia="ja-JP"/>
              </w:rPr>
              <w:t>34,3</w:t>
            </w:r>
          </w:p>
        </w:tc>
      </w:tr>
      <w:tr w:rsidR="00BF4D21" w:rsidRPr="00BF208B" w14:paraId="6DEE2649" w14:textId="77777777" w:rsidTr="00143F8B">
        <w:trPr>
          <w:cantSplit/>
          <w:trHeight w:val="416"/>
        </w:trPr>
        <w:tc>
          <w:tcPr>
            <w:tcW w:w="1843" w:type="dxa"/>
            <w:vMerge/>
          </w:tcPr>
          <w:p w14:paraId="6DEE2643" w14:textId="77777777" w:rsidR="00BF4D21" w:rsidRPr="00BF208B" w:rsidRDefault="00BF4D21">
            <w:pPr>
              <w:widowControl w:val="0"/>
              <w:spacing w:line="240" w:lineRule="auto"/>
              <w:rPr>
                <w:b/>
                <w:lang w:val="pt-PT" w:eastAsia="ja-JP"/>
              </w:rPr>
            </w:pPr>
          </w:p>
        </w:tc>
        <w:tc>
          <w:tcPr>
            <w:tcW w:w="2203" w:type="dxa"/>
          </w:tcPr>
          <w:p w14:paraId="6DEE2644" w14:textId="3CDF991A" w:rsidR="00BF4D21" w:rsidRPr="00BF208B" w:rsidRDefault="00973607">
            <w:pPr>
              <w:widowControl w:val="0"/>
              <w:spacing w:line="240" w:lineRule="auto"/>
              <w:jc w:val="right"/>
              <w:rPr>
                <w:lang w:val="pt-PT" w:eastAsia="ja-JP"/>
              </w:rPr>
            </w:pPr>
            <w:r w:rsidRPr="00BF208B">
              <w:rPr>
                <w:szCs w:val="22"/>
                <w:lang w:val="pt-PT"/>
              </w:rPr>
              <w:t>≤ </w:t>
            </w:r>
            <w:r w:rsidRPr="00BF208B">
              <w:rPr>
                <w:szCs w:val="22"/>
                <w:lang w:val="pt-PT" w:eastAsia="ja-JP"/>
              </w:rPr>
              <w:t>6</w:t>
            </w:r>
            <w:r w:rsidR="00C85B52" w:rsidRPr="00BF208B">
              <w:rPr>
                <w:szCs w:val="22"/>
                <w:lang w:val="pt-PT" w:eastAsia="ja-JP"/>
              </w:rPr>
              <w:t>,</w:t>
            </w:r>
            <w:r w:rsidRPr="00BF208B">
              <w:rPr>
                <w:szCs w:val="22"/>
                <w:lang w:val="pt-PT" w:eastAsia="ja-JP"/>
              </w:rPr>
              <w:t>5 %</w:t>
            </w:r>
          </w:p>
        </w:tc>
        <w:tc>
          <w:tcPr>
            <w:tcW w:w="1397" w:type="dxa"/>
            <w:vAlign w:val="center"/>
          </w:tcPr>
          <w:p w14:paraId="6DEE2645" w14:textId="77777777" w:rsidR="00BF4D21" w:rsidRPr="00BF208B" w:rsidRDefault="00973607">
            <w:pPr>
              <w:widowControl w:val="0"/>
              <w:spacing w:line="240" w:lineRule="auto"/>
              <w:jc w:val="center"/>
              <w:rPr>
                <w:lang w:val="pt-PT" w:eastAsia="ja-JP"/>
              </w:rPr>
            </w:pPr>
            <w:r w:rsidRPr="00BF208B">
              <w:rPr>
                <w:szCs w:val="22"/>
                <w:lang w:val="pt-PT" w:eastAsia="ja-JP"/>
              </w:rPr>
              <w:t>70,8**</w:t>
            </w:r>
          </w:p>
        </w:tc>
        <w:tc>
          <w:tcPr>
            <w:tcW w:w="1396" w:type="dxa"/>
            <w:vAlign w:val="center"/>
          </w:tcPr>
          <w:p w14:paraId="6DEE2646" w14:textId="77777777" w:rsidR="00BF4D21" w:rsidRPr="00BF208B" w:rsidRDefault="00973607">
            <w:pPr>
              <w:widowControl w:val="0"/>
              <w:spacing w:line="240" w:lineRule="auto"/>
              <w:jc w:val="center"/>
              <w:rPr>
                <w:lang w:val="pt-PT" w:eastAsia="ja-JP"/>
              </w:rPr>
            </w:pPr>
            <w:r w:rsidRPr="00BF208B">
              <w:rPr>
                <w:szCs w:val="22"/>
                <w:lang w:val="pt-PT" w:eastAsia="ja-JP"/>
              </w:rPr>
              <w:t>86,1**</w:t>
            </w:r>
          </w:p>
        </w:tc>
        <w:tc>
          <w:tcPr>
            <w:tcW w:w="1437" w:type="dxa"/>
            <w:vAlign w:val="center"/>
          </w:tcPr>
          <w:p w14:paraId="6DEE2647" w14:textId="77777777" w:rsidR="00BF4D21" w:rsidRPr="00BF208B" w:rsidRDefault="00973607">
            <w:pPr>
              <w:widowControl w:val="0"/>
              <w:spacing w:line="240" w:lineRule="auto"/>
              <w:jc w:val="center"/>
              <w:rPr>
                <w:lang w:val="pt-PT" w:eastAsia="ja-JP"/>
              </w:rPr>
            </w:pPr>
            <w:r w:rsidRPr="00BF208B">
              <w:rPr>
                <w:szCs w:val="22"/>
                <w:lang w:val="pt-PT" w:eastAsia="ja-JP"/>
              </w:rPr>
              <w:t>78,6**</w:t>
            </w:r>
          </w:p>
        </w:tc>
        <w:tc>
          <w:tcPr>
            <w:tcW w:w="1222" w:type="dxa"/>
            <w:vAlign w:val="center"/>
          </w:tcPr>
          <w:p w14:paraId="6DEE2648" w14:textId="77777777" w:rsidR="00BF4D21" w:rsidRPr="00BF208B" w:rsidRDefault="00973607">
            <w:pPr>
              <w:widowControl w:val="0"/>
              <w:spacing w:line="240" w:lineRule="auto"/>
              <w:jc w:val="center"/>
              <w:rPr>
                <w:lang w:val="pt-PT" w:eastAsia="ja-JP"/>
              </w:rPr>
            </w:pPr>
            <w:r w:rsidRPr="00BF208B">
              <w:rPr>
                <w:szCs w:val="22"/>
                <w:lang w:val="pt-PT" w:eastAsia="ja-JP"/>
              </w:rPr>
              <w:t>27,8</w:t>
            </w:r>
          </w:p>
        </w:tc>
      </w:tr>
      <w:tr w:rsidR="00BF4D21" w:rsidRPr="00BF208B" w14:paraId="6DEE2650" w14:textId="77777777" w:rsidTr="00143F8B">
        <w:trPr>
          <w:cantSplit/>
          <w:trHeight w:val="277"/>
        </w:trPr>
        <w:tc>
          <w:tcPr>
            <w:tcW w:w="1843" w:type="dxa"/>
            <w:vMerge/>
          </w:tcPr>
          <w:p w14:paraId="6DEE264A" w14:textId="77777777" w:rsidR="00BF4D21" w:rsidRPr="00BF208B" w:rsidRDefault="00BF4D21">
            <w:pPr>
              <w:widowControl w:val="0"/>
              <w:spacing w:line="240" w:lineRule="auto"/>
              <w:rPr>
                <w:b/>
                <w:lang w:val="pt-PT" w:eastAsia="ja-JP"/>
              </w:rPr>
            </w:pPr>
          </w:p>
        </w:tc>
        <w:tc>
          <w:tcPr>
            <w:tcW w:w="2203" w:type="dxa"/>
          </w:tcPr>
          <w:p w14:paraId="6DEE264B" w14:textId="73D8B7AE" w:rsidR="00BF4D21" w:rsidRPr="00BF208B" w:rsidRDefault="00973607">
            <w:pPr>
              <w:widowControl w:val="0"/>
              <w:spacing w:line="240" w:lineRule="auto"/>
              <w:jc w:val="right"/>
              <w:rPr>
                <w:vertAlign w:val="superscript"/>
                <w:lang w:val="pt-PT" w:eastAsia="ja-JP"/>
              </w:rPr>
            </w:pPr>
            <w:r w:rsidRPr="00BF208B">
              <w:rPr>
                <w:szCs w:val="22"/>
                <w:lang w:val="pt-PT" w:eastAsia="ja-JP"/>
              </w:rPr>
              <w:t>&lt; 5</w:t>
            </w:r>
            <w:r w:rsidR="00C85B52" w:rsidRPr="00BF208B">
              <w:rPr>
                <w:szCs w:val="22"/>
                <w:lang w:val="pt-PT" w:eastAsia="ja-JP"/>
              </w:rPr>
              <w:t>,</w:t>
            </w:r>
            <w:r w:rsidRPr="00BF208B">
              <w:rPr>
                <w:szCs w:val="22"/>
                <w:lang w:val="pt-PT" w:eastAsia="ja-JP"/>
              </w:rPr>
              <w:t>7 %</w:t>
            </w:r>
          </w:p>
        </w:tc>
        <w:tc>
          <w:tcPr>
            <w:tcW w:w="1397" w:type="dxa"/>
            <w:vAlign w:val="center"/>
          </w:tcPr>
          <w:p w14:paraId="6DEE264C" w14:textId="236188DA" w:rsidR="00BF4D21" w:rsidRPr="00BF208B" w:rsidRDefault="00973607">
            <w:pPr>
              <w:widowControl w:val="0"/>
              <w:spacing w:line="240" w:lineRule="auto"/>
              <w:jc w:val="center"/>
              <w:rPr>
                <w:lang w:val="pt-PT" w:eastAsia="ja-JP"/>
              </w:rPr>
            </w:pPr>
            <w:r w:rsidRPr="00BF208B">
              <w:rPr>
                <w:szCs w:val="22"/>
                <w:lang w:val="pt-PT" w:eastAsia="ja-JP"/>
              </w:rPr>
              <w:t>46,9</w:t>
            </w:r>
          </w:p>
        </w:tc>
        <w:tc>
          <w:tcPr>
            <w:tcW w:w="1396" w:type="dxa"/>
            <w:vAlign w:val="center"/>
          </w:tcPr>
          <w:p w14:paraId="6DEE264D" w14:textId="009FF587" w:rsidR="00BF4D21" w:rsidRPr="00BF208B" w:rsidRDefault="00973607">
            <w:pPr>
              <w:widowControl w:val="0"/>
              <w:spacing w:line="240" w:lineRule="auto"/>
              <w:jc w:val="center"/>
              <w:rPr>
                <w:lang w:val="pt-PT" w:eastAsia="ja-JP"/>
              </w:rPr>
            </w:pPr>
            <w:r w:rsidRPr="00BF208B">
              <w:rPr>
                <w:szCs w:val="22"/>
                <w:lang w:val="pt-PT" w:eastAsia="ja-JP"/>
              </w:rPr>
              <w:t>59,6</w:t>
            </w:r>
          </w:p>
        </w:tc>
        <w:tc>
          <w:tcPr>
            <w:tcW w:w="1437" w:type="dxa"/>
            <w:vAlign w:val="center"/>
          </w:tcPr>
          <w:p w14:paraId="6DEE264E" w14:textId="40A186C0" w:rsidR="00BF4D21" w:rsidRPr="00BF208B" w:rsidRDefault="00973607">
            <w:pPr>
              <w:widowControl w:val="0"/>
              <w:spacing w:line="240" w:lineRule="auto"/>
              <w:jc w:val="center"/>
              <w:rPr>
                <w:lang w:val="pt-PT" w:eastAsia="ja-JP"/>
              </w:rPr>
            </w:pPr>
            <w:r w:rsidRPr="00BF208B">
              <w:rPr>
                <w:szCs w:val="22"/>
                <w:lang w:val="pt-PT" w:eastAsia="ja-JP"/>
              </w:rPr>
              <w:t>53,4</w:t>
            </w:r>
          </w:p>
        </w:tc>
        <w:tc>
          <w:tcPr>
            <w:tcW w:w="1222" w:type="dxa"/>
            <w:vAlign w:val="center"/>
          </w:tcPr>
          <w:p w14:paraId="6DEE264F" w14:textId="77777777" w:rsidR="00BF4D21" w:rsidRPr="00BF208B" w:rsidRDefault="00973607">
            <w:pPr>
              <w:widowControl w:val="0"/>
              <w:spacing w:line="240" w:lineRule="auto"/>
              <w:jc w:val="center"/>
              <w:rPr>
                <w:lang w:val="pt-PT" w:eastAsia="ja-JP"/>
              </w:rPr>
            </w:pPr>
            <w:r w:rsidRPr="00BF208B">
              <w:rPr>
                <w:szCs w:val="22"/>
                <w:lang w:val="pt-PT" w:eastAsia="ja-JP"/>
              </w:rPr>
              <w:t>14,4</w:t>
            </w:r>
          </w:p>
        </w:tc>
      </w:tr>
      <w:tr w:rsidR="00BF4D21" w:rsidRPr="00BF208B" w14:paraId="6DEE2657" w14:textId="77777777" w:rsidTr="00143F8B">
        <w:trPr>
          <w:cantSplit/>
        </w:trPr>
        <w:tc>
          <w:tcPr>
            <w:tcW w:w="1843" w:type="dxa"/>
            <w:vMerge w:val="restart"/>
          </w:tcPr>
          <w:p w14:paraId="6DEE2651" w14:textId="77777777" w:rsidR="00BF4D21" w:rsidRPr="00BF208B" w:rsidRDefault="00973607">
            <w:pPr>
              <w:widowControl w:val="0"/>
              <w:spacing w:line="240" w:lineRule="auto"/>
              <w:rPr>
                <w:b/>
                <w:lang w:val="pt-PT" w:eastAsia="ja-JP"/>
              </w:rPr>
            </w:pPr>
            <w:r w:rsidRPr="00BF208B">
              <w:rPr>
                <w:b/>
                <w:lang w:val="pt-PT" w:eastAsia="ja-JP"/>
              </w:rPr>
              <w:t>IMC (kg/m</w:t>
            </w:r>
            <w:r w:rsidRPr="00BF208B">
              <w:rPr>
                <w:b/>
                <w:vertAlign w:val="superscript"/>
                <w:lang w:val="pt-PT" w:eastAsia="ja-JP"/>
              </w:rPr>
              <w:t>2</w:t>
            </w:r>
            <w:r w:rsidRPr="00BF208B">
              <w:rPr>
                <w:b/>
                <w:lang w:val="pt-PT" w:eastAsia="ja-JP"/>
              </w:rPr>
              <w:t>)</w:t>
            </w:r>
          </w:p>
        </w:tc>
        <w:tc>
          <w:tcPr>
            <w:tcW w:w="2203" w:type="dxa"/>
          </w:tcPr>
          <w:p w14:paraId="6DEE2652" w14:textId="33870C4C" w:rsidR="00BF4D21" w:rsidRPr="00BF208B" w:rsidRDefault="00C60549">
            <w:pPr>
              <w:widowControl w:val="0"/>
              <w:spacing w:line="240" w:lineRule="auto"/>
              <w:jc w:val="right"/>
              <w:rPr>
                <w:lang w:val="pt-PT" w:eastAsia="ja-JP"/>
              </w:rPr>
            </w:pPr>
            <w:r w:rsidRPr="00BF208B">
              <w:rPr>
                <w:bCs/>
                <w:lang w:val="pt-PT" w:eastAsia="ja-JP"/>
              </w:rPr>
              <w:t>Inicial (média)</w:t>
            </w:r>
          </w:p>
        </w:tc>
        <w:tc>
          <w:tcPr>
            <w:tcW w:w="1397" w:type="dxa"/>
            <w:vAlign w:val="center"/>
          </w:tcPr>
          <w:p w14:paraId="6DEE2653" w14:textId="77777777" w:rsidR="00BF4D21" w:rsidRPr="00BF208B" w:rsidRDefault="00973607">
            <w:pPr>
              <w:widowControl w:val="0"/>
              <w:spacing w:line="240" w:lineRule="auto"/>
              <w:jc w:val="center"/>
              <w:rPr>
                <w:lang w:val="pt-PT" w:eastAsia="ja-JP"/>
              </w:rPr>
            </w:pPr>
            <w:r w:rsidRPr="00BF208B">
              <w:rPr>
                <w:lang w:val="pt-PT" w:eastAsia="ja-JP"/>
              </w:rPr>
              <w:t>33,9</w:t>
            </w:r>
          </w:p>
        </w:tc>
        <w:tc>
          <w:tcPr>
            <w:tcW w:w="1396" w:type="dxa"/>
            <w:vAlign w:val="center"/>
          </w:tcPr>
          <w:p w14:paraId="6DEE2654" w14:textId="77777777" w:rsidR="00BF4D21" w:rsidRPr="00BF208B" w:rsidRDefault="00973607">
            <w:pPr>
              <w:widowControl w:val="0"/>
              <w:spacing w:line="240" w:lineRule="auto"/>
              <w:jc w:val="center"/>
              <w:rPr>
                <w:lang w:val="pt-PT" w:eastAsia="ja-JP"/>
              </w:rPr>
            </w:pPr>
            <w:r w:rsidRPr="00BF208B">
              <w:rPr>
                <w:lang w:val="pt-PT" w:eastAsia="ja-JP"/>
              </w:rPr>
              <w:t>37,3</w:t>
            </w:r>
          </w:p>
        </w:tc>
        <w:tc>
          <w:tcPr>
            <w:tcW w:w="1437" w:type="dxa"/>
            <w:vAlign w:val="center"/>
          </w:tcPr>
          <w:p w14:paraId="6DEE2655" w14:textId="77777777" w:rsidR="00BF4D21" w:rsidRPr="00BF208B" w:rsidRDefault="00973607">
            <w:pPr>
              <w:widowControl w:val="0"/>
              <w:spacing w:line="240" w:lineRule="auto"/>
              <w:jc w:val="center"/>
              <w:rPr>
                <w:lang w:val="pt-PT" w:eastAsia="ja-JP"/>
              </w:rPr>
            </w:pPr>
            <w:r w:rsidRPr="00BF208B">
              <w:rPr>
                <w:lang w:val="pt-PT" w:eastAsia="ja-JP"/>
              </w:rPr>
              <w:t>35,6</w:t>
            </w:r>
          </w:p>
        </w:tc>
        <w:tc>
          <w:tcPr>
            <w:tcW w:w="1222" w:type="dxa"/>
            <w:vAlign w:val="center"/>
          </w:tcPr>
          <w:p w14:paraId="6DEE2656" w14:textId="77777777" w:rsidR="00BF4D21" w:rsidRPr="00BF208B" w:rsidRDefault="00973607">
            <w:pPr>
              <w:widowControl w:val="0"/>
              <w:spacing w:line="240" w:lineRule="auto"/>
              <w:jc w:val="center"/>
              <w:rPr>
                <w:lang w:val="pt-PT" w:eastAsia="ja-JP"/>
              </w:rPr>
            </w:pPr>
            <w:r w:rsidRPr="00BF208B">
              <w:rPr>
                <w:lang w:val="pt-PT" w:eastAsia="ja-JP"/>
              </w:rPr>
              <w:t>34,7</w:t>
            </w:r>
          </w:p>
        </w:tc>
      </w:tr>
      <w:tr w:rsidR="00BF4D21" w:rsidRPr="00BF208B" w14:paraId="6DEE265E" w14:textId="77777777" w:rsidTr="00143F8B">
        <w:trPr>
          <w:cantSplit/>
        </w:trPr>
        <w:tc>
          <w:tcPr>
            <w:tcW w:w="1843" w:type="dxa"/>
            <w:vMerge/>
          </w:tcPr>
          <w:p w14:paraId="6DEE2658" w14:textId="77777777" w:rsidR="00BF4D21" w:rsidRPr="00BF208B" w:rsidRDefault="00BF4D21">
            <w:pPr>
              <w:widowControl w:val="0"/>
              <w:spacing w:line="240" w:lineRule="auto"/>
              <w:rPr>
                <w:lang w:val="pt-PT" w:eastAsia="ja-JP"/>
              </w:rPr>
            </w:pPr>
          </w:p>
        </w:tc>
        <w:tc>
          <w:tcPr>
            <w:tcW w:w="2203" w:type="dxa"/>
          </w:tcPr>
          <w:p w14:paraId="6DEE2659" w14:textId="2B1EFCE3" w:rsidR="00BF4D21" w:rsidRPr="00BF208B" w:rsidRDefault="00CC687C">
            <w:pPr>
              <w:widowControl w:val="0"/>
              <w:spacing w:line="240" w:lineRule="auto"/>
              <w:jc w:val="right"/>
              <w:rPr>
                <w:lang w:val="pt-PT" w:eastAsia="ja-JP"/>
              </w:rPr>
            </w:pPr>
            <w:r w:rsidRPr="00BF208B">
              <w:rPr>
                <w:lang w:val="pt-PT" w:eastAsia="ja-JP"/>
              </w:rPr>
              <w:t>Variação</w:t>
            </w:r>
            <w:r w:rsidR="00973607" w:rsidRPr="00BF208B">
              <w:rPr>
                <w:lang w:val="pt-PT" w:eastAsia="ja-JP"/>
              </w:rPr>
              <w:t xml:space="preserve"> (%) em relação </w:t>
            </w:r>
            <w:r w:rsidRPr="00BF208B">
              <w:rPr>
                <w:lang w:val="pt-PT" w:eastAsia="ja-JP"/>
              </w:rPr>
              <w:t>ao inicial</w:t>
            </w:r>
          </w:p>
        </w:tc>
        <w:tc>
          <w:tcPr>
            <w:tcW w:w="1397" w:type="dxa"/>
            <w:vAlign w:val="center"/>
          </w:tcPr>
          <w:p w14:paraId="6DEE265A" w14:textId="1F2E7AFC" w:rsidR="00BF4D21" w:rsidRPr="00BF208B" w:rsidRDefault="00973607">
            <w:pPr>
              <w:widowControl w:val="0"/>
              <w:spacing w:line="240" w:lineRule="auto"/>
              <w:jc w:val="center"/>
              <w:rPr>
                <w:lang w:val="pt-PT" w:eastAsia="ja-JP"/>
              </w:rPr>
            </w:pPr>
            <w:r w:rsidRPr="00BF208B">
              <w:rPr>
                <w:lang w:val="pt-PT" w:eastAsia="ja-JP"/>
              </w:rPr>
              <w:t>-7,4</w:t>
            </w:r>
          </w:p>
        </w:tc>
        <w:tc>
          <w:tcPr>
            <w:tcW w:w="1396" w:type="dxa"/>
            <w:vAlign w:val="center"/>
          </w:tcPr>
          <w:p w14:paraId="6DEE265B" w14:textId="50399046" w:rsidR="00BF4D21" w:rsidRPr="00BF208B" w:rsidRDefault="00973607">
            <w:pPr>
              <w:widowControl w:val="0"/>
              <w:spacing w:line="240" w:lineRule="auto"/>
              <w:jc w:val="center"/>
              <w:rPr>
                <w:lang w:val="pt-PT" w:eastAsia="ja-JP"/>
              </w:rPr>
            </w:pPr>
            <w:r w:rsidRPr="00BF208B">
              <w:rPr>
                <w:lang w:val="pt-PT" w:eastAsia="ja-JP"/>
              </w:rPr>
              <w:t>-11,2</w:t>
            </w:r>
          </w:p>
        </w:tc>
        <w:tc>
          <w:tcPr>
            <w:tcW w:w="1437" w:type="dxa"/>
            <w:vAlign w:val="center"/>
          </w:tcPr>
          <w:p w14:paraId="6DEE265C" w14:textId="59AD2619" w:rsidR="00BF4D21" w:rsidRPr="00BF208B" w:rsidRDefault="00973607">
            <w:pPr>
              <w:widowControl w:val="0"/>
              <w:spacing w:line="240" w:lineRule="auto"/>
              <w:jc w:val="center"/>
              <w:rPr>
                <w:lang w:val="pt-PT" w:eastAsia="ja-JP"/>
              </w:rPr>
            </w:pPr>
            <w:r w:rsidRPr="00BF208B">
              <w:rPr>
                <w:lang w:val="pt-PT" w:eastAsia="ja-JP"/>
              </w:rPr>
              <w:t>-9,3</w:t>
            </w:r>
          </w:p>
        </w:tc>
        <w:tc>
          <w:tcPr>
            <w:tcW w:w="1222" w:type="dxa"/>
            <w:vAlign w:val="center"/>
          </w:tcPr>
          <w:p w14:paraId="6DEE265D" w14:textId="77777777" w:rsidR="00BF4D21" w:rsidRPr="00BF208B" w:rsidRDefault="00973607">
            <w:pPr>
              <w:widowControl w:val="0"/>
              <w:spacing w:line="240" w:lineRule="auto"/>
              <w:jc w:val="center"/>
              <w:rPr>
                <w:lang w:val="pt-PT" w:eastAsia="ja-JP"/>
              </w:rPr>
            </w:pPr>
            <w:r w:rsidRPr="00BF208B">
              <w:rPr>
                <w:lang w:val="pt-PT" w:eastAsia="ja-JP"/>
              </w:rPr>
              <w:t>-0,4</w:t>
            </w:r>
          </w:p>
        </w:tc>
      </w:tr>
      <w:tr w:rsidR="00BF4D21" w:rsidRPr="00BF208B" w14:paraId="6DEE2665" w14:textId="77777777" w:rsidTr="00143F8B">
        <w:trPr>
          <w:cantSplit/>
        </w:trPr>
        <w:tc>
          <w:tcPr>
            <w:tcW w:w="1843" w:type="dxa"/>
            <w:vMerge/>
          </w:tcPr>
          <w:p w14:paraId="6DEE265F" w14:textId="77777777" w:rsidR="00BF4D21" w:rsidRPr="00BF208B" w:rsidRDefault="00BF4D21">
            <w:pPr>
              <w:widowControl w:val="0"/>
              <w:spacing w:line="240" w:lineRule="auto"/>
              <w:rPr>
                <w:lang w:val="pt-PT" w:eastAsia="ja-JP"/>
              </w:rPr>
            </w:pPr>
          </w:p>
        </w:tc>
        <w:tc>
          <w:tcPr>
            <w:tcW w:w="2203" w:type="dxa"/>
          </w:tcPr>
          <w:p w14:paraId="6DEE2660" w14:textId="77777777" w:rsidR="00BF4D21" w:rsidRPr="00BF208B" w:rsidRDefault="00973607">
            <w:pPr>
              <w:widowControl w:val="0"/>
              <w:spacing w:line="240" w:lineRule="auto"/>
              <w:jc w:val="right"/>
              <w:rPr>
                <w:lang w:val="pt-PT" w:eastAsia="ja-JP"/>
              </w:rPr>
            </w:pPr>
            <w:r w:rsidRPr="00BF208B">
              <w:rPr>
                <w:lang w:val="pt-PT" w:eastAsia="ja-JP"/>
              </w:rPr>
              <w:t>Diferença (%) do placebo [IC 95%]</w:t>
            </w:r>
          </w:p>
        </w:tc>
        <w:tc>
          <w:tcPr>
            <w:tcW w:w="1397" w:type="dxa"/>
            <w:vAlign w:val="center"/>
          </w:tcPr>
          <w:p w14:paraId="6DEE2661" w14:textId="3D505A68" w:rsidR="00BF4D21" w:rsidRPr="00BF208B" w:rsidRDefault="00973607">
            <w:pPr>
              <w:widowControl w:val="0"/>
              <w:spacing w:line="240" w:lineRule="auto"/>
              <w:jc w:val="center"/>
              <w:rPr>
                <w:lang w:val="pt-PT" w:eastAsia="ja-JP"/>
              </w:rPr>
            </w:pPr>
            <w:r w:rsidRPr="00BF208B">
              <w:rPr>
                <w:lang w:val="pt-PT" w:eastAsia="ja-JP"/>
              </w:rPr>
              <w:t xml:space="preserve">-7,0** </w:t>
            </w:r>
            <w:r w:rsidRPr="00BF208B">
              <w:rPr>
                <w:lang w:val="pt-PT" w:eastAsia="ja-JP"/>
              </w:rPr>
              <w:br/>
              <w:t>[-10,48</w:t>
            </w:r>
            <w:r w:rsidR="00E30297" w:rsidRPr="00BF208B">
              <w:rPr>
                <w:lang w:val="pt-PT" w:eastAsia="ja-JP"/>
              </w:rPr>
              <w:t>;</w:t>
            </w:r>
            <w:r w:rsidRPr="00BF208B">
              <w:rPr>
                <w:lang w:val="pt-PT" w:eastAsia="ja-JP"/>
              </w:rPr>
              <w:t xml:space="preserve"> -3,60]</w:t>
            </w:r>
          </w:p>
        </w:tc>
        <w:tc>
          <w:tcPr>
            <w:tcW w:w="1396" w:type="dxa"/>
            <w:vAlign w:val="center"/>
          </w:tcPr>
          <w:p w14:paraId="6DEE2662" w14:textId="4EA92345" w:rsidR="00BF4D21" w:rsidRPr="00BF208B" w:rsidRDefault="00973607">
            <w:pPr>
              <w:widowControl w:val="0"/>
              <w:spacing w:line="240" w:lineRule="auto"/>
              <w:jc w:val="center"/>
              <w:rPr>
                <w:lang w:val="pt-PT" w:eastAsia="ja-JP"/>
              </w:rPr>
            </w:pPr>
            <w:r w:rsidRPr="00BF208B">
              <w:rPr>
                <w:lang w:val="pt-PT" w:eastAsia="ja-JP"/>
              </w:rPr>
              <w:t xml:space="preserve">-10,8** </w:t>
            </w:r>
            <w:r w:rsidRPr="00BF208B">
              <w:rPr>
                <w:lang w:val="pt-PT" w:eastAsia="ja-JP"/>
              </w:rPr>
              <w:br/>
              <w:t>[-14,25</w:t>
            </w:r>
            <w:r w:rsidR="00E30297" w:rsidRPr="00BF208B">
              <w:rPr>
                <w:lang w:val="pt-PT" w:eastAsia="ja-JP"/>
              </w:rPr>
              <w:t>;</w:t>
            </w:r>
            <w:r w:rsidRPr="00BF208B">
              <w:rPr>
                <w:lang w:val="pt-PT" w:eastAsia="ja-JP"/>
              </w:rPr>
              <w:t xml:space="preserve"> -7,39]</w:t>
            </w:r>
          </w:p>
        </w:tc>
        <w:tc>
          <w:tcPr>
            <w:tcW w:w="1437" w:type="dxa"/>
            <w:vAlign w:val="center"/>
          </w:tcPr>
          <w:p w14:paraId="6DEE2663" w14:textId="61B975D6" w:rsidR="00BF4D21" w:rsidRPr="00BF208B" w:rsidRDefault="00973607">
            <w:pPr>
              <w:widowControl w:val="0"/>
              <w:spacing w:line="240" w:lineRule="auto"/>
              <w:jc w:val="center"/>
              <w:rPr>
                <w:lang w:val="pt-PT" w:eastAsia="ja-JP"/>
              </w:rPr>
            </w:pPr>
            <w:r w:rsidRPr="00BF208B">
              <w:rPr>
                <w:lang w:val="pt-PT" w:eastAsia="ja-JP"/>
              </w:rPr>
              <w:t xml:space="preserve">-8,9** </w:t>
            </w:r>
            <w:r w:rsidRPr="00BF208B">
              <w:rPr>
                <w:lang w:val="pt-PT" w:eastAsia="ja-JP"/>
              </w:rPr>
              <w:br/>
              <w:t>[-11,91</w:t>
            </w:r>
            <w:r w:rsidR="00E30297" w:rsidRPr="00BF208B">
              <w:rPr>
                <w:lang w:val="pt-PT" w:eastAsia="ja-JP"/>
              </w:rPr>
              <w:t>;</w:t>
            </w:r>
            <w:r w:rsidRPr="00BF208B">
              <w:rPr>
                <w:lang w:val="pt-PT" w:eastAsia="ja-JP"/>
              </w:rPr>
              <w:t xml:space="preserve"> -5,95]</w:t>
            </w:r>
          </w:p>
        </w:tc>
        <w:tc>
          <w:tcPr>
            <w:tcW w:w="1222" w:type="dxa"/>
            <w:vAlign w:val="center"/>
          </w:tcPr>
          <w:p w14:paraId="6DEE2664" w14:textId="77777777" w:rsidR="00BF4D21" w:rsidRPr="00BF208B" w:rsidRDefault="00973607">
            <w:pPr>
              <w:widowControl w:val="0"/>
              <w:spacing w:line="240" w:lineRule="auto"/>
              <w:jc w:val="center"/>
              <w:rPr>
                <w:lang w:val="pt-PT" w:eastAsia="ja-JP"/>
              </w:rPr>
            </w:pPr>
            <w:r w:rsidRPr="00BF208B">
              <w:rPr>
                <w:lang w:val="pt-PT" w:eastAsia="ja-JP"/>
              </w:rPr>
              <w:t>-</w:t>
            </w:r>
          </w:p>
        </w:tc>
      </w:tr>
    </w:tbl>
    <w:p w14:paraId="6DEE2666" w14:textId="77777777" w:rsidR="00BF4D21" w:rsidRPr="00BF208B" w:rsidRDefault="00973607">
      <w:pPr>
        <w:spacing w:line="240" w:lineRule="auto"/>
        <w:rPr>
          <w:szCs w:val="22"/>
          <w:lang w:val="pt-PT"/>
        </w:rPr>
      </w:pPr>
      <w:r w:rsidRPr="00BF208B">
        <w:rPr>
          <w:szCs w:val="22"/>
          <w:lang w:val="pt-PT"/>
        </w:rPr>
        <w:t>*p &lt; 0,05, ** p &lt; 0,001 para a superioridade, ajustado para multiplicidade.</w:t>
      </w:r>
    </w:p>
    <w:p w14:paraId="0258AD07" w14:textId="77777777" w:rsidR="00063A3C" w:rsidRPr="00BF208B" w:rsidRDefault="00063A3C">
      <w:pPr>
        <w:spacing w:line="240" w:lineRule="auto"/>
        <w:rPr>
          <w:szCs w:val="22"/>
          <w:lang w:val="pt-PT"/>
        </w:rPr>
      </w:pPr>
    </w:p>
    <w:p w14:paraId="6DEE2669" w14:textId="3B95A55A" w:rsidR="00BF4D21" w:rsidRPr="00BF208B" w:rsidRDefault="00005EEC">
      <w:pPr>
        <w:spacing w:line="240" w:lineRule="auto"/>
        <w:rPr>
          <w:szCs w:val="22"/>
          <w:lang w:val="pt-PT"/>
        </w:rPr>
      </w:pPr>
      <w:r w:rsidRPr="00BF208B">
        <w:rPr>
          <w:noProof/>
          <w:szCs w:val="22"/>
          <w:vertAlign w:val="superscript"/>
          <w:lang w:val="pt-PT"/>
        </w:rPr>
        <w:drawing>
          <wp:inline distT="0" distB="0" distL="0" distR="0" wp14:anchorId="0D2CB30B" wp14:editId="0D3CFF9D">
            <wp:extent cx="5958348" cy="2129322"/>
            <wp:effectExtent l="0" t="0" r="4445" b="4445"/>
            <wp:docPr id="1964429409" name="Picture 1" descr="A comparison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29409" name="Picture 1" descr="A comparison of a graph&#10;&#10;AI-generated content may be incorrect."/>
                    <pic:cNvPicPr/>
                  </pic:nvPicPr>
                  <pic:blipFill rotWithShape="1">
                    <a:blip r:embed="rId20" cstate="print">
                      <a:extLst>
                        <a:ext uri="{28A0092B-C50C-407E-A947-70E740481C1C}">
                          <a14:useLocalDpi xmlns:a14="http://schemas.microsoft.com/office/drawing/2010/main" val="0"/>
                        </a:ext>
                      </a:extLst>
                    </a:blip>
                    <a:srcRect l="2433" t="26375" r="3693" b="23900"/>
                    <a:stretch>
                      <a:fillRect/>
                    </a:stretch>
                  </pic:blipFill>
                  <pic:spPr bwMode="auto">
                    <a:xfrm>
                      <a:off x="0" y="0"/>
                      <a:ext cx="5976017" cy="2135636"/>
                    </a:xfrm>
                    <a:prstGeom prst="rect">
                      <a:avLst/>
                    </a:prstGeom>
                    <a:ln>
                      <a:noFill/>
                    </a:ln>
                    <a:extLst>
                      <a:ext uri="{53640926-AAD7-44D8-BBD7-CCE9431645EC}">
                        <a14:shadowObscured xmlns:a14="http://schemas.microsoft.com/office/drawing/2010/main"/>
                      </a:ext>
                    </a:extLst>
                  </pic:spPr>
                </pic:pic>
              </a:graphicData>
            </a:graphic>
          </wp:inline>
        </w:drawing>
      </w:r>
    </w:p>
    <w:p w14:paraId="6DEE266A" w14:textId="75CF69CF" w:rsidR="00BF4D21" w:rsidRPr="00BF208B" w:rsidRDefault="00973607">
      <w:pPr>
        <w:spacing w:line="240" w:lineRule="auto"/>
        <w:rPr>
          <w:b/>
          <w:bCs/>
          <w:szCs w:val="22"/>
          <w:lang w:val="pt-PT"/>
        </w:rPr>
      </w:pPr>
      <w:r w:rsidRPr="00BF208B">
        <w:rPr>
          <w:b/>
          <w:bCs/>
          <w:szCs w:val="22"/>
          <w:lang w:val="pt-PT"/>
        </w:rPr>
        <w:t>Figura 6. Variação média da HbA</w:t>
      </w:r>
      <w:r w:rsidRPr="00BF208B">
        <w:rPr>
          <w:b/>
          <w:bCs/>
          <w:szCs w:val="22"/>
          <w:vertAlign w:val="subscript"/>
          <w:lang w:val="pt-PT"/>
        </w:rPr>
        <w:t>1c</w:t>
      </w:r>
      <w:r w:rsidRPr="00BF208B">
        <w:rPr>
          <w:b/>
          <w:bCs/>
          <w:szCs w:val="22"/>
          <w:lang w:val="pt-PT"/>
        </w:rPr>
        <w:t xml:space="preserve"> (%) e do IMC </w:t>
      </w:r>
      <w:r w:rsidR="004712E0" w:rsidRPr="00BF208B">
        <w:rPr>
          <w:b/>
          <w:bCs/>
          <w:szCs w:val="22"/>
          <w:lang w:val="pt-PT"/>
        </w:rPr>
        <w:t xml:space="preserve">(%) </w:t>
      </w:r>
      <w:r w:rsidRPr="00BF208B">
        <w:rPr>
          <w:b/>
          <w:bCs/>
          <w:szCs w:val="22"/>
          <w:lang w:val="pt-PT"/>
        </w:rPr>
        <w:t>entre o valor inicial e a semana </w:t>
      </w:r>
      <w:r w:rsidR="004712E0" w:rsidRPr="00BF208B">
        <w:rPr>
          <w:b/>
          <w:bCs/>
          <w:szCs w:val="22"/>
          <w:lang w:val="pt-PT"/>
        </w:rPr>
        <w:t>30.</w:t>
      </w:r>
    </w:p>
    <w:p w14:paraId="6DEE266B" w14:textId="77777777" w:rsidR="00BF4D21" w:rsidRPr="00BF208B" w:rsidRDefault="00BF4D21">
      <w:pPr>
        <w:spacing w:line="240" w:lineRule="auto"/>
        <w:rPr>
          <w:b/>
          <w:bCs/>
          <w:szCs w:val="22"/>
          <w:lang w:val="pt-PT"/>
        </w:rPr>
      </w:pPr>
    </w:p>
    <w:p w14:paraId="6DEE266C" w14:textId="77777777" w:rsidR="00BF4D21" w:rsidRPr="00BF208B" w:rsidRDefault="00973607">
      <w:pPr>
        <w:spacing w:line="240" w:lineRule="auto"/>
        <w:rPr>
          <w:i/>
          <w:iCs/>
          <w:szCs w:val="22"/>
          <w:u w:val="single"/>
          <w:lang w:val="pt-PT"/>
        </w:rPr>
      </w:pPr>
      <w:r w:rsidRPr="00BF208B">
        <w:rPr>
          <w:i/>
          <w:iCs/>
          <w:szCs w:val="22"/>
          <w:u w:val="single"/>
          <w:lang w:val="pt-PT"/>
        </w:rPr>
        <w:t>Controlo de peso</w:t>
      </w:r>
    </w:p>
    <w:p w14:paraId="6DEE266D" w14:textId="77777777" w:rsidR="00BF4D21" w:rsidRPr="00BF208B" w:rsidRDefault="00BF4D21">
      <w:pPr>
        <w:spacing w:line="240" w:lineRule="auto"/>
        <w:rPr>
          <w:szCs w:val="22"/>
          <w:lang w:val="pt-PT"/>
        </w:rPr>
      </w:pPr>
    </w:p>
    <w:p w14:paraId="6DEE266E" w14:textId="77777777" w:rsidR="00BF4D21" w:rsidRPr="00BF208B" w:rsidRDefault="00973607">
      <w:pPr>
        <w:rPr>
          <w:szCs w:val="22"/>
          <w:lang w:val="pt-PT"/>
        </w:rPr>
      </w:pPr>
      <w:r w:rsidRPr="00BF208B">
        <w:rPr>
          <w:szCs w:val="22"/>
          <w:lang w:val="pt-PT"/>
        </w:rPr>
        <w:t>A eficácia e segurança de tirzepatida para o controlo de peso, em combinação com uma ingestão calórica reduzida e aumento da atividade física, em doentes com obesidade (IMC ≥ 30 kg/m</w:t>
      </w:r>
      <w:r w:rsidRPr="00BF208B">
        <w:rPr>
          <w:szCs w:val="22"/>
          <w:vertAlign w:val="superscript"/>
          <w:lang w:val="pt-PT"/>
        </w:rPr>
        <w:t>2</w:t>
      </w:r>
      <w:r w:rsidRPr="00BF208B">
        <w:rPr>
          <w:szCs w:val="22"/>
          <w:lang w:val="pt-PT"/>
        </w:rPr>
        <w:t>), ou excesso de peso (IMC ≥ 27 kg/m</w:t>
      </w:r>
      <w:r w:rsidRPr="00BF208B">
        <w:rPr>
          <w:szCs w:val="22"/>
          <w:vertAlign w:val="superscript"/>
          <w:lang w:val="pt-PT"/>
        </w:rPr>
        <w:t>2</w:t>
      </w:r>
      <w:r w:rsidRPr="00BF208B">
        <w:rPr>
          <w:szCs w:val="22"/>
          <w:lang w:val="pt-PT"/>
        </w:rPr>
        <w:t xml:space="preserve"> a &lt; 30 kg/m</w:t>
      </w:r>
      <w:r w:rsidRPr="00BF208B">
        <w:rPr>
          <w:szCs w:val="22"/>
          <w:vertAlign w:val="superscript"/>
          <w:lang w:val="pt-PT"/>
        </w:rPr>
        <w:t>2</w:t>
      </w:r>
      <w:r w:rsidRPr="00BF208B">
        <w:rPr>
          <w:szCs w:val="22"/>
          <w:lang w:val="pt-PT"/>
        </w:rPr>
        <w:t xml:space="preserve">) e pelo menos uma comorbilidade relacionada com o peso (tal como dislipidemia tratada ou não-tratada, hipertensão, apneia obstrutiva do sono, ou doença cardiovascular), e com pré-diabetes ou normoglicemia, mas sem diabetes </w:t>
      </w:r>
      <w:r w:rsidRPr="00BF208B">
        <w:rPr>
          <w:i/>
          <w:iCs/>
          <w:szCs w:val="22"/>
          <w:lang w:val="pt-PT"/>
        </w:rPr>
        <w:t>mellitus</w:t>
      </w:r>
      <w:r w:rsidRPr="00BF208B">
        <w:rPr>
          <w:szCs w:val="22"/>
          <w:lang w:val="pt-PT"/>
        </w:rPr>
        <w:t xml:space="preserve"> tipo 2, foram avaliadas em três estudos de fase 3, aleatorizados, com dupla ocultação, controlados por placebo (SURMOUNT-1,</w:t>
      </w:r>
      <w:r w:rsidRPr="00BF208B">
        <w:rPr>
          <w:lang w:val="pt-PT"/>
        </w:rPr>
        <w:t xml:space="preserve"> </w:t>
      </w:r>
      <w:r w:rsidRPr="00BF208B">
        <w:rPr>
          <w:szCs w:val="22"/>
          <w:lang w:val="pt-PT"/>
        </w:rPr>
        <w:t>SURMOUNT-3, SURMOUNT-4). Um total de 3900 doentes adultos (2518 aleatorizados para tirzepatida) foram incluídos nestes estudos.</w:t>
      </w:r>
    </w:p>
    <w:p w14:paraId="6DEE266F" w14:textId="77777777" w:rsidR="00BF4D21" w:rsidRPr="00BF208B" w:rsidRDefault="00BF4D21">
      <w:pPr>
        <w:spacing w:line="240" w:lineRule="auto"/>
        <w:rPr>
          <w:szCs w:val="22"/>
          <w:lang w:val="pt-PT"/>
        </w:rPr>
      </w:pPr>
    </w:p>
    <w:p w14:paraId="6DEE2670" w14:textId="77777777" w:rsidR="00BF4D21" w:rsidRPr="00BF208B" w:rsidRDefault="00973607">
      <w:pPr>
        <w:spacing w:line="240" w:lineRule="auto"/>
        <w:rPr>
          <w:szCs w:val="22"/>
          <w:lang w:val="pt-PT"/>
        </w:rPr>
      </w:pPr>
      <w:r w:rsidRPr="00BF208B">
        <w:rPr>
          <w:szCs w:val="22"/>
          <w:lang w:val="pt-PT"/>
        </w:rPr>
        <w:t>O tratamento com tirzepatida demonstrou redução de peso clinicamente significativa e sustentada em comparação com o placebo. Além disso, uma maior percentagem de doentes atingiu ≥ 5 %, ≥ 10 %, ≥ 15 % e ≥ 20 % de perda de peso com tirzepatida em comparação com o placebo.</w:t>
      </w:r>
    </w:p>
    <w:p w14:paraId="6DEE2671" w14:textId="77777777" w:rsidR="00BF4D21" w:rsidRPr="00BF208B" w:rsidRDefault="00BF4D21">
      <w:pPr>
        <w:spacing w:line="240" w:lineRule="auto"/>
        <w:rPr>
          <w:szCs w:val="22"/>
          <w:lang w:val="pt-PT"/>
        </w:rPr>
      </w:pPr>
    </w:p>
    <w:p w14:paraId="6DEE2672" w14:textId="77777777" w:rsidR="00BF4D21" w:rsidRPr="00BF208B" w:rsidRDefault="00973607">
      <w:pPr>
        <w:rPr>
          <w:szCs w:val="22"/>
          <w:lang w:val="pt-PT"/>
        </w:rPr>
      </w:pPr>
      <w:r w:rsidRPr="00BF208B">
        <w:rPr>
          <w:szCs w:val="22"/>
          <w:lang w:val="pt-PT"/>
        </w:rPr>
        <w:t>A eficácia e segurança da tirzepatida para o controlo de peso em doentes com diabetes tipo 2 foram avaliadas num estudo de fase 3 (SURMOUNT-2) aleatorizado, com dupla ocultação, controlado por placebo, e numa subpopulação de doentes com IMC ≥ 27kg/m</w:t>
      </w:r>
      <w:r w:rsidRPr="00BF208B">
        <w:rPr>
          <w:szCs w:val="22"/>
          <w:vertAlign w:val="superscript"/>
          <w:lang w:val="pt-PT"/>
        </w:rPr>
        <w:t>2</w:t>
      </w:r>
      <w:r w:rsidRPr="00BF208B">
        <w:rPr>
          <w:szCs w:val="22"/>
          <w:lang w:val="pt-PT"/>
        </w:rPr>
        <w:t xml:space="preserve"> em cinco estudos aleatorizados de fase 3 (SURPASS-1 a -5). Um total de 6330 doentes com IMC ≥ 27 kg/m</w:t>
      </w:r>
      <w:r w:rsidRPr="00BF208B">
        <w:rPr>
          <w:szCs w:val="22"/>
          <w:vertAlign w:val="superscript"/>
          <w:lang w:val="pt-PT"/>
        </w:rPr>
        <w:t>2</w:t>
      </w:r>
      <w:r w:rsidRPr="00BF208B">
        <w:rPr>
          <w:szCs w:val="22"/>
          <w:lang w:val="pt-PT"/>
        </w:rPr>
        <w:t xml:space="preserve"> (4249 aleatorizados para tratamento com tirzepatida) foram incluídos nestes estudos. No SURMOUNT-2, o tratamento com tirzepatida demonstrou uma redução de peso clinicamente significativa e sustentada em comparação com placebo. Além disso, uma percentagem mais elevada de doentes atingiu uma perda de peso ≥ 5 %, ≥ 10 %, ≥ 15 % e ≥ 20 % com tirzepatida em comparação com placebo. A análise de subgrupos de doentes com obesidade ou excesso de peso nos estudos SURPASS (perfazendo 86 % da população total SURPASS-1 a -5) mostrou redução de peso sustentada, e uma percentagem maior de doentes que atingiram metas de redução de peso em comparação com o comparador ativo/placebo.</w:t>
      </w:r>
    </w:p>
    <w:p w14:paraId="6DEE2673" w14:textId="77777777" w:rsidR="00BF4D21" w:rsidRPr="00BF208B" w:rsidRDefault="00BF4D21">
      <w:pPr>
        <w:rPr>
          <w:szCs w:val="22"/>
          <w:lang w:val="pt-PT"/>
        </w:rPr>
      </w:pPr>
    </w:p>
    <w:p w14:paraId="6DEE2674" w14:textId="77777777" w:rsidR="00BF4D21" w:rsidRPr="00BF208B" w:rsidRDefault="00973607">
      <w:pPr>
        <w:pStyle w:val="CommentText"/>
        <w:spacing w:line="240" w:lineRule="auto"/>
        <w:rPr>
          <w:sz w:val="22"/>
          <w:szCs w:val="22"/>
          <w:lang w:val="pt-PT"/>
        </w:rPr>
      </w:pPr>
      <w:r w:rsidRPr="00BF208B">
        <w:rPr>
          <w:sz w:val="22"/>
          <w:szCs w:val="22"/>
          <w:lang w:val="pt-PT"/>
        </w:rPr>
        <w:t>Em todos os estudos SURMOUNT, foi utilizado o mesmo esquema de titulação da dose de tirzepatida do programa SURPASS (iniciar com 2,5 mg durante 4 semanas, seguido de incrementos de 2,5 mg a cada 4 semanas até ser atingida a dose pretendida).</w:t>
      </w:r>
    </w:p>
    <w:p w14:paraId="6DEE2675" w14:textId="77777777" w:rsidR="00BF4D21" w:rsidRPr="00BF208B" w:rsidRDefault="00BF4D21">
      <w:pPr>
        <w:rPr>
          <w:szCs w:val="22"/>
          <w:lang w:val="pt-PT"/>
        </w:rPr>
      </w:pPr>
    </w:p>
    <w:p w14:paraId="6DEE2676" w14:textId="77777777" w:rsidR="00BF4D21" w:rsidRPr="00BF208B" w:rsidRDefault="00BF4D21">
      <w:pPr>
        <w:spacing w:line="240" w:lineRule="auto"/>
        <w:rPr>
          <w:szCs w:val="22"/>
          <w:lang w:val="pt-PT"/>
        </w:rPr>
      </w:pPr>
    </w:p>
    <w:p w14:paraId="6DEE2677" w14:textId="77777777" w:rsidR="00BF4D21" w:rsidRPr="00BF208B" w:rsidRDefault="00973607">
      <w:pPr>
        <w:keepNext/>
        <w:spacing w:line="240" w:lineRule="auto"/>
        <w:rPr>
          <w:i/>
          <w:iCs/>
          <w:szCs w:val="22"/>
          <w:u w:val="single"/>
          <w:lang w:val="pt-PT"/>
        </w:rPr>
      </w:pPr>
      <w:r w:rsidRPr="00BF208B">
        <w:rPr>
          <w:i/>
          <w:iCs/>
          <w:szCs w:val="22"/>
          <w:u w:val="single"/>
          <w:lang w:val="pt-PT"/>
        </w:rPr>
        <w:lastRenderedPageBreak/>
        <w:t>SURMOUNT-1</w:t>
      </w:r>
    </w:p>
    <w:p w14:paraId="6DEE2678" w14:textId="77777777" w:rsidR="00BF4D21" w:rsidRPr="00BF208B" w:rsidRDefault="00BF4D21">
      <w:pPr>
        <w:keepNext/>
        <w:spacing w:line="240" w:lineRule="auto"/>
        <w:rPr>
          <w:szCs w:val="22"/>
          <w:lang w:val="pt-PT"/>
        </w:rPr>
      </w:pPr>
    </w:p>
    <w:p w14:paraId="6DEE2679" w14:textId="77777777" w:rsidR="00BF4D21" w:rsidRPr="00BF208B" w:rsidRDefault="00973607">
      <w:pPr>
        <w:keepNext/>
        <w:rPr>
          <w:szCs w:val="22"/>
          <w:lang w:val="pt-PT"/>
        </w:rPr>
      </w:pPr>
      <w:r w:rsidRPr="00BF208B">
        <w:rPr>
          <w:szCs w:val="22"/>
          <w:lang w:val="pt-PT"/>
        </w:rPr>
        <w:t>Num estudo de dupla ocultação controlado por placebo de 72 semanas, 2539 doentes adultos com obesidade (IMC ≥ 30 kg/m</w:t>
      </w:r>
      <w:r w:rsidRPr="00BF208B">
        <w:rPr>
          <w:szCs w:val="22"/>
          <w:vertAlign w:val="superscript"/>
          <w:lang w:val="pt-PT"/>
        </w:rPr>
        <w:t>2</w:t>
      </w:r>
      <w:r w:rsidRPr="00BF208B">
        <w:rPr>
          <w:szCs w:val="22"/>
          <w:lang w:val="pt-PT"/>
        </w:rPr>
        <w:t>) ou com excesso de peso (IMC ≥ 27 kg/m</w:t>
      </w:r>
      <w:r w:rsidRPr="00BF208B">
        <w:rPr>
          <w:szCs w:val="22"/>
          <w:vertAlign w:val="superscript"/>
          <w:lang w:val="pt-PT"/>
        </w:rPr>
        <w:t>2</w:t>
      </w:r>
      <w:r w:rsidRPr="00BF208B">
        <w:rPr>
          <w:szCs w:val="22"/>
          <w:lang w:val="pt-PT"/>
        </w:rPr>
        <w:t xml:space="preserve"> a &lt; 30 kg/m</w:t>
      </w:r>
      <w:r w:rsidRPr="00BF208B">
        <w:rPr>
          <w:szCs w:val="22"/>
          <w:vertAlign w:val="superscript"/>
          <w:lang w:val="pt-PT"/>
        </w:rPr>
        <w:t>2</w:t>
      </w:r>
      <w:r w:rsidRPr="00BF208B">
        <w:rPr>
          <w:szCs w:val="22"/>
          <w:lang w:val="pt-PT"/>
        </w:rPr>
        <w:t>) e pelo menos uma comorbilidade relacionada com o peso, foram aleatorizados para tirzepatida 5 mg, 10 mg ou 15 mg uma vez por semana ou placebo. Todos os doentes foram aconselhados a uma dieta com redução de calorias e atividade física aumentada ao longo do ensaio. No início do estudo, os doentes tinham uma idade média de 45 anos, 67,5</w:t>
      </w:r>
      <w:r w:rsidRPr="00BF208B">
        <w:rPr>
          <w:b/>
          <w:szCs w:val="22"/>
          <w:lang w:val="pt-PT"/>
        </w:rPr>
        <w:t> </w:t>
      </w:r>
      <w:r w:rsidRPr="00BF208B">
        <w:rPr>
          <w:szCs w:val="22"/>
          <w:lang w:val="pt-PT"/>
        </w:rPr>
        <w:t>% eram mulheres e 40,6 % dos doentes apresentavam pré-diabetes. O IMC médio no início do estudo era 38 kg/m</w:t>
      </w:r>
      <w:r w:rsidRPr="00BF208B">
        <w:rPr>
          <w:szCs w:val="22"/>
          <w:vertAlign w:val="superscript"/>
          <w:lang w:val="pt-PT"/>
        </w:rPr>
        <w:t>2</w:t>
      </w:r>
      <w:r w:rsidRPr="00BF208B">
        <w:rPr>
          <w:szCs w:val="22"/>
          <w:lang w:val="pt-PT"/>
        </w:rPr>
        <w:t>.</w:t>
      </w:r>
    </w:p>
    <w:p w14:paraId="6DEE267A" w14:textId="77777777" w:rsidR="00BF4D21" w:rsidRPr="00BF208B" w:rsidRDefault="00BF4D21">
      <w:pPr>
        <w:spacing w:line="240" w:lineRule="auto"/>
        <w:rPr>
          <w:szCs w:val="22"/>
          <w:lang w:val="pt-PT"/>
        </w:rPr>
      </w:pPr>
    </w:p>
    <w:p w14:paraId="6DEE267B" w14:textId="46B91553" w:rsidR="00BF4D21" w:rsidRPr="00BF208B" w:rsidRDefault="00973607">
      <w:pPr>
        <w:pStyle w:val="Default"/>
        <w:keepNext/>
        <w:rPr>
          <w:rFonts w:eastAsia="SimSun"/>
          <w:color w:val="auto"/>
          <w:sz w:val="22"/>
          <w:szCs w:val="22"/>
          <w:lang w:val="pt-PT" w:eastAsia="en-US"/>
        </w:rPr>
      </w:pPr>
      <w:r w:rsidRPr="00BF208B">
        <w:rPr>
          <w:b/>
          <w:color w:val="auto"/>
          <w:sz w:val="22"/>
          <w:szCs w:val="22"/>
          <w:lang w:val="pt-PT" w:eastAsia="ja-JP"/>
        </w:rPr>
        <w:t xml:space="preserve">Tabela 8. SURMOUNT-1: Resultados na semana 72 </w:t>
      </w:r>
    </w:p>
    <w:p w14:paraId="6DEE267C" w14:textId="77777777" w:rsidR="00BF4D21" w:rsidRPr="00BF208B" w:rsidRDefault="00BF4D21">
      <w:pPr>
        <w:keepNext/>
        <w:spacing w:line="240" w:lineRule="auto"/>
        <w:rPr>
          <w:b/>
          <w:szCs w:val="22"/>
          <w:lang w:val="pt-PT" w:eastAsia="ja-JP"/>
        </w:rPr>
      </w:pPr>
    </w:p>
    <w:tbl>
      <w:tblPr>
        <w:tblStyle w:val="TableGrid"/>
        <w:tblW w:w="5000" w:type="pct"/>
        <w:tblLayout w:type="fixed"/>
        <w:tblLook w:val="04A0" w:firstRow="1" w:lastRow="0" w:firstColumn="1" w:lastColumn="0" w:noHBand="0" w:noVBand="1"/>
      </w:tblPr>
      <w:tblGrid>
        <w:gridCol w:w="3547"/>
        <w:gridCol w:w="1444"/>
        <w:gridCol w:w="1444"/>
        <w:gridCol w:w="1444"/>
        <w:gridCol w:w="1182"/>
      </w:tblGrid>
      <w:tr w:rsidR="00BF4D21" w:rsidRPr="00BF208B" w14:paraId="6DEE2686" w14:textId="77777777">
        <w:tc>
          <w:tcPr>
            <w:tcW w:w="1957" w:type="pct"/>
          </w:tcPr>
          <w:p w14:paraId="6DEE267D" w14:textId="77777777" w:rsidR="00BF4D21" w:rsidRPr="00BF208B" w:rsidRDefault="00BF4D21">
            <w:pPr>
              <w:keepNext/>
              <w:keepLines/>
              <w:spacing w:line="240" w:lineRule="auto"/>
              <w:rPr>
                <w:rFonts w:ascii="Times New Roman" w:hAnsi="Times New Roman"/>
                <w:lang w:val="pt-PT" w:eastAsia="ja-JP"/>
              </w:rPr>
            </w:pPr>
          </w:p>
        </w:tc>
        <w:tc>
          <w:tcPr>
            <w:tcW w:w="797" w:type="pct"/>
          </w:tcPr>
          <w:p w14:paraId="6DEE267E"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Tirzepatida</w:t>
            </w:r>
          </w:p>
          <w:p w14:paraId="6DEE267F"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5 mg</w:t>
            </w:r>
          </w:p>
        </w:tc>
        <w:tc>
          <w:tcPr>
            <w:tcW w:w="797" w:type="pct"/>
          </w:tcPr>
          <w:p w14:paraId="6DEE2680"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Tirzepatida</w:t>
            </w:r>
          </w:p>
          <w:p w14:paraId="6DEE2681"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10 mg</w:t>
            </w:r>
          </w:p>
        </w:tc>
        <w:tc>
          <w:tcPr>
            <w:tcW w:w="797" w:type="pct"/>
          </w:tcPr>
          <w:p w14:paraId="6DEE2682"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Tirzepatida</w:t>
            </w:r>
          </w:p>
          <w:p w14:paraId="6DEE2683"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15 mg</w:t>
            </w:r>
          </w:p>
        </w:tc>
        <w:tc>
          <w:tcPr>
            <w:tcW w:w="652" w:type="pct"/>
          </w:tcPr>
          <w:p w14:paraId="6DEE2684"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Placebo</w:t>
            </w:r>
          </w:p>
          <w:p w14:paraId="6DEE2685" w14:textId="77777777" w:rsidR="00BF4D21" w:rsidRPr="00BF208B" w:rsidRDefault="00BF4D21">
            <w:pPr>
              <w:keepNext/>
              <w:keepLines/>
              <w:spacing w:line="240" w:lineRule="auto"/>
              <w:jc w:val="center"/>
              <w:rPr>
                <w:rFonts w:ascii="Times New Roman" w:hAnsi="Times New Roman"/>
                <w:b/>
                <w:lang w:val="pt-PT" w:eastAsia="ja-JP"/>
              </w:rPr>
            </w:pPr>
          </w:p>
        </w:tc>
      </w:tr>
      <w:tr w:rsidR="00BF4D21" w:rsidRPr="00BF208B" w14:paraId="6DEE268C" w14:textId="77777777">
        <w:trPr>
          <w:trHeight w:val="336"/>
        </w:trPr>
        <w:tc>
          <w:tcPr>
            <w:tcW w:w="1957" w:type="pct"/>
          </w:tcPr>
          <w:p w14:paraId="6DEE2687" w14:textId="77777777" w:rsidR="00BF4D21" w:rsidRPr="00BF208B" w:rsidRDefault="00973607">
            <w:pPr>
              <w:keepNext/>
              <w:keepLines/>
              <w:spacing w:line="240" w:lineRule="auto"/>
              <w:rPr>
                <w:rFonts w:ascii="Times New Roman" w:hAnsi="Times New Roman"/>
                <w:b/>
                <w:lang w:val="pt-PT" w:eastAsia="ja-JP"/>
              </w:rPr>
            </w:pPr>
            <w:r w:rsidRPr="00BF208B">
              <w:rPr>
                <w:rFonts w:ascii="Times New Roman" w:hAnsi="Times New Roman"/>
                <w:b/>
                <w:lang w:val="pt-PT" w:eastAsia="ja-JP"/>
              </w:rPr>
              <w:t>População mITT (n)</w:t>
            </w:r>
          </w:p>
        </w:tc>
        <w:tc>
          <w:tcPr>
            <w:tcW w:w="797" w:type="pct"/>
          </w:tcPr>
          <w:p w14:paraId="6DEE2688"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630</w:t>
            </w:r>
          </w:p>
        </w:tc>
        <w:tc>
          <w:tcPr>
            <w:tcW w:w="797" w:type="pct"/>
          </w:tcPr>
          <w:p w14:paraId="6DEE2689"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636</w:t>
            </w:r>
          </w:p>
        </w:tc>
        <w:tc>
          <w:tcPr>
            <w:tcW w:w="797" w:type="pct"/>
          </w:tcPr>
          <w:p w14:paraId="6DEE268A"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630</w:t>
            </w:r>
          </w:p>
        </w:tc>
        <w:tc>
          <w:tcPr>
            <w:tcW w:w="652" w:type="pct"/>
          </w:tcPr>
          <w:p w14:paraId="6DEE268B"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643</w:t>
            </w:r>
          </w:p>
        </w:tc>
      </w:tr>
      <w:tr w:rsidR="00BF4D21" w:rsidRPr="00BF208B" w14:paraId="6DEE268E" w14:textId="77777777">
        <w:trPr>
          <w:trHeight w:val="336"/>
        </w:trPr>
        <w:tc>
          <w:tcPr>
            <w:tcW w:w="5000" w:type="pct"/>
            <w:gridSpan w:val="5"/>
          </w:tcPr>
          <w:p w14:paraId="6DEE268D" w14:textId="77777777" w:rsidR="00BF4D21" w:rsidRPr="00BF208B" w:rsidRDefault="00973607">
            <w:pPr>
              <w:keepNext/>
              <w:keepLines/>
              <w:spacing w:line="240" w:lineRule="auto"/>
              <w:rPr>
                <w:rFonts w:ascii="Times New Roman" w:hAnsi="Times New Roman"/>
                <w:lang w:val="pt-PT" w:eastAsia="ja-JP"/>
              </w:rPr>
            </w:pPr>
            <w:r w:rsidRPr="00BF208B">
              <w:rPr>
                <w:rFonts w:ascii="Times New Roman" w:hAnsi="Times New Roman"/>
                <w:b/>
                <w:lang w:val="pt-PT" w:eastAsia="ja-JP"/>
              </w:rPr>
              <w:t>Peso corporal</w:t>
            </w:r>
          </w:p>
        </w:tc>
      </w:tr>
      <w:tr w:rsidR="00BF4D21" w:rsidRPr="00BF208B" w14:paraId="6DEE2694" w14:textId="77777777">
        <w:trPr>
          <w:trHeight w:val="336"/>
        </w:trPr>
        <w:tc>
          <w:tcPr>
            <w:tcW w:w="1957" w:type="pct"/>
          </w:tcPr>
          <w:p w14:paraId="6DEE268F" w14:textId="77777777" w:rsidR="00BF4D21" w:rsidRPr="00BF208B" w:rsidRDefault="00973607">
            <w:pPr>
              <w:keepNext/>
              <w:keepLines/>
              <w:spacing w:line="240" w:lineRule="auto"/>
              <w:rPr>
                <w:rFonts w:ascii="Times New Roman" w:hAnsi="Times New Roman"/>
                <w:b/>
                <w:lang w:val="pt-PT" w:eastAsia="ja-JP"/>
              </w:rPr>
            </w:pPr>
            <w:r w:rsidRPr="00BF208B">
              <w:rPr>
                <w:rFonts w:ascii="Times New Roman" w:hAnsi="Times New Roman"/>
                <w:lang w:val="pt-PT" w:eastAsia="ja-JP"/>
              </w:rPr>
              <w:t xml:space="preserve">   Inicial (kg)</w:t>
            </w:r>
          </w:p>
        </w:tc>
        <w:tc>
          <w:tcPr>
            <w:tcW w:w="797" w:type="pct"/>
          </w:tcPr>
          <w:p w14:paraId="6DEE2690"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102,9</w:t>
            </w:r>
          </w:p>
        </w:tc>
        <w:tc>
          <w:tcPr>
            <w:tcW w:w="797" w:type="pct"/>
          </w:tcPr>
          <w:p w14:paraId="6DEE2691"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105,9</w:t>
            </w:r>
          </w:p>
        </w:tc>
        <w:tc>
          <w:tcPr>
            <w:tcW w:w="797" w:type="pct"/>
          </w:tcPr>
          <w:p w14:paraId="6DEE2692"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105,5</w:t>
            </w:r>
          </w:p>
        </w:tc>
        <w:tc>
          <w:tcPr>
            <w:tcW w:w="652" w:type="pct"/>
          </w:tcPr>
          <w:p w14:paraId="6DEE2693"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104,8</w:t>
            </w:r>
          </w:p>
        </w:tc>
      </w:tr>
      <w:tr w:rsidR="00BF4D21" w:rsidRPr="00BF208B" w14:paraId="6DEE269A" w14:textId="77777777">
        <w:trPr>
          <w:trHeight w:val="336"/>
        </w:trPr>
        <w:tc>
          <w:tcPr>
            <w:tcW w:w="1957" w:type="pct"/>
          </w:tcPr>
          <w:p w14:paraId="6DEE2695" w14:textId="77777777" w:rsidR="00BF4D21" w:rsidRPr="00BF208B" w:rsidRDefault="00973607">
            <w:pPr>
              <w:keepNext/>
              <w:keepLines/>
              <w:spacing w:line="240" w:lineRule="auto"/>
              <w:rPr>
                <w:rFonts w:ascii="Times New Roman" w:hAnsi="Times New Roman"/>
                <w:b/>
                <w:lang w:val="pt-PT" w:eastAsia="ja-JP"/>
              </w:rPr>
            </w:pPr>
            <w:r w:rsidRPr="00BF208B">
              <w:rPr>
                <w:rFonts w:ascii="Times New Roman" w:hAnsi="Times New Roman"/>
                <w:lang w:val="pt-PT" w:eastAsia="ja-JP"/>
              </w:rPr>
              <w:t xml:space="preserve">   Variação (%) em relação ao inicial</w:t>
            </w:r>
          </w:p>
        </w:tc>
        <w:tc>
          <w:tcPr>
            <w:tcW w:w="797" w:type="pct"/>
          </w:tcPr>
          <w:p w14:paraId="6DEE2696"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-16,0</w:t>
            </w:r>
            <w:r w:rsidRPr="00BF208B">
              <w:rPr>
                <w:rFonts w:ascii="Times New Roman" w:eastAsia="SimSun" w:hAnsi="Times New Roman"/>
                <w:vertAlign w:val="superscript"/>
                <w:lang w:val="pt-PT"/>
              </w:rPr>
              <w:t>††</w:t>
            </w:r>
          </w:p>
        </w:tc>
        <w:tc>
          <w:tcPr>
            <w:tcW w:w="797" w:type="pct"/>
          </w:tcPr>
          <w:p w14:paraId="6DEE2697"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-21,4</w:t>
            </w:r>
            <w:r w:rsidRPr="00BF208B">
              <w:rPr>
                <w:rFonts w:ascii="Times New Roman" w:eastAsia="SimSun" w:hAnsi="Times New Roman"/>
                <w:vertAlign w:val="superscript"/>
                <w:lang w:val="pt-PT"/>
              </w:rPr>
              <w:t>††</w:t>
            </w:r>
          </w:p>
        </w:tc>
        <w:tc>
          <w:tcPr>
            <w:tcW w:w="797" w:type="pct"/>
          </w:tcPr>
          <w:p w14:paraId="6DEE2698"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-22,5</w:t>
            </w:r>
            <w:r w:rsidRPr="00BF208B">
              <w:rPr>
                <w:rFonts w:ascii="Times New Roman" w:eastAsia="SimSun" w:hAnsi="Times New Roman"/>
                <w:vertAlign w:val="superscript"/>
                <w:lang w:val="pt-PT"/>
              </w:rPr>
              <w:t>††</w:t>
            </w:r>
          </w:p>
        </w:tc>
        <w:tc>
          <w:tcPr>
            <w:tcW w:w="652" w:type="pct"/>
          </w:tcPr>
          <w:p w14:paraId="6DEE2699"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-2,4</w:t>
            </w:r>
          </w:p>
        </w:tc>
      </w:tr>
      <w:tr w:rsidR="00BF4D21" w:rsidRPr="00BF208B" w14:paraId="6DEE26A4" w14:textId="77777777">
        <w:trPr>
          <w:trHeight w:val="336"/>
        </w:trPr>
        <w:tc>
          <w:tcPr>
            <w:tcW w:w="1957" w:type="pct"/>
          </w:tcPr>
          <w:p w14:paraId="6DEE269B" w14:textId="77777777" w:rsidR="00BF4D21" w:rsidRPr="00BF208B" w:rsidRDefault="00973607">
            <w:pPr>
              <w:keepNext/>
              <w:keepLines/>
              <w:spacing w:line="240" w:lineRule="auto"/>
              <w:rPr>
                <w:rFonts w:ascii="Times New Roman" w:hAnsi="Times New Roman"/>
                <w:vertAlign w:val="superscript"/>
                <w:lang w:val="pt-PT" w:eastAsia="ja-JP"/>
              </w:rPr>
            </w:pPr>
            <w:r w:rsidRPr="00BF208B">
              <w:rPr>
                <w:rFonts w:ascii="Times New Roman" w:hAnsi="Times New Roman"/>
                <w:lang w:val="pt-PT" w:eastAsia="ja-JP"/>
              </w:rPr>
              <w:t xml:space="preserve">   Diferença (%) </w:t>
            </w:r>
            <w:r w:rsidRPr="00BF208B">
              <w:rPr>
                <w:rFonts w:ascii="Times New Roman" w:hAnsi="Times New Roman"/>
                <w:lang w:val="pt-PT"/>
              </w:rPr>
              <w:t>do placebo</w:t>
            </w:r>
          </w:p>
          <w:p w14:paraId="6DEE269C" w14:textId="77777777" w:rsidR="00BF4D21" w:rsidRPr="00BF208B" w:rsidRDefault="00973607">
            <w:pPr>
              <w:keepNext/>
              <w:keepLines/>
              <w:spacing w:line="240" w:lineRule="auto"/>
              <w:rPr>
                <w:rFonts w:ascii="Times New Roman" w:hAnsi="Times New Roman"/>
                <w:b/>
                <w:lang w:val="pt-PT" w:eastAsia="ja-JP"/>
              </w:rPr>
            </w:pPr>
            <w:r w:rsidRPr="00BF208B">
              <w:rPr>
                <w:rFonts w:ascii="Times New Roman" w:hAnsi="Times New Roman"/>
                <w:lang w:val="pt-PT" w:eastAsia="ja-JP"/>
              </w:rPr>
              <w:t xml:space="preserve">   [IC 95 %]</w:t>
            </w:r>
          </w:p>
        </w:tc>
        <w:tc>
          <w:tcPr>
            <w:tcW w:w="797" w:type="pct"/>
          </w:tcPr>
          <w:p w14:paraId="6DEE269D"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-13,5</w:t>
            </w:r>
            <w:r w:rsidRPr="00BF208B">
              <w:rPr>
                <w:rFonts w:ascii="Times New Roman" w:eastAsia="SimSun" w:hAnsi="Times New Roman"/>
                <w:vertAlign w:val="superscript"/>
                <w:lang w:val="pt-PT"/>
              </w:rPr>
              <w:t>**</w:t>
            </w:r>
          </w:p>
          <w:p w14:paraId="6DEE269E"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w:t>
            </w:r>
            <w:r w:rsidRPr="00BF208B">
              <w:rPr>
                <w:rFonts w:ascii="Times New Roman" w:hAnsi="Times New Roman"/>
                <w:lang w:val="pt-PT"/>
              </w:rPr>
              <w:t>14,6; -12,5</w:t>
            </w:r>
            <w:r w:rsidRPr="00BF208B">
              <w:rPr>
                <w:rFonts w:ascii="Times New Roman" w:hAnsi="Times New Roman"/>
                <w:lang w:val="pt-PT" w:eastAsia="ja-JP"/>
              </w:rPr>
              <w:t>]</w:t>
            </w:r>
          </w:p>
        </w:tc>
        <w:tc>
          <w:tcPr>
            <w:tcW w:w="797" w:type="pct"/>
          </w:tcPr>
          <w:p w14:paraId="6DEE269F"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-18,9</w:t>
            </w:r>
            <w:r w:rsidRPr="00BF208B">
              <w:rPr>
                <w:rFonts w:ascii="Times New Roman" w:eastAsia="SimSun" w:hAnsi="Times New Roman"/>
                <w:vertAlign w:val="superscript"/>
                <w:lang w:val="pt-PT"/>
              </w:rPr>
              <w:t>**</w:t>
            </w:r>
          </w:p>
          <w:p w14:paraId="6DEE26A0"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w:t>
            </w:r>
            <w:r w:rsidRPr="00BF208B">
              <w:rPr>
                <w:rFonts w:ascii="Times New Roman" w:hAnsi="Times New Roman"/>
                <w:lang w:val="pt-PT"/>
              </w:rPr>
              <w:t>20,0; -17,8</w:t>
            </w:r>
            <w:r w:rsidRPr="00BF208B">
              <w:rPr>
                <w:rFonts w:ascii="Times New Roman" w:hAnsi="Times New Roman"/>
                <w:lang w:val="pt-PT" w:eastAsia="ja-JP"/>
              </w:rPr>
              <w:t>]</w:t>
            </w:r>
          </w:p>
        </w:tc>
        <w:tc>
          <w:tcPr>
            <w:tcW w:w="797" w:type="pct"/>
          </w:tcPr>
          <w:p w14:paraId="6DEE26A1"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-20,1</w:t>
            </w:r>
            <w:r w:rsidRPr="00BF208B">
              <w:rPr>
                <w:rFonts w:ascii="Times New Roman" w:eastAsia="SimSun" w:hAnsi="Times New Roman"/>
                <w:vertAlign w:val="superscript"/>
                <w:lang w:val="pt-PT"/>
              </w:rPr>
              <w:t>**</w:t>
            </w:r>
          </w:p>
          <w:p w14:paraId="6DEE26A2"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w:t>
            </w:r>
            <w:r w:rsidRPr="00BF208B">
              <w:rPr>
                <w:rFonts w:ascii="Times New Roman" w:hAnsi="Times New Roman"/>
                <w:lang w:val="pt-PT"/>
              </w:rPr>
              <w:t>21,2; -19,0</w:t>
            </w:r>
            <w:r w:rsidRPr="00BF208B">
              <w:rPr>
                <w:rFonts w:ascii="Times New Roman" w:hAnsi="Times New Roman"/>
                <w:lang w:val="pt-PT" w:eastAsia="ja-JP"/>
              </w:rPr>
              <w:t>]</w:t>
            </w:r>
          </w:p>
        </w:tc>
        <w:tc>
          <w:tcPr>
            <w:tcW w:w="652" w:type="pct"/>
          </w:tcPr>
          <w:p w14:paraId="6DEE26A3"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w:t>
            </w:r>
          </w:p>
        </w:tc>
      </w:tr>
      <w:tr w:rsidR="00BF4D21" w:rsidRPr="00BF208B" w14:paraId="6DEE26AA" w14:textId="77777777">
        <w:trPr>
          <w:trHeight w:val="336"/>
        </w:trPr>
        <w:tc>
          <w:tcPr>
            <w:tcW w:w="1957" w:type="pct"/>
          </w:tcPr>
          <w:p w14:paraId="6DEE26A5" w14:textId="77777777" w:rsidR="00BF4D21" w:rsidRPr="00BF208B" w:rsidRDefault="00973607">
            <w:pPr>
              <w:keepNext/>
              <w:keepLines/>
              <w:spacing w:line="240" w:lineRule="auto"/>
              <w:rPr>
                <w:rFonts w:ascii="Times New Roman" w:hAnsi="Times New Roman"/>
                <w:b/>
                <w:lang w:val="pt-PT" w:eastAsia="ja-JP"/>
              </w:rPr>
            </w:pPr>
            <w:r w:rsidRPr="00BF208B">
              <w:rPr>
                <w:rFonts w:ascii="Times New Roman" w:hAnsi="Times New Roman"/>
                <w:lang w:val="pt-PT"/>
              </w:rPr>
              <w:t xml:space="preserve">   Variação (kg) </w:t>
            </w:r>
            <w:r w:rsidRPr="00BF208B">
              <w:rPr>
                <w:rFonts w:ascii="Times New Roman" w:hAnsi="Times New Roman"/>
                <w:lang w:val="pt-PT" w:eastAsia="ja-JP"/>
              </w:rPr>
              <w:t>em relação ao inicial</w:t>
            </w:r>
          </w:p>
        </w:tc>
        <w:tc>
          <w:tcPr>
            <w:tcW w:w="797" w:type="pct"/>
          </w:tcPr>
          <w:p w14:paraId="6DEE26A6"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-16,1</w:t>
            </w:r>
            <w:r w:rsidRPr="00BF208B">
              <w:rPr>
                <w:rFonts w:ascii="Times New Roman" w:eastAsia="SimSun" w:hAnsi="Times New Roman"/>
                <w:vertAlign w:val="superscript"/>
                <w:lang w:val="pt-PT"/>
              </w:rPr>
              <w:t>††</w:t>
            </w:r>
          </w:p>
        </w:tc>
        <w:tc>
          <w:tcPr>
            <w:tcW w:w="797" w:type="pct"/>
          </w:tcPr>
          <w:p w14:paraId="6DEE26A7"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-22,2</w:t>
            </w:r>
            <w:r w:rsidRPr="00BF208B">
              <w:rPr>
                <w:rFonts w:ascii="Times New Roman" w:eastAsia="SimSun" w:hAnsi="Times New Roman"/>
                <w:vertAlign w:val="superscript"/>
                <w:lang w:val="pt-PT"/>
              </w:rPr>
              <w:t>††</w:t>
            </w:r>
          </w:p>
        </w:tc>
        <w:tc>
          <w:tcPr>
            <w:tcW w:w="797" w:type="pct"/>
          </w:tcPr>
          <w:p w14:paraId="6DEE26A8"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-23,6</w:t>
            </w:r>
            <w:r w:rsidRPr="00BF208B">
              <w:rPr>
                <w:rFonts w:ascii="Times New Roman" w:eastAsia="SimSun" w:hAnsi="Times New Roman"/>
                <w:vertAlign w:val="superscript"/>
                <w:lang w:val="pt-PT"/>
              </w:rPr>
              <w:t>††</w:t>
            </w:r>
          </w:p>
        </w:tc>
        <w:tc>
          <w:tcPr>
            <w:tcW w:w="652" w:type="pct"/>
          </w:tcPr>
          <w:p w14:paraId="6DEE26A9"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-2,4</w:t>
            </w:r>
            <w:r w:rsidRPr="00BF208B">
              <w:rPr>
                <w:rFonts w:ascii="Times New Roman" w:eastAsia="SimSun" w:hAnsi="Times New Roman"/>
                <w:vertAlign w:val="superscript"/>
                <w:lang w:val="pt-PT"/>
              </w:rPr>
              <w:t>††</w:t>
            </w:r>
          </w:p>
        </w:tc>
      </w:tr>
      <w:tr w:rsidR="00BF4D21" w:rsidRPr="00BF208B" w14:paraId="6DEE26B4" w14:textId="77777777">
        <w:trPr>
          <w:trHeight w:val="336"/>
        </w:trPr>
        <w:tc>
          <w:tcPr>
            <w:tcW w:w="1957" w:type="pct"/>
          </w:tcPr>
          <w:p w14:paraId="6DEE26AB" w14:textId="77777777" w:rsidR="00BF4D21" w:rsidRPr="00BF208B" w:rsidRDefault="00973607">
            <w:pPr>
              <w:pStyle w:val="Default"/>
              <w:rPr>
                <w:rFonts w:ascii="Times New Roman" w:hAnsi="Times New Roman"/>
                <w:color w:val="auto"/>
                <w:sz w:val="22"/>
                <w:szCs w:val="22"/>
                <w:lang w:val="pt-PT"/>
              </w:rPr>
            </w:pPr>
            <w:r w:rsidRPr="00BF208B">
              <w:rPr>
                <w:rFonts w:ascii="Times New Roman" w:hAnsi="Times New Roman"/>
                <w:color w:val="auto"/>
                <w:sz w:val="22"/>
                <w:szCs w:val="22"/>
                <w:lang w:val="pt-PT"/>
              </w:rPr>
              <w:t xml:space="preserve">   Diferença (kg) do placebo</w:t>
            </w:r>
          </w:p>
          <w:p w14:paraId="6DEE26AC" w14:textId="77777777" w:rsidR="00BF4D21" w:rsidRPr="00BF208B" w:rsidRDefault="00973607">
            <w:pPr>
              <w:pStyle w:val="Default"/>
              <w:rPr>
                <w:rFonts w:ascii="Times New Roman" w:hAnsi="Times New Roman"/>
                <w:color w:val="auto"/>
                <w:sz w:val="22"/>
                <w:szCs w:val="22"/>
                <w:lang w:val="pt-PT"/>
              </w:rPr>
            </w:pPr>
            <w:r w:rsidRPr="00BF208B">
              <w:rPr>
                <w:rFonts w:ascii="Times New Roman" w:hAnsi="Times New Roman"/>
                <w:color w:val="auto"/>
                <w:sz w:val="22"/>
                <w:szCs w:val="22"/>
                <w:lang w:val="pt-PT"/>
              </w:rPr>
              <w:t xml:space="preserve">   [IC 95 %] </w:t>
            </w:r>
          </w:p>
        </w:tc>
        <w:tc>
          <w:tcPr>
            <w:tcW w:w="797" w:type="pct"/>
          </w:tcPr>
          <w:p w14:paraId="6DEE26AD"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-13,8</w:t>
            </w:r>
            <w:r w:rsidRPr="00BF208B">
              <w:rPr>
                <w:rFonts w:ascii="Times New Roman" w:eastAsia="SimSun" w:hAnsi="Times New Roman"/>
                <w:vertAlign w:val="superscript"/>
                <w:lang w:val="pt-PT"/>
              </w:rPr>
              <w:t>##</w:t>
            </w:r>
          </w:p>
          <w:p w14:paraId="6DEE26AE"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[-15,0; -12,6]</w:t>
            </w:r>
          </w:p>
        </w:tc>
        <w:tc>
          <w:tcPr>
            <w:tcW w:w="797" w:type="pct"/>
          </w:tcPr>
          <w:p w14:paraId="6DEE26AF"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-19,8</w:t>
            </w:r>
            <w:r w:rsidRPr="00BF208B">
              <w:rPr>
                <w:rFonts w:ascii="Times New Roman" w:eastAsia="SimSun" w:hAnsi="Times New Roman"/>
                <w:vertAlign w:val="superscript"/>
                <w:lang w:val="pt-PT"/>
              </w:rPr>
              <w:t>##</w:t>
            </w:r>
          </w:p>
          <w:p w14:paraId="6DEE26B0"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[-21,0; -18,6]</w:t>
            </w:r>
          </w:p>
        </w:tc>
        <w:tc>
          <w:tcPr>
            <w:tcW w:w="797" w:type="pct"/>
          </w:tcPr>
          <w:p w14:paraId="6DEE26B1"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-21,2</w:t>
            </w:r>
            <w:r w:rsidRPr="00BF208B">
              <w:rPr>
                <w:rFonts w:ascii="Times New Roman" w:eastAsia="SimSun" w:hAnsi="Times New Roman"/>
                <w:vertAlign w:val="superscript"/>
                <w:lang w:val="pt-PT"/>
              </w:rPr>
              <w:t>##</w:t>
            </w:r>
          </w:p>
          <w:p w14:paraId="6DEE26B2"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[-22,4; -20,0]</w:t>
            </w:r>
          </w:p>
        </w:tc>
        <w:tc>
          <w:tcPr>
            <w:tcW w:w="652" w:type="pct"/>
          </w:tcPr>
          <w:p w14:paraId="6DEE26B3"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w:t>
            </w:r>
          </w:p>
        </w:tc>
      </w:tr>
      <w:tr w:rsidR="00BF4D21" w:rsidRPr="00BF208B" w14:paraId="6DEE26B6" w14:textId="77777777">
        <w:trPr>
          <w:trHeight w:val="336"/>
        </w:trPr>
        <w:tc>
          <w:tcPr>
            <w:tcW w:w="5000" w:type="pct"/>
            <w:gridSpan w:val="5"/>
          </w:tcPr>
          <w:p w14:paraId="6DEE26B5" w14:textId="77777777" w:rsidR="00BF4D21" w:rsidRPr="00BF208B" w:rsidRDefault="00973607">
            <w:pPr>
              <w:keepNext/>
              <w:keepLines/>
              <w:spacing w:line="240" w:lineRule="auto"/>
              <w:rPr>
                <w:rFonts w:ascii="Times New Roman" w:hAnsi="Times New Roman"/>
                <w:b/>
                <w:bCs/>
                <w:lang w:val="pt-PT" w:eastAsia="ja-JP"/>
              </w:rPr>
            </w:pPr>
            <w:r w:rsidRPr="00BF208B">
              <w:rPr>
                <w:rFonts w:ascii="Times New Roman" w:hAnsi="Times New Roman"/>
                <w:b/>
                <w:bCs/>
                <w:lang w:val="pt-PT"/>
              </w:rPr>
              <w:t>Doentes (%) que atingiram redução de peso corporal</w:t>
            </w:r>
          </w:p>
        </w:tc>
      </w:tr>
      <w:tr w:rsidR="00BF4D21" w:rsidRPr="00BF208B" w14:paraId="6DEE26BC" w14:textId="77777777">
        <w:trPr>
          <w:trHeight w:val="336"/>
        </w:trPr>
        <w:tc>
          <w:tcPr>
            <w:tcW w:w="1957" w:type="pct"/>
          </w:tcPr>
          <w:p w14:paraId="6DEE26B7" w14:textId="77777777" w:rsidR="00BF4D21" w:rsidRPr="00BF208B" w:rsidRDefault="00973607">
            <w:pPr>
              <w:keepNext/>
              <w:keepLines/>
              <w:spacing w:line="240" w:lineRule="auto"/>
              <w:rPr>
                <w:rFonts w:ascii="Times New Roman" w:hAnsi="Times New Roman"/>
                <w:b/>
                <w:lang w:val="pt-PT" w:eastAsia="ja-JP"/>
              </w:rPr>
            </w:pPr>
            <w:r w:rsidRPr="00BF208B">
              <w:rPr>
                <w:rFonts w:ascii="Times New Roman" w:hAnsi="Times New Roman"/>
                <w:lang w:val="pt-PT"/>
              </w:rPr>
              <w:t>≥ 5 %</w:t>
            </w:r>
          </w:p>
        </w:tc>
        <w:tc>
          <w:tcPr>
            <w:tcW w:w="797" w:type="pct"/>
          </w:tcPr>
          <w:p w14:paraId="6DEE26B8"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89,4</w:t>
            </w:r>
            <w:r w:rsidRPr="00BF208B">
              <w:rPr>
                <w:rFonts w:ascii="Times New Roman" w:eastAsia="SimSun" w:hAnsi="Times New Roman"/>
                <w:vertAlign w:val="superscript"/>
                <w:lang w:val="pt-PT"/>
              </w:rPr>
              <w:t>**</w:t>
            </w:r>
          </w:p>
        </w:tc>
        <w:tc>
          <w:tcPr>
            <w:tcW w:w="797" w:type="pct"/>
          </w:tcPr>
          <w:p w14:paraId="6DEE26B9"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96,2</w:t>
            </w:r>
            <w:r w:rsidRPr="00BF208B">
              <w:rPr>
                <w:rFonts w:ascii="Times New Roman" w:eastAsia="SimSun" w:hAnsi="Times New Roman"/>
                <w:vertAlign w:val="superscript"/>
                <w:lang w:val="pt-PT"/>
              </w:rPr>
              <w:t>**</w:t>
            </w:r>
          </w:p>
        </w:tc>
        <w:tc>
          <w:tcPr>
            <w:tcW w:w="797" w:type="pct"/>
          </w:tcPr>
          <w:p w14:paraId="6DEE26BA"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96,3</w:t>
            </w:r>
            <w:r w:rsidRPr="00BF208B">
              <w:rPr>
                <w:rFonts w:ascii="Times New Roman" w:eastAsia="SimSun" w:hAnsi="Times New Roman"/>
                <w:vertAlign w:val="superscript"/>
                <w:lang w:val="pt-PT"/>
              </w:rPr>
              <w:t>**</w:t>
            </w:r>
          </w:p>
        </w:tc>
        <w:tc>
          <w:tcPr>
            <w:tcW w:w="652" w:type="pct"/>
          </w:tcPr>
          <w:p w14:paraId="6DEE26BB"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27,9</w:t>
            </w:r>
          </w:p>
        </w:tc>
      </w:tr>
      <w:tr w:rsidR="00BF4D21" w:rsidRPr="00BF208B" w14:paraId="6DEE26C2" w14:textId="77777777">
        <w:trPr>
          <w:trHeight w:val="336"/>
        </w:trPr>
        <w:tc>
          <w:tcPr>
            <w:tcW w:w="1957" w:type="pct"/>
          </w:tcPr>
          <w:p w14:paraId="6DEE26BD" w14:textId="77777777" w:rsidR="00BF4D21" w:rsidRPr="00BF208B" w:rsidRDefault="00973607">
            <w:pPr>
              <w:keepNext/>
              <w:keepLines/>
              <w:spacing w:line="240" w:lineRule="auto"/>
              <w:rPr>
                <w:rFonts w:ascii="Times New Roman" w:hAnsi="Times New Roman"/>
                <w:b/>
                <w:lang w:val="pt-PT" w:eastAsia="ja-JP"/>
              </w:rPr>
            </w:pPr>
            <w:r w:rsidRPr="00BF208B">
              <w:rPr>
                <w:rFonts w:ascii="Times New Roman" w:hAnsi="Times New Roman"/>
                <w:lang w:val="pt-PT"/>
              </w:rPr>
              <w:t>≥ 10 %</w:t>
            </w:r>
          </w:p>
        </w:tc>
        <w:tc>
          <w:tcPr>
            <w:tcW w:w="797" w:type="pct"/>
          </w:tcPr>
          <w:p w14:paraId="6DEE26BE"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73,4</w:t>
            </w:r>
            <w:r w:rsidRPr="00BF208B">
              <w:rPr>
                <w:rFonts w:ascii="Times New Roman" w:eastAsia="SimSun" w:hAnsi="Times New Roman"/>
                <w:vertAlign w:val="superscript"/>
                <w:lang w:val="pt-PT"/>
              </w:rPr>
              <w:t>##</w:t>
            </w:r>
          </w:p>
        </w:tc>
        <w:tc>
          <w:tcPr>
            <w:tcW w:w="797" w:type="pct"/>
          </w:tcPr>
          <w:p w14:paraId="6DEE26BF"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85,9</w:t>
            </w:r>
            <w:r w:rsidRPr="00BF208B">
              <w:rPr>
                <w:rFonts w:ascii="Times New Roman" w:eastAsia="SimSun" w:hAnsi="Times New Roman"/>
                <w:vertAlign w:val="superscript"/>
                <w:lang w:val="pt-PT"/>
              </w:rPr>
              <w:t>**</w:t>
            </w:r>
          </w:p>
        </w:tc>
        <w:tc>
          <w:tcPr>
            <w:tcW w:w="797" w:type="pct"/>
          </w:tcPr>
          <w:p w14:paraId="6DEE26C0"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90,1</w:t>
            </w:r>
            <w:r w:rsidRPr="00BF208B">
              <w:rPr>
                <w:rFonts w:ascii="Times New Roman" w:eastAsia="SimSun" w:hAnsi="Times New Roman"/>
                <w:vertAlign w:val="superscript"/>
                <w:lang w:val="pt-PT"/>
              </w:rPr>
              <w:t>**</w:t>
            </w:r>
          </w:p>
        </w:tc>
        <w:tc>
          <w:tcPr>
            <w:tcW w:w="652" w:type="pct"/>
          </w:tcPr>
          <w:p w14:paraId="6DEE26C1"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13,5</w:t>
            </w:r>
          </w:p>
        </w:tc>
      </w:tr>
      <w:tr w:rsidR="00BF4D21" w:rsidRPr="00BF208B" w14:paraId="6DEE26C8" w14:textId="77777777">
        <w:trPr>
          <w:trHeight w:val="336"/>
        </w:trPr>
        <w:tc>
          <w:tcPr>
            <w:tcW w:w="1957" w:type="pct"/>
          </w:tcPr>
          <w:p w14:paraId="6DEE26C3" w14:textId="77777777" w:rsidR="00BF4D21" w:rsidRPr="00BF208B" w:rsidRDefault="00973607">
            <w:pPr>
              <w:keepNext/>
              <w:keepLines/>
              <w:spacing w:line="240" w:lineRule="auto"/>
              <w:rPr>
                <w:rFonts w:ascii="Times New Roman" w:hAnsi="Times New Roman"/>
                <w:lang w:val="pt-PT"/>
              </w:rPr>
            </w:pPr>
            <w:r w:rsidRPr="00BF208B">
              <w:rPr>
                <w:rFonts w:ascii="Times New Roman" w:hAnsi="Times New Roman"/>
                <w:lang w:val="pt-PT"/>
              </w:rPr>
              <w:t>≥ 15 %</w:t>
            </w:r>
          </w:p>
        </w:tc>
        <w:tc>
          <w:tcPr>
            <w:tcW w:w="797" w:type="pct"/>
          </w:tcPr>
          <w:p w14:paraId="6DEE26C4"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50,2</w:t>
            </w:r>
            <w:r w:rsidRPr="00BF208B">
              <w:rPr>
                <w:rFonts w:ascii="Times New Roman" w:eastAsia="SimSun" w:hAnsi="Times New Roman"/>
                <w:vertAlign w:val="superscript"/>
                <w:lang w:val="pt-PT"/>
              </w:rPr>
              <w:t>##</w:t>
            </w:r>
          </w:p>
        </w:tc>
        <w:tc>
          <w:tcPr>
            <w:tcW w:w="797" w:type="pct"/>
          </w:tcPr>
          <w:p w14:paraId="6DEE26C5"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73,6</w:t>
            </w:r>
            <w:r w:rsidRPr="00BF208B">
              <w:rPr>
                <w:rFonts w:ascii="Times New Roman" w:eastAsia="SimSun" w:hAnsi="Times New Roman"/>
                <w:vertAlign w:val="superscript"/>
                <w:lang w:val="pt-PT"/>
              </w:rPr>
              <w:t>**</w:t>
            </w:r>
          </w:p>
        </w:tc>
        <w:tc>
          <w:tcPr>
            <w:tcW w:w="797" w:type="pct"/>
          </w:tcPr>
          <w:p w14:paraId="6DEE26C6"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78,2</w:t>
            </w:r>
            <w:r w:rsidRPr="00BF208B">
              <w:rPr>
                <w:rFonts w:ascii="Times New Roman" w:eastAsia="SimSun" w:hAnsi="Times New Roman"/>
                <w:vertAlign w:val="superscript"/>
                <w:lang w:val="pt-PT"/>
              </w:rPr>
              <w:t>**</w:t>
            </w:r>
          </w:p>
        </w:tc>
        <w:tc>
          <w:tcPr>
            <w:tcW w:w="652" w:type="pct"/>
          </w:tcPr>
          <w:p w14:paraId="6DEE26C7"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6,0</w:t>
            </w:r>
          </w:p>
        </w:tc>
      </w:tr>
      <w:tr w:rsidR="00BF4D21" w:rsidRPr="00BF208B" w14:paraId="6DEE26CE" w14:textId="77777777">
        <w:trPr>
          <w:trHeight w:val="336"/>
        </w:trPr>
        <w:tc>
          <w:tcPr>
            <w:tcW w:w="1957" w:type="pct"/>
          </w:tcPr>
          <w:p w14:paraId="6DEE26C9" w14:textId="77777777" w:rsidR="00BF4D21" w:rsidRPr="00BF208B" w:rsidRDefault="00973607">
            <w:pPr>
              <w:keepNext/>
              <w:keepLines/>
              <w:spacing w:line="240" w:lineRule="auto"/>
              <w:rPr>
                <w:rFonts w:ascii="Times New Roman" w:hAnsi="Times New Roman"/>
                <w:lang w:val="pt-PT"/>
              </w:rPr>
            </w:pPr>
            <w:r w:rsidRPr="00BF208B">
              <w:rPr>
                <w:rFonts w:ascii="Times New Roman" w:hAnsi="Times New Roman"/>
                <w:lang w:val="pt-PT"/>
              </w:rPr>
              <w:t>≥ 20 %</w:t>
            </w:r>
          </w:p>
        </w:tc>
        <w:tc>
          <w:tcPr>
            <w:tcW w:w="797" w:type="pct"/>
          </w:tcPr>
          <w:p w14:paraId="6DEE26CA"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31,6</w:t>
            </w:r>
            <w:r w:rsidRPr="00BF208B">
              <w:rPr>
                <w:rFonts w:ascii="Times New Roman" w:eastAsia="SimSun" w:hAnsi="Times New Roman"/>
                <w:vertAlign w:val="superscript"/>
                <w:lang w:val="pt-PT"/>
              </w:rPr>
              <w:t>##</w:t>
            </w:r>
          </w:p>
        </w:tc>
        <w:tc>
          <w:tcPr>
            <w:tcW w:w="797" w:type="pct"/>
          </w:tcPr>
          <w:p w14:paraId="6DEE26CB"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55,5</w:t>
            </w:r>
            <w:r w:rsidRPr="00BF208B">
              <w:rPr>
                <w:rFonts w:ascii="Times New Roman" w:eastAsia="SimSun" w:hAnsi="Times New Roman"/>
                <w:vertAlign w:val="superscript"/>
                <w:lang w:val="pt-PT"/>
              </w:rPr>
              <w:t>**</w:t>
            </w:r>
          </w:p>
        </w:tc>
        <w:tc>
          <w:tcPr>
            <w:tcW w:w="797" w:type="pct"/>
          </w:tcPr>
          <w:p w14:paraId="6DEE26CC"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62,9</w:t>
            </w:r>
            <w:r w:rsidRPr="00BF208B">
              <w:rPr>
                <w:rFonts w:ascii="Times New Roman" w:eastAsia="SimSun" w:hAnsi="Times New Roman"/>
                <w:vertAlign w:val="superscript"/>
                <w:lang w:val="pt-PT"/>
              </w:rPr>
              <w:t>**</w:t>
            </w:r>
          </w:p>
        </w:tc>
        <w:tc>
          <w:tcPr>
            <w:tcW w:w="652" w:type="pct"/>
          </w:tcPr>
          <w:p w14:paraId="6DEE26CD"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1,3</w:t>
            </w:r>
          </w:p>
        </w:tc>
      </w:tr>
      <w:tr w:rsidR="00BF4D21" w:rsidRPr="00BF208B" w14:paraId="6DEE26D0" w14:textId="77777777">
        <w:tc>
          <w:tcPr>
            <w:tcW w:w="5000" w:type="pct"/>
            <w:gridSpan w:val="5"/>
          </w:tcPr>
          <w:p w14:paraId="6DEE26CF" w14:textId="77777777" w:rsidR="00BF4D21" w:rsidRPr="00BF208B" w:rsidRDefault="00973607">
            <w:pPr>
              <w:keepNext/>
              <w:keepLines/>
              <w:spacing w:line="240" w:lineRule="auto"/>
              <w:rPr>
                <w:rFonts w:ascii="Times New Roman" w:hAnsi="Times New Roman"/>
                <w:b/>
                <w:bCs/>
                <w:lang w:val="pt-PT" w:eastAsia="ja-JP"/>
              </w:rPr>
            </w:pPr>
            <w:r w:rsidRPr="00BF208B">
              <w:rPr>
                <w:b/>
                <w:lang w:val="pt-PT" w:eastAsia="ja-JP"/>
              </w:rPr>
              <w:t>Perímetro</w:t>
            </w:r>
            <w:r w:rsidRPr="00BF208B">
              <w:rPr>
                <w:rFonts w:ascii="Times New Roman" w:hAnsi="Times New Roman"/>
                <w:b/>
                <w:bCs/>
                <w:lang w:val="pt-PT" w:eastAsia="ja-JP"/>
              </w:rPr>
              <w:t xml:space="preserve"> da cintura (cm) </w:t>
            </w:r>
          </w:p>
        </w:tc>
      </w:tr>
      <w:tr w:rsidR="00BF4D21" w:rsidRPr="00BF208B" w14:paraId="6DEE26D6" w14:textId="77777777">
        <w:tc>
          <w:tcPr>
            <w:tcW w:w="1957" w:type="pct"/>
          </w:tcPr>
          <w:p w14:paraId="6DEE26D1" w14:textId="77777777" w:rsidR="00BF4D21" w:rsidRPr="00BF208B" w:rsidRDefault="00973607">
            <w:pPr>
              <w:keepNext/>
              <w:keepLines/>
              <w:spacing w:line="240" w:lineRule="auto"/>
              <w:rPr>
                <w:rFonts w:ascii="Times New Roman" w:hAnsi="Times New Roman"/>
                <w:lang w:val="pt-PT" w:eastAsia="ja-JP"/>
              </w:rPr>
            </w:pPr>
            <w:r w:rsidRPr="00BF208B">
              <w:rPr>
                <w:rFonts w:ascii="Times New Roman" w:hAnsi="Times New Roman"/>
                <w:lang w:val="pt-PT" w:eastAsia="ja-JP"/>
              </w:rPr>
              <w:t xml:space="preserve">   Inicial </w:t>
            </w:r>
          </w:p>
        </w:tc>
        <w:tc>
          <w:tcPr>
            <w:tcW w:w="797" w:type="pct"/>
          </w:tcPr>
          <w:p w14:paraId="6DEE26D2"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113,2</w:t>
            </w:r>
          </w:p>
        </w:tc>
        <w:tc>
          <w:tcPr>
            <w:tcW w:w="797" w:type="pct"/>
          </w:tcPr>
          <w:p w14:paraId="6DEE26D3"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114,9</w:t>
            </w:r>
          </w:p>
        </w:tc>
        <w:tc>
          <w:tcPr>
            <w:tcW w:w="797" w:type="pct"/>
          </w:tcPr>
          <w:p w14:paraId="6DEE26D4"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114,4</w:t>
            </w:r>
          </w:p>
        </w:tc>
        <w:tc>
          <w:tcPr>
            <w:tcW w:w="652" w:type="pct"/>
          </w:tcPr>
          <w:p w14:paraId="6DEE26D5"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114,0</w:t>
            </w:r>
          </w:p>
        </w:tc>
      </w:tr>
      <w:tr w:rsidR="00BF4D21" w:rsidRPr="00BF208B" w14:paraId="6DEE26DC" w14:textId="77777777">
        <w:tc>
          <w:tcPr>
            <w:tcW w:w="1957" w:type="pct"/>
          </w:tcPr>
          <w:p w14:paraId="6DEE26D7" w14:textId="77777777" w:rsidR="00BF4D21" w:rsidRPr="00BF208B" w:rsidRDefault="00973607">
            <w:pPr>
              <w:keepNext/>
              <w:keepLines/>
              <w:spacing w:line="240" w:lineRule="auto"/>
              <w:rPr>
                <w:rFonts w:ascii="Times New Roman" w:hAnsi="Times New Roman"/>
                <w:lang w:val="pt-PT" w:eastAsia="ja-JP"/>
              </w:rPr>
            </w:pPr>
            <w:r w:rsidRPr="00BF208B">
              <w:rPr>
                <w:rFonts w:ascii="Times New Roman" w:hAnsi="Times New Roman"/>
                <w:lang w:val="pt-PT" w:eastAsia="ja-JP"/>
              </w:rPr>
              <w:t xml:space="preserve">   Variação em relação à inicial</w:t>
            </w:r>
          </w:p>
        </w:tc>
        <w:tc>
          <w:tcPr>
            <w:tcW w:w="797" w:type="pct"/>
          </w:tcPr>
          <w:p w14:paraId="6DEE26D8"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-14,6</w:t>
            </w:r>
            <w:r w:rsidRPr="00BF208B">
              <w:rPr>
                <w:rFonts w:ascii="Times New Roman" w:eastAsia="SimSun" w:hAnsi="Times New Roman"/>
                <w:vertAlign w:val="superscript"/>
                <w:lang w:val="pt-PT"/>
              </w:rPr>
              <w:t>††</w:t>
            </w:r>
          </w:p>
        </w:tc>
        <w:tc>
          <w:tcPr>
            <w:tcW w:w="797" w:type="pct"/>
          </w:tcPr>
          <w:p w14:paraId="6DEE26D9"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-19,4</w:t>
            </w:r>
            <w:r w:rsidRPr="00BF208B">
              <w:rPr>
                <w:rFonts w:ascii="Times New Roman" w:eastAsia="SimSun" w:hAnsi="Times New Roman"/>
                <w:vertAlign w:val="superscript"/>
                <w:lang w:val="pt-PT"/>
              </w:rPr>
              <w:t>††</w:t>
            </w:r>
          </w:p>
        </w:tc>
        <w:tc>
          <w:tcPr>
            <w:tcW w:w="797" w:type="pct"/>
          </w:tcPr>
          <w:p w14:paraId="6DEE26DA"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-19,9</w:t>
            </w:r>
            <w:r w:rsidRPr="00BF208B">
              <w:rPr>
                <w:rFonts w:ascii="Times New Roman" w:eastAsia="SimSun" w:hAnsi="Times New Roman"/>
                <w:vertAlign w:val="superscript"/>
                <w:lang w:val="pt-PT"/>
              </w:rPr>
              <w:t>††</w:t>
            </w:r>
          </w:p>
        </w:tc>
        <w:tc>
          <w:tcPr>
            <w:tcW w:w="652" w:type="pct"/>
          </w:tcPr>
          <w:p w14:paraId="6DEE26DB"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-3,4</w:t>
            </w:r>
            <w:r w:rsidRPr="00BF208B">
              <w:rPr>
                <w:rFonts w:ascii="Times New Roman" w:eastAsia="SimSun" w:hAnsi="Times New Roman"/>
                <w:vertAlign w:val="superscript"/>
                <w:lang w:val="pt-PT"/>
              </w:rPr>
              <w:t>††</w:t>
            </w:r>
          </w:p>
        </w:tc>
      </w:tr>
      <w:tr w:rsidR="00BF4D21" w:rsidRPr="00BF208B" w14:paraId="6DEE26E6" w14:textId="77777777">
        <w:tc>
          <w:tcPr>
            <w:tcW w:w="1957" w:type="pct"/>
          </w:tcPr>
          <w:p w14:paraId="6DEE26DD" w14:textId="77777777" w:rsidR="00BF4D21" w:rsidRPr="00BF208B" w:rsidRDefault="00973607">
            <w:pPr>
              <w:pStyle w:val="Default"/>
              <w:rPr>
                <w:rFonts w:ascii="Times New Roman" w:hAnsi="Times New Roman"/>
                <w:color w:val="auto"/>
                <w:sz w:val="22"/>
                <w:szCs w:val="22"/>
                <w:lang w:val="pt-PT"/>
              </w:rPr>
            </w:pPr>
            <w:r w:rsidRPr="00BF208B">
              <w:rPr>
                <w:rFonts w:ascii="Times New Roman" w:hAnsi="Times New Roman"/>
                <w:color w:val="auto"/>
                <w:sz w:val="22"/>
                <w:szCs w:val="22"/>
                <w:lang w:val="pt-PT"/>
              </w:rPr>
              <w:t xml:space="preserve">   Diferença do placebo </w:t>
            </w:r>
          </w:p>
          <w:p w14:paraId="6DEE26DE" w14:textId="77777777" w:rsidR="00BF4D21" w:rsidRPr="00BF208B" w:rsidRDefault="00973607">
            <w:pPr>
              <w:pStyle w:val="Default"/>
              <w:rPr>
                <w:rFonts w:ascii="Times New Roman" w:hAnsi="Times New Roman"/>
                <w:color w:val="auto"/>
                <w:sz w:val="22"/>
                <w:szCs w:val="22"/>
                <w:lang w:val="pt-PT"/>
              </w:rPr>
            </w:pPr>
            <w:r w:rsidRPr="00BF208B">
              <w:rPr>
                <w:rFonts w:ascii="Times New Roman" w:hAnsi="Times New Roman"/>
                <w:color w:val="auto"/>
                <w:sz w:val="22"/>
                <w:szCs w:val="22"/>
                <w:lang w:val="pt-PT"/>
              </w:rPr>
              <w:t xml:space="preserve">   [IC 95 %] </w:t>
            </w:r>
          </w:p>
        </w:tc>
        <w:tc>
          <w:tcPr>
            <w:tcW w:w="797" w:type="pct"/>
          </w:tcPr>
          <w:p w14:paraId="6DEE26DF" w14:textId="77777777" w:rsidR="00BF4D21" w:rsidRPr="00BF208B" w:rsidRDefault="00973607">
            <w:pPr>
              <w:pStyle w:val="Default"/>
              <w:jc w:val="center"/>
              <w:rPr>
                <w:rFonts w:ascii="Times New Roman" w:hAnsi="Times New Roman"/>
                <w:color w:val="auto"/>
                <w:sz w:val="22"/>
                <w:szCs w:val="22"/>
                <w:lang w:val="pt-PT"/>
              </w:rPr>
            </w:pPr>
            <w:r w:rsidRPr="00BF208B">
              <w:rPr>
                <w:rFonts w:ascii="Times New Roman" w:hAnsi="Times New Roman"/>
                <w:color w:val="auto"/>
                <w:sz w:val="22"/>
                <w:szCs w:val="22"/>
                <w:lang w:val="pt-PT"/>
              </w:rPr>
              <w:t>-11,2</w:t>
            </w:r>
            <w:r w:rsidRPr="00BF208B">
              <w:rPr>
                <w:rFonts w:ascii="Times New Roman" w:eastAsia="SimSun" w:hAnsi="Times New Roman"/>
                <w:color w:val="auto"/>
                <w:sz w:val="22"/>
                <w:szCs w:val="22"/>
                <w:vertAlign w:val="superscript"/>
                <w:lang w:val="pt-PT"/>
              </w:rPr>
              <w:t>##</w:t>
            </w:r>
          </w:p>
          <w:p w14:paraId="6DEE26E0"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rPr>
              <w:t>[-12,3; -10,0]</w:t>
            </w:r>
          </w:p>
        </w:tc>
        <w:tc>
          <w:tcPr>
            <w:tcW w:w="797" w:type="pct"/>
          </w:tcPr>
          <w:p w14:paraId="6DEE26E1" w14:textId="77777777" w:rsidR="00BF4D21" w:rsidRPr="00BF208B" w:rsidRDefault="00973607">
            <w:pPr>
              <w:pStyle w:val="Default"/>
              <w:jc w:val="center"/>
              <w:rPr>
                <w:rFonts w:ascii="Times New Roman" w:hAnsi="Times New Roman"/>
                <w:color w:val="auto"/>
                <w:sz w:val="22"/>
                <w:szCs w:val="22"/>
                <w:lang w:val="pt-PT"/>
              </w:rPr>
            </w:pPr>
            <w:r w:rsidRPr="00BF208B">
              <w:rPr>
                <w:rFonts w:ascii="Times New Roman" w:hAnsi="Times New Roman"/>
                <w:color w:val="auto"/>
                <w:sz w:val="22"/>
                <w:szCs w:val="22"/>
                <w:lang w:val="pt-PT"/>
              </w:rPr>
              <w:t>-16,0</w:t>
            </w:r>
            <w:r w:rsidRPr="00BF208B">
              <w:rPr>
                <w:rFonts w:ascii="Times New Roman" w:eastAsia="SimSun" w:hAnsi="Times New Roman"/>
                <w:color w:val="auto"/>
                <w:sz w:val="22"/>
                <w:szCs w:val="22"/>
                <w:vertAlign w:val="superscript"/>
                <w:lang w:val="pt-PT"/>
              </w:rPr>
              <w:t>**</w:t>
            </w:r>
          </w:p>
          <w:p w14:paraId="6DEE26E2"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rPr>
              <w:t>[-17,2; -14,9]</w:t>
            </w:r>
          </w:p>
        </w:tc>
        <w:tc>
          <w:tcPr>
            <w:tcW w:w="797" w:type="pct"/>
          </w:tcPr>
          <w:p w14:paraId="6DEE26E3" w14:textId="77777777" w:rsidR="00BF4D21" w:rsidRPr="00BF208B" w:rsidRDefault="00973607">
            <w:pPr>
              <w:pStyle w:val="Default"/>
              <w:jc w:val="center"/>
              <w:rPr>
                <w:rFonts w:ascii="Times New Roman" w:hAnsi="Times New Roman"/>
                <w:color w:val="auto"/>
                <w:sz w:val="22"/>
                <w:szCs w:val="22"/>
                <w:lang w:val="pt-PT"/>
              </w:rPr>
            </w:pPr>
            <w:r w:rsidRPr="00BF208B">
              <w:rPr>
                <w:rFonts w:ascii="Times New Roman" w:hAnsi="Times New Roman"/>
                <w:color w:val="auto"/>
                <w:sz w:val="22"/>
                <w:szCs w:val="22"/>
                <w:lang w:val="pt-PT"/>
              </w:rPr>
              <w:t>-16,5</w:t>
            </w:r>
            <w:r w:rsidRPr="00BF208B">
              <w:rPr>
                <w:rFonts w:ascii="Times New Roman" w:eastAsia="SimSun" w:hAnsi="Times New Roman"/>
                <w:color w:val="auto"/>
                <w:sz w:val="22"/>
                <w:szCs w:val="22"/>
                <w:vertAlign w:val="superscript"/>
                <w:lang w:val="pt-PT"/>
              </w:rPr>
              <w:t>*</w:t>
            </w:r>
            <w:r w:rsidRPr="00BF208B">
              <w:rPr>
                <w:rFonts w:ascii="Times New Roman" w:eastAsia="SimSun" w:hAnsi="Times New Roman"/>
                <w:sz w:val="22"/>
                <w:szCs w:val="22"/>
                <w:vertAlign w:val="superscript"/>
                <w:lang w:val="pt-PT"/>
              </w:rPr>
              <w:t>*</w:t>
            </w:r>
          </w:p>
          <w:p w14:paraId="6DEE26E4"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rPr>
              <w:t>[-17,7; -15,4]</w:t>
            </w:r>
          </w:p>
        </w:tc>
        <w:tc>
          <w:tcPr>
            <w:tcW w:w="652" w:type="pct"/>
          </w:tcPr>
          <w:p w14:paraId="6DEE26E5"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w:t>
            </w:r>
          </w:p>
        </w:tc>
      </w:tr>
    </w:tbl>
    <w:p w14:paraId="6DEE26E7" w14:textId="77777777" w:rsidR="00BF4D21" w:rsidRPr="00BF208B" w:rsidRDefault="00973607">
      <w:pPr>
        <w:spacing w:line="240" w:lineRule="auto"/>
        <w:rPr>
          <w:rFonts w:eastAsia="SimSun"/>
          <w:szCs w:val="22"/>
          <w:lang w:val="pt-PT"/>
        </w:rPr>
      </w:pPr>
      <w:r w:rsidRPr="00BF208B">
        <w:rPr>
          <w:rFonts w:eastAsia="SimSun"/>
          <w:szCs w:val="22"/>
          <w:vertAlign w:val="superscript"/>
          <w:lang w:val="pt-PT"/>
        </w:rPr>
        <w:t>†</w:t>
      </w:r>
      <w:r w:rsidRPr="00BF208B">
        <w:rPr>
          <w:rFonts w:eastAsia="SimSun"/>
          <w:vertAlign w:val="superscript"/>
          <w:lang w:val="pt-PT"/>
        </w:rPr>
        <w:t>†</w:t>
      </w:r>
      <w:r w:rsidRPr="00BF208B">
        <w:rPr>
          <w:rFonts w:eastAsia="SimSun"/>
          <w:szCs w:val="22"/>
          <w:lang w:val="pt-PT"/>
        </w:rPr>
        <w:t xml:space="preserve">p &lt; 0,001 </w:t>
      </w:r>
      <w:r w:rsidRPr="00BF208B">
        <w:rPr>
          <w:rFonts w:eastAsia="SimSun"/>
          <w:i/>
          <w:iCs/>
          <w:szCs w:val="22"/>
          <w:lang w:val="pt-PT"/>
        </w:rPr>
        <w:t>versus</w:t>
      </w:r>
      <w:r w:rsidRPr="00BF208B">
        <w:rPr>
          <w:rFonts w:eastAsia="SimSun"/>
          <w:szCs w:val="22"/>
          <w:lang w:val="pt-PT"/>
        </w:rPr>
        <w:t xml:space="preserve"> inicial.</w:t>
      </w:r>
    </w:p>
    <w:p w14:paraId="6DEE26E8" w14:textId="77777777" w:rsidR="00BF4D21" w:rsidRPr="00BF208B" w:rsidRDefault="00973607">
      <w:pPr>
        <w:spacing w:line="240" w:lineRule="auto"/>
        <w:rPr>
          <w:rFonts w:eastAsia="SimSun"/>
          <w:szCs w:val="22"/>
          <w:lang w:val="pt-PT"/>
        </w:rPr>
      </w:pPr>
      <w:r w:rsidRPr="00BF208B">
        <w:rPr>
          <w:rFonts w:eastAsia="SimSun"/>
          <w:szCs w:val="22"/>
          <w:lang w:val="pt-PT"/>
        </w:rPr>
        <w:t xml:space="preserve">**p &lt; 0,001 </w:t>
      </w:r>
      <w:r w:rsidRPr="00BF208B">
        <w:rPr>
          <w:rFonts w:eastAsia="SimSun"/>
          <w:i/>
          <w:iCs/>
          <w:szCs w:val="22"/>
          <w:lang w:val="pt-PT"/>
        </w:rPr>
        <w:t>versus</w:t>
      </w:r>
      <w:r w:rsidRPr="00BF208B">
        <w:rPr>
          <w:rFonts w:eastAsia="SimSun"/>
          <w:szCs w:val="22"/>
          <w:lang w:val="pt-PT"/>
        </w:rPr>
        <w:t xml:space="preserve"> placebo, </w:t>
      </w:r>
      <w:r w:rsidRPr="00BF208B">
        <w:rPr>
          <w:szCs w:val="22"/>
          <w:lang w:val="pt-PT"/>
        </w:rPr>
        <w:t>ajustado para multiplicidade.</w:t>
      </w:r>
    </w:p>
    <w:p w14:paraId="6DEE26E9" w14:textId="77777777" w:rsidR="00BF4D21" w:rsidRPr="00BF208B" w:rsidRDefault="00973607">
      <w:pPr>
        <w:spacing w:line="240" w:lineRule="auto"/>
        <w:rPr>
          <w:rFonts w:eastAsia="SimSun"/>
          <w:szCs w:val="22"/>
          <w:lang w:val="pt-PT"/>
        </w:rPr>
      </w:pPr>
      <w:r w:rsidRPr="00BF208B">
        <w:rPr>
          <w:rFonts w:eastAsia="SimSun"/>
          <w:szCs w:val="22"/>
          <w:vertAlign w:val="superscript"/>
          <w:lang w:val="pt-PT"/>
        </w:rPr>
        <w:t>##</w:t>
      </w:r>
      <w:r w:rsidRPr="00BF208B">
        <w:rPr>
          <w:rFonts w:eastAsia="SimSun"/>
          <w:szCs w:val="22"/>
          <w:lang w:val="pt-PT"/>
        </w:rPr>
        <w:t xml:space="preserve">p &lt; 0,001 </w:t>
      </w:r>
      <w:r w:rsidRPr="00BF208B">
        <w:rPr>
          <w:rFonts w:eastAsia="SimSun"/>
          <w:i/>
          <w:iCs/>
          <w:szCs w:val="22"/>
          <w:lang w:val="pt-PT"/>
        </w:rPr>
        <w:t>versus</w:t>
      </w:r>
      <w:r w:rsidRPr="00BF208B">
        <w:rPr>
          <w:rFonts w:eastAsia="SimSun"/>
          <w:szCs w:val="22"/>
          <w:lang w:val="pt-PT"/>
        </w:rPr>
        <w:t xml:space="preserve"> placebo, não ajustado para multiplicidade.</w:t>
      </w:r>
    </w:p>
    <w:p w14:paraId="6DEE26EA" w14:textId="77777777" w:rsidR="00BF4D21" w:rsidRPr="00BF208B" w:rsidRDefault="00BF4D21">
      <w:pPr>
        <w:spacing w:line="240" w:lineRule="auto"/>
        <w:rPr>
          <w:szCs w:val="22"/>
          <w:lang w:val="pt-PT"/>
        </w:rPr>
      </w:pPr>
    </w:p>
    <w:p w14:paraId="6DEE26EB" w14:textId="0AA3D511" w:rsidR="00BF4D21" w:rsidRPr="00BF208B" w:rsidRDefault="00973607">
      <w:pPr>
        <w:keepNext/>
        <w:spacing w:line="240" w:lineRule="auto"/>
        <w:rPr>
          <w:b/>
          <w:bCs/>
          <w:iCs/>
          <w:szCs w:val="22"/>
          <w:lang w:val="pt-PT"/>
        </w:rPr>
      </w:pPr>
      <w:r w:rsidRPr="00BF208B">
        <w:rPr>
          <w:noProof/>
          <w:szCs w:val="22"/>
          <w:lang w:val="pt-PT"/>
        </w:rPr>
        <w:lastRenderedPageBreak/>
        <w:drawing>
          <wp:anchor distT="0" distB="0" distL="114300" distR="114300" simplePos="0" relativeHeight="251658243" behindDoc="0" locked="0" layoutInCell="1" allowOverlap="1" wp14:anchorId="6DEE4922" wp14:editId="6DEE4923">
            <wp:simplePos x="0" y="0"/>
            <wp:positionH relativeFrom="margin">
              <wp:align>left</wp:align>
            </wp:positionH>
            <wp:positionV relativeFrom="paragraph">
              <wp:posOffset>27</wp:posOffset>
            </wp:positionV>
            <wp:extent cx="5917302" cy="3456322"/>
            <wp:effectExtent l="0" t="0" r="7620" b="0"/>
            <wp:wrapTopAndBottom/>
            <wp:docPr id="1824499481" name="Picture 1824499481" descr="A graph of different types of dru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99481" name="Picture 1824499481" descr="A graph of different types of drugs&#10;&#10;Description automatically generated with medium confidence"/>
                    <pic:cNvPicPr/>
                  </pic:nvPicPr>
                  <pic:blipFill rotWithShape="1">
                    <a:blip r:embed="rId21" cstate="print">
                      <a:extLst>
                        <a:ext uri="{28A0092B-C50C-407E-A947-70E740481C1C}">
                          <a14:useLocalDpi xmlns:a14="http://schemas.microsoft.com/office/drawing/2010/main" val="0"/>
                        </a:ext>
                      </a:extLst>
                    </a:blip>
                    <a:srcRect l="3640" t="13963" r="2419" b="15023"/>
                    <a:stretch/>
                  </pic:blipFill>
                  <pic:spPr bwMode="auto">
                    <a:xfrm>
                      <a:off x="0" y="0"/>
                      <a:ext cx="5917302" cy="34563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208B">
        <w:rPr>
          <w:b/>
          <w:bCs/>
          <w:iCs/>
          <w:szCs w:val="22"/>
          <w:lang w:val="pt-PT"/>
        </w:rPr>
        <w:t>Figura 7. Alteração média no peso corporal (%) desde o início do estudo até à semana 72</w:t>
      </w:r>
    </w:p>
    <w:p w14:paraId="6DEE26EC" w14:textId="77777777" w:rsidR="00BF4D21" w:rsidRPr="00BF208B" w:rsidRDefault="00BF4D21">
      <w:pPr>
        <w:keepNext/>
        <w:spacing w:line="240" w:lineRule="auto"/>
        <w:rPr>
          <w:iCs/>
          <w:szCs w:val="22"/>
          <w:lang w:val="pt-PT"/>
        </w:rPr>
      </w:pPr>
    </w:p>
    <w:p w14:paraId="6DEE26ED" w14:textId="77777777" w:rsidR="00BF4D21" w:rsidRPr="00BF208B" w:rsidRDefault="00973607">
      <w:pPr>
        <w:keepNext/>
        <w:spacing w:line="240" w:lineRule="auto"/>
        <w:rPr>
          <w:iCs/>
          <w:szCs w:val="22"/>
          <w:lang w:val="pt-PT"/>
        </w:rPr>
      </w:pPr>
      <w:r w:rsidRPr="00BF208B">
        <w:rPr>
          <w:iCs/>
          <w:szCs w:val="22"/>
          <w:lang w:val="pt-PT"/>
        </w:rPr>
        <w:t>No SURMOUNT-1, doses agrupadas de 5 mg, 10 mg e 15 mg de tirzepatida levaram a uma melhoria significativa em comparação com o placebo na pressão arterial sistólica (-8,1 mmHg vs. -1,3 mmHg), triglicerídeos (-27,6 % vs. -6,3 %), não HDL-C (-11,3 % vs. -1,8 %), HDL-C (7,9 % vs. 0,3 %) e insulina em jejum (-46,9 % vs. -9,7 %).</w:t>
      </w:r>
    </w:p>
    <w:p w14:paraId="6DEE26EE" w14:textId="77777777" w:rsidR="00BF4D21" w:rsidRPr="00BF208B" w:rsidRDefault="00BF4D21">
      <w:pPr>
        <w:spacing w:line="240" w:lineRule="auto"/>
        <w:rPr>
          <w:iCs/>
          <w:szCs w:val="22"/>
          <w:lang w:val="pt-PT"/>
        </w:rPr>
      </w:pPr>
    </w:p>
    <w:p w14:paraId="6DEE26EF" w14:textId="77777777" w:rsidR="00BF4D21" w:rsidRPr="00BF208B" w:rsidRDefault="00973607">
      <w:pPr>
        <w:keepNext/>
        <w:spacing w:line="240" w:lineRule="auto"/>
        <w:rPr>
          <w:iCs/>
          <w:szCs w:val="22"/>
          <w:lang w:val="pt-PT"/>
        </w:rPr>
      </w:pPr>
      <w:r w:rsidRPr="00BF208B">
        <w:rPr>
          <w:iCs/>
          <w:szCs w:val="22"/>
          <w:lang w:val="pt-PT"/>
        </w:rPr>
        <w:t>Os doentes com pré-diabetes no início do estudo continuaram por até 176 semanas de tratamento para avaliação dos efeitos a longo prazo no peso corporal e no início de diabetes</w:t>
      </w:r>
      <w:r w:rsidRPr="00BF208B">
        <w:rPr>
          <w:i/>
          <w:szCs w:val="22"/>
          <w:lang w:val="pt-PT"/>
        </w:rPr>
        <w:t xml:space="preserve"> mellitus </w:t>
      </w:r>
      <w:r w:rsidRPr="00BF208B">
        <w:rPr>
          <w:iCs/>
          <w:szCs w:val="22"/>
          <w:lang w:val="pt-PT"/>
        </w:rPr>
        <w:t>tipo 2 confirmada por adjudicação.</w:t>
      </w:r>
    </w:p>
    <w:p w14:paraId="6DEE26F0" w14:textId="77777777" w:rsidR="00BF4D21" w:rsidRPr="00BF208B" w:rsidRDefault="00BF4D21">
      <w:pPr>
        <w:spacing w:line="240" w:lineRule="auto"/>
        <w:rPr>
          <w:iCs/>
          <w:szCs w:val="22"/>
          <w:lang w:val="pt-PT"/>
        </w:rPr>
      </w:pPr>
    </w:p>
    <w:p w14:paraId="6DEE26F1" w14:textId="08D19E4E" w:rsidR="00BF4D21" w:rsidRPr="00BF208B" w:rsidRDefault="00973607">
      <w:pPr>
        <w:pStyle w:val="Default"/>
        <w:keepNext/>
        <w:rPr>
          <w:b/>
          <w:color w:val="auto"/>
          <w:sz w:val="22"/>
          <w:szCs w:val="22"/>
          <w:lang w:val="pt-PT" w:eastAsia="ja-JP"/>
        </w:rPr>
      </w:pPr>
      <w:r w:rsidRPr="00BF208B">
        <w:rPr>
          <w:b/>
          <w:color w:val="auto"/>
          <w:sz w:val="22"/>
          <w:szCs w:val="22"/>
          <w:lang w:val="pt-PT" w:eastAsia="ja-JP"/>
        </w:rPr>
        <w:t>Tabela 9. SURMOUNT-1: Resultados na semana 176 (doentes com pré-diabetes no início do estudo)</w:t>
      </w:r>
    </w:p>
    <w:p w14:paraId="6DEE26F2" w14:textId="77777777" w:rsidR="00BF4D21" w:rsidRPr="00BF208B" w:rsidRDefault="00BF4D21">
      <w:pPr>
        <w:pStyle w:val="Default"/>
        <w:keepNext/>
        <w:rPr>
          <w:b/>
          <w:color w:val="auto"/>
          <w:sz w:val="22"/>
          <w:szCs w:val="22"/>
          <w:lang w:val="pt-PT" w:eastAsia="ja-JP"/>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59"/>
        <w:gridCol w:w="1560"/>
        <w:gridCol w:w="1275"/>
      </w:tblGrid>
      <w:tr w:rsidR="00BF4D21" w:rsidRPr="00BF208B" w14:paraId="6DEE26FC" w14:textId="77777777">
        <w:tc>
          <w:tcPr>
            <w:tcW w:w="3828" w:type="dxa"/>
          </w:tcPr>
          <w:p w14:paraId="6DEE26F3" w14:textId="77777777" w:rsidR="00BF4D21" w:rsidRPr="00BF208B" w:rsidRDefault="00BF4D21">
            <w:pPr>
              <w:keepNext/>
              <w:keepLines/>
              <w:spacing w:line="240" w:lineRule="auto"/>
              <w:rPr>
                <w:lang w:val="pt-PT" w:eastAsia="ja-JP"/>
              </w:rPr>
            </w:pPr>
          </w:p>
        </w:tc>
        <w:tc>
          <w:tcPr>
            <w:tcW w:w="1559" w:type="dxa"/>
          </w:tcPr>
          <w:p w14:paraId="6DEE26F4" w14:textId="77777777" w:rsidR="00BF4D21" w:rsidRPr="00BF208B" w:rsidRDefault="00973607">
            <w:pPr>
              <w:keepNext/>
              <w:keepLines/>
              <w:spacing w:line="240" w:lineRule="auto"/>
              <w:jc w:val="center"/>
              <w:rPr>
                <w:b/>
                <w:lang w:val="pt-PT" w:eastAsia="ja-JP"/>
              </w:rPr>
            </w:pPr>
            <w:r w:rsidRPr="00BF208B">
              <w:rPr>
                <w:b/>
                <w:lang w:val="pt-PT" w:eastAsia="ja-JP"/>
              </w:rPr>
              <w:t>Tirzepatida</w:t>
            </w:r>
          </w:p>
          <w:p w14:paraId="6DEE26F5" w14:textId="77777777" w:rsidR="00BF4D21" w:rsidRPr="00BF208B" w:rsidRDefault="00973607">
            <w:pPr>
              <w:keepNext/>
              <w:keepLines/>
              <w:spacing w:line="240" w:lineRule="auto"/>
              <w:jc w:val="center"/>
              <w:rPr>
                <w:b/>
                <w:lang w:val="pt-PT" w:eastAsia="ja-JP"/>
              </w:rPr>
            </w:pPr>
            <w:r w:rsidRPr="00BF208B">
              <w:rPr>
                <w:b/>
                <w:lang w:val="pt-PT" w:eastAsia="ja-JP"/>
              </w:rPr>
              <w:t>5 mg</w:t>
            </w:r>
          </w:p>
        </w:tc>
        <w:tc>
          <w:tcPr>
            <w:tcW w:w="1559" w:type="dxa"/>
          </w:tcPr>
          <w:p w14:paraId="6DEE26F6" w14:textId="77777777" w:rsidR="00BF4D21" w:rsidRPr="00BF208B" w:rsidRDefault="00973607">
            <w:pPr>
              <w:keepNext/>
              <w:keepLines/>
              <w:spacing w:line="240" w:lineRule="auto"/>
              <w:jc w:val="center"/>
              <w:rPr>
                <w:b/>
                <w:lang w:val="pt-PT" w:eastAsia="ja-JP"/>
              </w:rPr>
            </w:pPr>
            <w:r w:rsidRPr="00BF208B">
              <w:rPr>
                <w:b/>
                <w:lang w:val="pt-PT" w:eastAsia="ja-JP"/>
              </w:rPr>
              <w:t>Tirzepatida</w:t>
            </w:r>
          </w:p>
          <w:p w14:paraId="6DEE26F7" w14:textId="77777777" w:rsidR="00BF4D21" w:rsidRPr="00BF208B" w:rsidRDefault="00973607">
            <w:pPr>
              <w:keepNext/>
              <w:keepLines/>
              <w:spacing w:line="240" w:lineRule="auto"/>
              <w:jc w:val="center"/>
              <w:rPr>
                <w:b/>
                <w:lang w:val="pt-PT" w:eastAsia="ja-JP"/>
              </w:rPr>
            </w:pPr>
            <w:r w:rsidRPr="00BF208B">
              <w:rPr>
                <w:b/>
                <w:lang w:val="pt-PT" w:eastAsia="ja-JP"/>
              </w:rPr>
              <w:t>10 mg</w:t>
            </w:r>
          </w:p>
        </w:tc>
        <w:tc>
          <w:tcPr>
            <w:tcW w:w="1560" w:type="dxa"/>
          </w:tcPr>
          <w:p w14:paraId="6DEE26F8" w14:textId="77777777" w:rsidR="00BF4D21" w:rsidRPr="00BF208B" w:rsidRDefault="00973607">
            <w:pPr>
              <w:keepNext/>
              <w:keepLines/>
              <w:spacing w:line="240" w:lineRule="auto"/>
              <w:jc w:val="center"/>
              <w:rPr>
                <w:b/>
                <w:lang w:val="pt-PT" w:eastAsia="ja-JP"/>
              </w:rPr>
            </w:pPr>
            <w:r w:rsidRPr="00BF208B">
              <w:rPr>
                <w:b/>
                <w:lang w:val="pt-PT" w:eastAsia="ja-JP"/>
              </w:rPr>
              <w:t>Tirzepatida</w:t>
            </w:r>
          </w:p>
          <w:p w14:paraId="6DEE26F9" w14:textId="77777777" w:rsidR="00BF4D21" w:rsidRPr="00BF208B" w:rsidRDefault="00973607">
            <w:pPr>
              <w:keepNext/>
              <w:keepLines/>
              <w:spacing w:line="240" w:lineRule="auto"/>
              <w:jc w:val="center"/>
              <w:rPr>
                <w:b/>
                <w:lang w:val="pt-PT" w:eastAsia="ja-JP"/>
              </w:rPr>
            </w:pPr>
            <w:r w:rsidRPr="00BF208B">
              <w:rPr>
                <w:b/>
                <w:lang w:val="pt-PT" w:eastAsia="ja-JP"/>
              </w:rPr>
              <w:t>15 mg</w:t>
            </w:r>
          </w:p>
        </w:tc>
        <w:tc>
          <w:tcPr>
            <w:tcW w:w="1275" w:type="dxa"/>
          </w:tcPr>
          <w:p w14:paraId="6DEE26FA" w14:textId="77777777" w:rsidR="00BF4D21" w:rsidRPr="00BF208B" w:rsidRDefault="00973607">
            <w:pPr>
              <w:keepNext/>
              <w:keepLines/>
              <w:spacing w:line="240" w:lineRule="auto"/>
              <w:jc w:val="center"/>
              <w:rPr>
                <w:b/>
                <w:lang w:val="pt-PT" w:eastAsia="ja-JP"/>
              </w:rPr>
            </w:pPr>
            <w:r w:rsidRPr="00BF208B">
              <w:rPr>
                <w:b/>
                <w:lang w:val="pt-PT" w:eastAsia="ja-JP"/>
              </w:rPr>
              <w:t>Placebo</w:t>
            </w:r>
          </w:p>
          <w:p w14:paraId="6DEE26FB" w14:textId="77777777" w:rsidR="00BF4D21" w:rsidRPr="00BF208B" w:rsidRDefault="00BF4D21">
            <w:pPr>
              <w:keepNext/>
              <w:keepLines/>
              <w:spacing w:line="240" w:lineRule="auto"/>
              <w:jc w:val="center"/>
              <w:rPr>
                <w:b/>
                <w:lang w:val="pt-PT" w:eastAsia="ja-JP"/>
              </w:rPr>
            </w:pPr>
          </w:p>
        </w:tc>
      </w:tr>
      <w:tr w:rsidR="00BF4D21" w:rsidRPr="00BF208B" w14:paraId="6DEE2702" w14:textId="77777777">
        <w:trPr>
          <w:trHeight w:val="336"/>
        </w:trPr>
        <w:tc>
          <w:tcPr>
            <w:tcW w:w="3828" w:type="dxa"/>
          </w:tcPr>
          <w:p w14:paraId="6DEE26FD" w14:textId="77777777" w:rsidR="00BF4D21" w:rsidRPr="00BF208B" w:rsidRDefault="00973607">
            <w:pPr>
              <w:keepNext/>
              <w:keepLines/>
              <w:spacing w:line="240" w:lineRule="auto"/>
              <w:rPr>
                <w:b/>
                <w:lang w:val="pt-PT" w:eastAsia="ja-JP"/>
              </w:rPr>
            </w:pPr>
            <w:r w:rsidRPr="00BF208B">
              <w:rPr>
                <w:b/>
                <w:lang w:val="pt-PT" w:eastAsia="ja-JP"/>
              </w:rPr>
              <w:t>População mITT (n)</w:t>
            </w:r>
          </w:p>
        </w:tc>
        <w:tc>
          <w:tcPr>
            <w:tcW w:w="1559" w:type="dxa"/>
          </w:tcPr>
          <w:p w14:paraId="6DEE26FE" w14:textId="77777777" w:rsidR="00BF4D21" w:rsidRPr="00BF208B" w:rsidRDefault="00973607">
            <w:pPr>
              <w:keepNext/>
              <w:keepLines/>
              <w:spacing w:line="240" w:lineRule="auto"/>
              <w:jc w:val="center"/>
              <w:rPr>
                <w:lang w:val="pt-PT" w:eastAsia="ja-JP"/>
              </w:rPr>
            </w:pPr>
            <w:r w:rsidRPr="00BF208B">
              <w:rPr>
                <w:lang w:val="pt-PT" w:eastAsia="ja-JP"/>
              </w:rPr>
              <w:t>247</w:t>
            </w:r>
          </w:p>
        </w:tc>
        <w:tc>
          <w:tcPr>
            <w:tcW w:w="1559" w:type="dxa"/>
          </w:tcPr>
          <w:p w14:paraId="6DEE26FF" w14:textId="77777777" w:rsidR="00BF4D21" w:rsidRPr="00BF208B" w:rsidRDefault="00973607">
            <w:pPr>
              <w:keepNext/>
              <w:keepLines/>
              <w:spacing w:line="240" w:lineRule="auto"/>
              <w:jc w:val="center"/>
              <w:rPr>
                <w:lang w:val="pt-PT" w:eastAsia="ja-JP"/>
              </w:rPr>
            </w:pPr>
            <w:r w:rsidRPr="00BF208B">
              <w:rPr>
                <w:lang w:val="pt-PT" w:eastAsia="ja-JP"/>
              </w:rPr>
              <w:t>262</w:t>
            </w:r>
          </w:p>
        </w:tc>
        <w:tc>
          <w:tcPr>
            <w:tcW w:w="1560" w:type="dxa"/>
          </w:tcPr>
          <w:p w14:paraId="6DEE2700" w14:textId="77777777" w:rsidR="00BF4D21" w:rsidRPr="00BF208B" w:rsidRDefault="00973607">
            <w:pPr>
              <w:keepNext/>
              <w:keepLines/>
              <w:spacing w:line="240" w:lineRule="auto"/>
              <w:jc w:val="center"/>
              <w:rPr>
                <w:lang w:val="pt-PT" w:eastAsia="ja-JP"/>
              </w:rPr>
            </w:pPr>
            <w:r w:rsidRPr="00BF208B">
              <w:rPr>
                <w:lang w:val="pt-PT" w:eastAsia="ja-JP"/>
              </w:rPr>
              <w:t>253</w:t>
            </w:r>
          </w:p>
        </w:tc>
        <w:tc>
          <w:tcPr>
            <w:tcW w:w="1275" w:type="dxa"/>
          </w:tcPr>
          <w:p w14:paraId="6DEE2701" w14:textId="77777777" w:rsidR="00BF4D21" w:rsidRPr="00BF208B" w:rsidRDefault="00973607">
            <w:pPr>
              <w:keepNext/>
              <w:keepLines/>
              <w:spacing w:line="240" w:lineRule="auto"/>
              <w:jc w:val="center"/>
              <w:rPr>
                <w:lang w:val="pt-PT" w:eastAsia="ja-JP"/>
              </w:rPr>
            </w:pPr>
            <w:r w:rsidRPr="00BF208B">
              <w:rPr>
                <w:lang w:val="pt-PT" w:eastAsia="ja-JP"/>
              </w:rPr>
              <w:t>270</w:t>
            </w:r>
          </w:p>
        </w:tc>
      </w:tr>
      <w:tr w:rsidR="00BF4D21" w:rsidRPr="00BF208B" w14:paraId="6DEE2704" w14:textId="77777777">
        <w:trPr>
          <w:trHeight w:val="336"/>
        </w:trPr>
        <w:tc>
          <w:tcPr>
            <w:tcW w:w="9781" w:type="dxa"/>
            <w:gridSpan w:val="5"/>
          </w:tcPr>
          <w:p w14:paraId="6DEE2703" w14:textId="77777777" w:rsidR="00BF4D21" w:rsidRPr="00BF208B" w:rsidRDefault="00973607">
            <w:pPr>
              <w:keepNext/>
              <w:keepLines/>
              <w:spacing w:line="240" w:lineRule="auto"/>
              <w:rPr>
                <w:lang w:val="pt-PT" w:eastAsia="ja-JP"/>
              </w:rPr>
            </w:pPr>
            <w:r w:rsidRPr="00BF208B">
              <w:rPr>
                <w:b/>
                <w:lang w:val="pt-PT" w:eastAsia="ja-JP"/>
              </w:rPr>
              <w:t>Peso corporal</w:t>
            </w:r>
          </w:p>
        </w:tc>
      </w:tr>
      <w:tr w:rsidR="00BF4D21" w:rsidRPr="00BF208B" w14:paraId="6DEE270A" w14:textId="77777777">
        <w:trPr>
          <w:trHeight w:val="336"/>
        </w:trPr>
        <w:tc>
          <w:tcPr>
            <w:tcW w:w="3828" w:type="dxa"/>
          </w:tcPr>
          <w:p w14:paraId="6DEE2705" w14:textId="77777777" w:rsidR="00BF4D21" w:rsidRPr="00BF208B" w:rsidRDefault="00973607">
            <w:pPr>
              <w:keepNext/>
              <w:keepLines/>
              <w:spacing w:line="240" w:lineRule="auto"/>
              <w:rPr>
                <w:b/>
                <w:lang w:val="pt-PT" w:eastAsia="ja-JP"/>
              </w:rPr>
            </w:pPr>
            <w:r w:rsidRPr="00BF208B">
              <w:rPr>
                <w:lang w:val="pt-PT" w:eastAsia="ja-JP"/>
              </w:rPr>
              <w:t xml:space="preserve">   Inicial (kg)</w:t>
            </w:r>
          </w:p>
        </w:tc>
        <w:tc>
          <w:tcPr>
            <w:tcW w:w="1559" w:type="dxa"/>
          </w:tcPr>
          <w:p w14:paraId="6DEE2706" w14:textId="77777777" w:rsidR="00BF4D21" w:rsidRPr="00BF208B" w:rsidRDefault="00973607">
            <w:pPr>
              <w:keepNext/>
              <w:keepLines/>
              <w:spacing w:line="240" w:lineRule="auto"/>
              <w:jc w:val="center"/>
              <w:rPr>
                <w:lang w:val="pt-PT" w:eastAsia="ja-JP"/>
              </w:rPr>
            </w:pPr>
            <w:r w:rsidRPr="00BF208B">
              <w:rPr>
                <w:lang w:val="pt-PT" w:eastAsia="ja-JP"/>
              </w:rPr>
              <w:t>104,6</w:t>
            </w:r>
          </w:p>
        </w:tc>
        <w:tc>
          <w:tcPr>
            <w:tcW w:w="1559" w:type="dxa"/>
          </w:tcPr>
          <w:p w14:paraId="6DEE2707" w14:textId="77777777" w:rsidR="00BF4D21" w:rsidRPr="00BF208B" w:rsidRDefault="00973607">
            <w:pPr>
              <w:keepNext/>
              <w:keepLines/>
              <w:spacing w:line="240" w:lineRule="auto"/>
              <w:jc w:val="center"/>
              <w:rPr>
                <w:lang w:val="pt-PT" w:eastAsia="ja-JP"/>
              </w:rPr>
            </w:pPr>
            <w:r w:rsidRPr="00BF208B">
              <w:rPr>
                <w:lang w:val="pt-PT" w:eastAsia="ja-JP"/>
              </w:rPr>
              <w:t>108,9</w:t>
            </w:r>
          </w:p>
        </w:tc>
        <w:tc>
          <w:tcPr>
            <w:tcW w:w="1560" w:type="dxa"/>
          </w:tcPr>
          <w:p w14:paraId="6DEE2708" w14:textId="77777777" w:rsidR="00BF4D21" w:rsidRPr="00BF208B" w:rsidRDefault="00973607">
            <w:pPr>
              <w:keepNext/>
              <w:keepLines/>
              <w:spacing w:line="240" w:lineRule="auto"/>
              <w:jc w:val="center"/>
              <w:rPr>
                <w:lang w:val="pt-PT" w:eastAsia="ja-JP"/>
              </w:rPr>
            </w:pPr>
            <w:r w:rsidRPr="00BF208B">
              <w:rPr>
                <w:lang w:val="pt-PT" w:eastAsia="ja-JP"/>
              </w:rPr>
              <w:t>108,5</w:t>
            </w:r>
          </w:p>
        </w:tc>
        <w:tc>
          <w:tcPr>
            <w:tcW w:w="1275" w:type="dxa"/>
          </w:tcPr>
          <w:p w14:paraId="6DEE2709" w14:textId="77777777" w:rsidR="00BF4D21" w:rsidRPr="00BF208B" w:rsidRDefault="00973607">
            <w:pPr>
              <w:keepNext/>
              <w:keepLines/>
              <w:spacing w:line="240" w:lineRule="auto"/>
              <w:jc w:val="center"/>
              <w:rPr>
                <w:lang w:val="pt-PT" w:eastAsia="ja-JP"/>
              </w:rPr>
            </w:pPr>
            <w:r w:rsidRPr="00BF208B">
              <w:rPr>
                <w:lang w:val="pt-PT" w:eastAsia="ja-JP"/>
              </w:rPr>
              <w:t>107,4</w:t>
            </w:r>
          </w:p>
        </w:tc>
      </w:tr>
      <w:tr w:rsidR="00BF4D21" w:rsidRPr="00BF208B" w14:paraId="6DEE2710" w14:textId="77777777">
        <w:trPr>
          <w:trHeight w:val="336"/>
        </w:trPr>
        <w:tc>
          <w:tcPr>
            <w:tcW w:w="3828" w:type="dxa"/>
          </w:tcPr>
          <w:p w14:paraId="6DEE270B" w14:textId="77777777" w:rsidR="00BF4D21" w:rsidRPr="00BF208B" w:rsidRDefault="00973607">
            <w:pPr>
              <w:keepNext/>
              <w:keepLines/>
              <w:spacing w:line="240" w:lineRule="auto"/>
              <w:rPr>
                <w:b/>
                <w:lang w:val="pt-PT" w:eastAsia="ja-JP"/>
              </w:rPr>
            </w:pPr>
            <w:r w:rsidRPr="00BF208B">
              <w:rPr>
                <w:lang w:val="pt-PT" w:eastAsia="ja-JP"/>
              </w:rPr>
              <w:t xml:space="preserve">   Variação (%) em relação ao inicial</w:t>
            </w:r>
          </w:p>
        </w:tc>
        <w:tc>
          <w:tcPr>
            <w:tcW w:w="1559" w:type="dxa"/>
          </w:tcPr>
          <w:p w14:paraId="6DEE270C" w14:textId="77777777" w:rsidR="00BF4D21" w:rsidRPr="00BF208B" w:rsidRDefault="00973607">
            <w:pPr>
              <w:keepNext/>
              <w:keepLines/>
              <w:spacing w:line="240" w:lineRule="auto"/>
              <w:jc w:val="center"/>
              <w:rPr>
                <w:lang w:val="pt-PT" w:eastAsia="ja-JP"/>
              </w:rPr>
            </w:pPr>
            <w:r w:rsidRPr="00BF208B">
              <w:rPr>
                <w:lang w:val="pt-PT" w:eastAsia="ja-JP"/>
              </w:rPr>
              <w:t>-15,4</w:t>
            </w:r>
            <w:r w:rsidRPr="00BF208B">
              <w:rPr>
                <w:vertAlign w:val="superscript"/>
                <w:lang w:val="pt-PT" w:eastAsia="ja-JP"/>
              </w:rPr>
              <w:t>††</w:t>
            </w:r>
          </w:p>
        </w:tc>
        <w:tc>
          <w:tcPr>
            <w:tcW w:w="1559" w:type="dxa"/>
          </w:tcPr>
          <w:p w14:paraId="6DEE270D" w14:textId="77777777" w:rsidR="00BF4D21" w:rsidRPr="00BF208B" w:rsidRDefault="00973607">
            <w:pPr>
              <w:keepNext/>
              <w:keepLines/>
              <w:spacing w:line="240" w:lineRule="auto"/>
              <w:jc w:val="center"/>
              <w:rPr>
                <w:lang w:val="pt-PT" w:eastAsia="ja-JP"/>
              </w:rPr>
            </w:pPr>
            <w:r w:rsidRPr="00BF208B">
              <w:rPr>
                <w:lang w:val="pt-PT" w:eastAsia="ja-JP"/>
              </w:rPr>
              <w:t>-19,9</w:t>
            </w:r>
            <w:r w:rsidRPr="00BF208B">
              <w:rPr>
                <w:vertAlign w:val="superscript"/>
                <w:lang w:val="pt-PT" w:eastAsia="ja-JP"/>
              </w:rPr>
              <w:t>††</w:t>
            </w:r>
          </w:p>
        </w:tc>
        <w:tc>
          <w:tcPr>
            <w:tcW w:w="1560" w:type="dxa"/>
          </w:tcPr>
          <w:p w14:paraId="6DEE270E" w14:textId="77777777" w:rsidR="00BF4D21" w:rsidRPr="00BF208B" w:rsidRDefault="00973607">
            <w:pPr>
              <w:keepNext/>
              <w:keepLines/>
              <w:spacing w:line="240" w:lineRule="auto"/>
              <w:jc w:val="center"/>
              <w:rPr>
                <w:lang w:val="pt-PT" w:eastAsia="ja-JP"/>
              </w:rPr>
            </w:pPr>
            <w:r w:rsidRPr="00BF208B">
              <w:rPr>
                <w:lang w:val="pt-PT" w:eastAsia="ja-JP"/>
              </w:rPr>
              <w:t>-22,9</w:t>
            </w:r>
            <w:r w:rsidRPr="00BF208B">
              <w:rPr>
                <w:vertAlign w:val="superscript"/>
                <w:lang w:val="pt-PT" w:eastAsia="ja-JP"/>
              </w:rPr>
              <w:t>††</w:t>
            </w:r>
          </w:p>
        </w:tc>
        <w:tc>
          <w:tcPr>
            <w:tcW w:w="1275" w:type="dxa"/>
          </w:tcPr>
          <w:p w14:paraId="6DEE270F" w14:textId="77777777" w:rsidR="00BF4D21" w:rsidRPr="00BF208B" w:rsidRDefault="00973607">
            <w:pPr>
              <w:keepNext/>
              <w:keepLines/>
              <w:spacing w:line="240" w:lineRule="auto"/>
              <w:jc w:val="center"/>
              <w:rPr>
                <w:lang w:val="pt-PT" w:eastAsia="ja-JP"/>
              </w:rPr>
            </w:pPr>
            <w:r w:rsidRPr="00BF208B">
              <w:rPr>
                <w:lang w:val="pt-PT" w:eastAsia="ja-JP"/>
              </w:rPr>
              <w:t>-2,1</w:t>
            </w:r>
            <w:r w:rsidRPr="00BF208B">
              <w:rPr>
                <w:vertAlign w:val="superscript"/>
                <w:lang w:val="pt-PT" w:eastAsia="ja-JP"/>
              </w:rPr>
              <w:t>†</w:t>
            </w:r>
          </w:p>
        </w:tc>
      </w:tr>
      <w:tr w:rsidR="00BF4D21" w:rsidRPr="00BF208B" w14:paraId="6DEE271A" w14:textId="77777777">
        <w:trPr>
          <w:trHeight w:val="336"/>
        </w:trPr>
        <w:tc>
          <w:tcPr>
            <w:tcW w:w="3828" w:type="dxa"/>
          </w:tcPr>
          <w:p w14:paraId="6DEE2711" w14:textId="77777777" w:rsidR="00BF4D21" w:rsidRPr="00BF208B" w:rsidRDefault="00973607">
            <w:pPr>
              <w:keepNext/>
              <w:keepLines/>
              <w:spacing w:line="240" w:lineRule="auto"/>
              <w:rPr>
                <w:vertAlign w:val="superscript"/>
                <w:lang w:val="pt-PT" w:eastAsia="ja-JP"/>
              </w:rPr>
            </w:pPr>
            <w:r w:rsidRPr="00BF208B">
              <w:rPr>
                <w:lang w:val="pt-PT" w:eastAsia="ja-JP"/>
              </w:rPr>
              <w:t xml:space="preserve">   Diferença (%) do placebo</w:t>
            </w:r>
          </w:p>
          <w:p w14:paraId="6DEE2712" w14:textId="77777777" w:rsidR="00BF4D21" w:rsidRPr="00BF208B" w:rsidRDefault="00973607">
            <w:pPr>
              <w:keepNext/>
              <w:keepLines/>
              <w:spacing w:line="240" w:lineRule="auto"/>
              <w:rPr>
                <w:b/>
                <w:lang w:val="pt-PT" w:eastAsia="ja-JP"/>
              </w:rPr>
            </w:pPr>
            <w:r w:rsidRPr="00BF208B">
              <w:rPr>
                <w:lang w:val="pt-PT" w:eastAsia="ja-JP"/>
              </w:rPr>
              <w:t xml:space="preserve">   </w:t>
            </w:r>
            <w:r w:rsidRPr="00BF208B">
              <w:rPr>
                <w:szCs w:val="22"/>
                <w:lang w:val="pt-PT"/>
              </w:rPr>
              <w:t>[IC 95 %]</w:t>
            </w:r>
          </w:p>
        </w:tc>
        <w:tc>
          <w:tcPr>
            <w:tcW w:w="1559" w:type="dxa"/>
          </w:tcPr>
          <w:p w14:paraId="6DEE2713" w14:textId="77777777" w:rsidR="00BF4D21" w:rsidRPr="00BF208B" w:rsidRDefault="00973607">
            <w:pPr>
              <w:keepNext/>
              <w:keepLines/>
              <w:spacing w:line="240" w:lineRule="auto"/>
              <w:jc w:val="center"/>
              <w:rPr>
                <w:vertAlign w:val="superscript"/>
                <w:lang w:val="pt-PT" w:eastAsia="ja-JP"/>
              </w:rPr>
            </w:pPr>
            <w:r w:rsidRPr="00BF208B">
              <w:rPr>
                <w:lang w:val="pt-PT" w:eastAsia="ja-JP"/>
              </w:rPr>
              <w:t>-13,2</w:t>
            </w:r>
            <w:r w:rsidRPr="00BF208B">
              <w:rPr>
                <w:vertAlign w:val="superscript"/>
                <w:lang w:val="pt-PT" w:eastAsia="ja-JP"/>
              </w:rPr>
              <w:t>##</w:t>
            </w:r>
          </w:p>
          <w:p w14:paraId="6DEE2714" w14:textId="77777777" w:rsidR="00BF4D21" w:rsidRPr="00BF208B" w:rsidRDefault="00973607">
            <w:pPr>
              <w:keepNext/>
              <w:keepLines/>
              <w:spacing w:line="240" w:lineRule="auto"/>
              <w:jc w:val="center"/>
              <w:rPr>
                <w:lang w:val="pt-PT" w:eastAsia="ja-JP"/>
              </w:rPr>
            </w:pPr>
            <w:r w:rsidRPr="00BF208B">
              <w:rPr>
                <w:lang w:val="pt-PT" w:eastAsia="ja-JP"/>
              </w:rPr>
              <w:t>[-15,3; -11,1]</w:t>
            </w:r>
          </w:p>
        </w:tc>
        <w:tc>
          <w:tcPr>
            <w:tcW w:w="1559" w:type="dxa"/>
          </w:tcPr>
          <w:p w14:paraId="6DEE2715" w14:textId="77777777" w:rsidR="00BF4D21" w:rsidRPr="00BF208B" w:rsidRDefault="00973607">
            <w:pPr>
              <w:keepNext/>
              <w:keepLines/>
              <w:spacing w:line="240" w:lineRule="auto"/>
              <w:jc w:val="center"/>
              <w:rPr>
                <w:lang w:val="pt-PT" w:eastAsia="ja-JP"/>
              </w:rPr>
            </w:pPr>
            <w:r w:rsidRPr="00BF208B">
              <w:rPr>
                <w:lang w:val="pt-PT" w:eastAsia="ja-JP"/>
              </w:rPr>
              <w:t xml:space="preserve">-17,7** </w:t>
            </w:r>
          </w:p>
          <w:p w14:paraId="6DEE2716" w14:textId="77777777" w:rsidR="00BF4D21" w:rsidRPr="00BF208B" w:rsidRDefault="00973607">
            <w:pPr>
              <w:keepNext/>
              <w:keepLines/>
              <w:spacing w:line="240" w:lineRule="auto"/>
              <w:jc w:val="center"/>
              <w:rPr>
                <w:lang w:val="pt-PT" w:eastAsia="ja-JP"/>
              </w:rPr>
            </w:pPr>
            <w:r w:rsidRPr="00BF208B">
              <w:rPr>
                <w:lang w:val="pt-PT" w:eastAsia="ja-JP"/>
              </w:rPr>
              <w:t>[-19,8; -15,7]</w:t>
            </w:r>
          </w:p>
        </w:tc>
        <w:tc>
          <w:tcPr>
            <w:tcW w:w="1560" w:type="dxa"/>
          </w:tcPr>
          <w:p w14:paraId="6DEE2717" w14:textId="77777777" w:rsidR="00BF4D21" w:rsidRPr="00BF208B" w:rsidRDefault="00973607">
            <w:pPr>
              <w:keepNext/>
              <w:keepLines/>
              <w:spacing w:line="240" w:lineRule="auto"/>
              <w:jc w:val="center"/>
              <w:rPr>
                <w:lang w:val="pt-PT" w:eastAsia="ja-JP"/>
              </w:rPr>
            </w:pPr>
            <w:r w:rsidRPr="00BF208B">
              <w:rPr>
                <w:lang w:val="pt-PT" w:eastAsia="ja-JP"/>
              </w:rPr>
              <w:t xml:space="preserve">-20,7** </w:t>
            </w:r>
          </w:p>
          <w:p w14:paraId="6DEE2718" w14:textId="77777777" w:rsidR="00BF4D21" w:rsidRPr="00BF208B" w:rsidRDefault="00973607">
            <w:pPr>
              <w:keepNext/>
              <w:keepLines/>
              <w:spacing w:line="240" w:lineRule="auto"/>
              <w:jc w:val="center"/>
              <w:rPr>
                <w:lang w:val="pt-PT" w:eastAsia="ja-JP"/>
              </w:rPr>
            </w:pPr>
            <w:r w:rsidRPr="00BF208B">
              <w:rPr>
                <w:lang w:val="pt-PT" w:eastAsia="ja-JP"/>
              </w:rPr>
              <w:t>[-22,8; -18,6]</w:t>
            </w:r>
          </w:p>
        </w:tc>
        <w:tc>
          <w:tcPr>
            <w:tcW w:w="1275" w:type="dxa"/>
          </w:tcPr>
          <w:p w14:paraId="6DEE2719" w14:textId="77777777" w:rsidR="00BF4D21" w:rsidRPr="00BF208B" w:rsidRDefault="00973607">
            <w:pPr>
              <w:keepNext/>
              <w:keepLines/>
              <w:spacing w:line="240" w:lineRule="auto"/>
              <w:jc w:val="center"/>
              <w:rPr>
                <w:lang w:val="pt-PT" w:eastAsia="ja-JP"/>
              </w:rPr>
            </w:pPr>
            <w:r w:rsidRPr="00BF208B">
              <w:rPr>
                <w:lang w:val="pt-PT" w:eastAsia="ja-JP"/>
              </w:rPr>
              <w:t>-</w:t>
            </w:r>
          </w:p>
        </w:tc>
      </w:tr>
      <w:tr w:rsidR="00BF4D21" w:rsidRPr="00BF208B" w14:paraId="6DEE2720" w14:textId="77777777">
        <w:trPr>
          <w:trHeight w:val="336"/>
        </w:trPr>
        <w:tc>
          <w:tcPr>
            <w:tcW w:w="3828" w:type="dxa"/>
          </w:tcPr>
          <w:p w14:paraId="6DEE271B" w14:textId="77777777" w:rsidR="00BF4D21" w:rsidRPr="00BF208B" w:rsidRDefault="00973607">
            <w:pPr>
              <w:keepNext/>
              <w:keepLines/>
              <w:spacing w:line="240" w:lineRule="auto"/>
              <w:rPr>
                <w:b/>
                <w:lang w:val="pt-PT" w:eastAsia="ja-JP"/>
              </w:rPr>
            </w:pPr>
            <w:r w:rsidRPr="00BF208B">
              <w:rPr>
                <w:lang w:val="pt-PT"/>
              </w:rPr>
              <w:t xml:space="preserve">   Variação (kg) em relação ao inicial</w:t>
            </w:r>
          </w:p>
        </w:tc>
        <w:tc>
          <w:tcPr>
            <w:tcW w:w="1559" w:type="dxa"/>
          </w:tcPr>
          <w:p w14:paraId="6DEE271C" w14:textId="77777777" w:rsidR="00BF4D21" w:rsidRPr="00BF208B" w:rsidRDefault="00973607">
            <w:pPr>
              <w:keepNext/>
              <w:keepLines/>
              <w:spacing w:line="240" w:lineRule="auto"/>
              <w:jc w:val="center"/>
              <w:rPr>
                <w:lang w:val="pt-PT" w:eastAsia="ja-JP"/>
              </w:rPr>
            </w:pPr>
            <w:r w:rsidRPr="00BF208B">
              <w:rPr>
                <w:lang w:val="pt-PT" w:eastAsia="ja-JP"/>
              </w:rPr>
              <w:t>-15,7</w:t>
            </w:r>
            <w:r w:rsidRPr="00BF208B">
              <w:rPr>
                <w:vertAlign w:val="superscript"/>
                <w:lang w:val="pt-PT" w:eastAsia="ja-JP"/>
              </w:rPr>
              <w:t>††</w:t>
            </w:r>
          </w:p>
        </w:tc>
        <w:tc>
          <w:tcPr>
            <w:tcW w:w="1559" w:type="dxa"/>
          </w:tcPr>
          <w:p w14:paraId="6DEE271D" w14:textId="77777777" w:rsidR="00BF4D21" w:rsidRPr="00BF208B" w:rsidRDefault="00973607">
            <w:pPr>
              <w:keepNext/>
              <w:keepLines/>
              <w:spacing w:line="240" w:lineRule="auto"/>
              <w:jc w:val="center"/>
              <w:rPr>
                <w:lang w:val="pt-PT" w:eastAsia="ja-JP"/>
              </w:rPr>
            </w:pPr>
            <w:r w:rsidRPr="00BF208B">
              <w:rPr>
                <w:lang w:val="pt-PT" w:eastAsia="ja-JP"/>
              </w:rPr>
              <w:t>-21,4</w:t>
            </w:r>
            <w:r w:rsidRPr="00BF208B">
              <w:rPr>
                <w:vertAlign w:val="superscript"/>
                <w:lang w:val="pt-PT" w:eastAsia="ja-JP"/>
              </w:rPr>
              <w:t>††</w:t>
            </w:r>
          </w:p>
        </w:tc>
        <w:tc>
          <w:tcPr>
            <w:tcW w:w="1560" w:type="dxa"/>
          </w:tcPr>
          <w:p w14:paraId="6DEE271E" w14:textId="77777777" w:rsidR="00BF4D21" w:rsidRPr="00BF208B" w:rsidRDefault="00973607">
            <w:pPr>
              <w:keepNext/>
              <w:keepLines/>
              <w:spacing w:line="240" w:lineRule="auto"/>
              <w:jc w:val="center"/>
              <w:rPr>
                <w:lang w:val="pt-PT" w:eastAsia="ja-JP"/>
              </w:rPr>
            </w:pPr>
            <w:r w:rsidRPr="00BF208B">
              <w:rPr>
                <w:lang w:val="pt-PT" w:eastAsia="ja-JP"/>
              </w:rPr>
              <w:t>-24,6</w:t>
            </w:r>
            <w:r w:rsidRPr="00BF208B">
              <w:rPr>
                <w:vertAlign w:val="superscript"/>
                <w:lang w:val="pt-PT" w:eastAsia="ja-JP"/>
              </w:rPr>
              <w:t>††</w:t>
            </w:r>
          </w:p>
        </w:tc>
        <w:tc>
          <w:tcPr>
            <w:tcW w:w="1275" w:type="dxa"/>
          </w:tcPr>
          <w:p w14:paraId="6DEE271F" w14:textId="77777777" w:rsidR="00BF4D21" w:rsidRPr="00BF208B" w:rsidRDefault="00973607">
            <w:pPr>
              <w:keepNext/>
              <w:keepLines/>
              <w:spacing w:line="240" w:lineRule="auto"/>
              <w:jc w:val="center"/>
              <w:rPr>
                <w:lang w:val="pt-PT" w:eastAsia="ja-JP"/>
              </w:rPr>
            </w:pPr>
            <w:r w:rsidRPr="00BF208B">
              <w:rPr>
                <w:lang w:val="pt-PT" w:eastAsia="ja-JP"/>
              </w:rPr>
              <w:t>-2,3</w:t>
            </w:r>
            <w:r w:rsidRPr="00BF208B">
              <w:rPr>
                <w:vertAlign w:val="superscript"/>
                <w:lang w:val="pt-PT" w:eastAsia="ja-JP"/>
              </w:rPr>
              <w:t>†</w:t>
            </w:r>
          </w:p>
        </w:tc>
      </w:tr>
      <w:tr w:rsidR="00BF4D21" w:rsidRPr="00BF208B" w14:paraId="6DEE272A" w14:textId="77777777">
        <w:trPr>
          <w:trHeight w:val="336"/>
        </w:trPr>
        <w:tc>
          <w:tcPr>
            <w:tcW w:w="3828" w:type="dxa"/>
          </w:tcPr>
          <w:p w14:paraId="6DEE2721" w14:textId="77777777" w:rsidR="00BF4D21" w:rsidRPr="00BF208B" w:rsidRDefault="00973607">
            <w:pPr>
              <w:pStyle w:val="Default"/>
              <w:keepNext/>
              <w:rPr>
                <w:color w:val="auto"/>
                <w:sz w:val="22"/>
                <w:szCs w:val="22"/>
                <w:lang w:val="pt-PT"/>
              </w:rPr>
            </w:pPr>
            <w:r w:rsidRPr="00BF208B">
              <w:rPr>
                <w:color w:val="auto"/>
                <w:sz w:val="22"/>
                <w:szCs w:val="22"/>
                <w:lang w:val="pt-PT"/>
              </w:rPr>
              <w:t xml:space="preserve">   Diferença (kg) do placebo</w:t>
            </w:r>
            <w:r w:rsidRPr="00BF208B">
              <w:rPr>
                <w:color w:val="auto"/>
                <w:sz w:val="22"/>
                <w:szCs w:val="22"/>
                <w:vertAlign w:val="superscript"/>
                <w:lang w:val="pt-PT" w:eastAsia="ja-JP"/>
              </w:rPr>
              <w:t xml:space="preserve"> </w:t>
            </w:r>
            <w:r w:rsidRPr="00BF208B">
              <w:rPr>
                <w:color w:val="auto"/>
                <w:sz w:val="22"/>
                <w:szCs w:val="22"/>
                <w:lang w:val="pt-PT"/>
              </w:rPr>
              <w:t xml:space="preserve"> </w:t>
            </w:r>
          </w:p>
          <w:p w14:paraId="6DEE2722" w14:textId="77777777" w:rsidR="00BF4D21" w:rsidRPr="00BF208B" w:rsidRDefault="00973607">
            <w:pPr>
              <w:pStyle w:val="Default"/>
              <w:keepNext/>
              <w:rPr>
                <w:color w:val="auto"/>
                <w:sz w:val="22"/>
                <w:szCs w:val="22"/>
                <w:lang w:val="pt-PT"/>
              </w:rPr>
            </w:pPr>
            <w:r w:rsidRPr="00BF208B">
              <w:rPr>
                <w:color w:val="auto"/>
                <w:sz w:val="22"/>
                <w:szCs w:val="22"/>
                <w:lang w:val="pt-PT"/>
              </w:rPr>
              <w:t xml:space="preserve">   [IC 95 %] </w:t>
            </w:r>
          </w:p>
        </w:tc>
        <w:tc>
          <w:tcPr>
            <w:tcW w:w="1559" w:type="dxa"/>
          </w:tcPr>
          <w:p w14:paraId="6DEE2723" w14:textId="77777777" w:rsidR="00BF4D21" w:rsidRPr="00BF208B" w:rsidRDefault="00973607">
            <w:pPr>
              <w:keepNext/>
              <w:keepLines/>
              <w:spacing w:line="240" w:lineRule="auto"/>
              <w:jc w:val="center"/>
              <w:rPr>
                <w:lang w:val="pt-PT" w:eastAsia="ja-JP"/>
              </w:rPr>
            </w:pPr>
            <w:r w:rsidRPr="00BF208B">
              <w:rPr>
                <w:lang w:val="pt-PT" w:eastAsia="ja-JP"/>
              </w:rPr>
              <w:t>-13,4</w:t>
            </w:r>
            <w:r w:rsidRPr="00BF208B">
              <w:rPr>
                <w:vertAlign w:val="superscript"/>
                <w:lang w:val="pt-PT" w:eastAsia="ja-JP"/>
              </w:rPr>
              <w:t>##</w:t>
            </w:r>
          </w:p>
          <w:p w14:paraId="6DEE2724" w14:textId="77777777" w:rsidR="00BF4D21" w:rsidRPr="00BF208B" w:rsidRDefault="00973607">
            <w:pPr>
              <w:keepNext/>
              <w:keepLines/>
              <w:spacing w:line="240" w:lineRule="auto"/>
              <w:jc w:val="center"/>
              <w:rPr>
                <w:lang w:val="pt-PT" w:eastAsia="ja-JP"/>
              </w:rPr>
            </w:pPr>
            <w:r w:rsidRPr="00BF208B">
              <w:rPr>
                <w:lang w:val="pt-PT" w:eastAsia="ja-JP"/>
              </w:rPr>
              <w:t>[-15,9; -11,0]</w:t>
            </w:r>
          </w:p>
        </w:tc>
        <w:tc>
          <w:tcPr>
            <w:tcW w:w="1559" w:type="dxa"/>
          </w:tcPr>
          <w:p w14:paraId="6DEE2725" w14:textId="77777777" w:rsidR="00BF4D21" w:rsidRPr="00BF208B" w:rsidRDefault="00973607">
            <w:pPr>
              <w:keepNext/>
              <w:keepLines/>
              <w:spacing w:line="240" w:lineRule="auto"/>
              <w:jc w:val="center"/>
              <w:rPr>
                <w:lang w:val="pt-PT" w:eastAsia="ja-JP"/>
              </w:rPr>
            </w:pPr>
            <w:r w:rsidRPr="00BF208B">
              <w:rPr>
                <w:lang w:val="pt-PT" w:eastAsia="ja-JP"/>
              </w:rPr>
              <w:t>-19,1</w:t>
            </w:r>
            <w:r w:rsidRPr="00BF208B">
              <w:rPr>
                <w:vertAlign w:val="superscript"/>
                <w:lang w:val="pt-PT" w:eastAsia="ja-JP"/>
              </w:rPr>
              <w:t>##</w:t>
            </w:r>
          </w:p>
          <w:p w14:paraId="6DEE2726" w14:textId="77777777" w:rsidR="00BF4D21" w:rsidRPr="00BF208B" w:rsidRDefault="00973607">
            <w:pPr>
              <w:keepNext/>
              <w:keepLines/>
              <w:spacing w:line="240" w:lineRule="auto"/>
              <w:jc w:val="center"/>
              <w:rPr>
                <w:lang w:val="pt-PT" w:eastAsia="ja-JP"/>
              </w:rPr>
            </w:pPr>
            <w:r w:rsidRPr="00BF208B">
              <w:rPr>
                <w:lang w:val="pt-PT" w:eastAsia="ja-JP"/>
              </w:rPr>
              <w:t>[-21,5; -16,7]</w:t>
            </w:r>
          </w:p>
        </w:tc>
        <w:tc>
          <w:tcPr>
            <w:tcW w:w="1560" w:type="dxa"/>
          </w:tcPr>
          <w:p w14:paraId="6DEE2727" w14:textId="77777777" w:rsidR="00BF4D21" w:rsidRPr="00BF208B" w:rsidRDefault="00973607">
            <w:pPr>
              <w:keepNext/>
              <w:keepLines/>
              <w:spacing w:line="240" w:lineRule="auto"/>
              <w:jc w:val="center"/>
              <w:rPr>
                <w:lang w:val="pt-PT" w:eastAsia="ja-JP"/>
              </w:rPr>
            </w:pPr>
            <w:r w:rsidRPr="00BF208B">
              <w:rPr>
                <w:lang w:val="pt-PT" w:eastAsia="ja-JP"/>
              </w:rPr>
              <w:t>-22,3</w:t>
            </w:r>
            <w:r w:rsidRPr="00BF208B">
              <w:rPr>
                <w:vertAlign w:val="superscript"/>
                <w:lang w:val="pt-PT" w:eastAsia="ja-JP"/>
              </w:rPr>
              <w:t>##</w:t>
            </w:r>
          </w:p>
          <w:p w14:paraId="6DEE2728" w14:textId="77777777" w:rsidR="00BF4D21" w:rsidRPr="00BF208B" w:rsidRDefault="00973607">
            <w:pPr>
              <w:keepNext/>
              <w:keepLines/>
              <w:spacing w:line="240" w:lineRule="auto"/>
              <w:jc w:val="center"/>
              <w:rPr>
                <w:lang w:val="pt-PT" w:eastAsia="ja-JP"/>
              </w:rPr>
            </w:pPr>
            <w:r w:rsidRPr="00BF208B">
              <w:rPr>
                <w:lang w:val="pt-PT" w:eastAsia="ja-JP"/>
              </w:rPr>
              <w:t>[-24,7; -19,9]</w:t>
            </w:r>
          </w:p>
        </w:tc>
        <w:tc>
          <w:tcPr>
            <w:tcW w:w="1275" w:type="dxa"/>
          </w:tcPr>
          <w:p w14:paraId="6DEE2729" w14:textId="77777777" w:rsidR="00BF4D21" w:rsidRPr="00BF208B" w:rsidRDefault="00973607">
            <w:pPr>
              <w:keepNext/>
              <w:keepLines/>
              <w:spacing w:line="240" w:lineRule="auto"/>
              <w:jc w:val="center"/>
              <w:rPr>
                <w:lang w:val="pt-PT" w:eastAsia="ja-JP"/>
              </w:rPr>
            </w:pPr>
            <w:r w:rsidRPr="00BF208B">
              <w:rPr>
                <w:lang w:val="pt-PT" w:eastAsia="ja-JP"/>
              </w:rPr>
              <w:t>-</w:t>
            </w:r>
          </w:p>
        </w:tc>
      </w:tr>
    </w:tbl>
    <w:p w14:paraId="6DEE272B" w14:textId="77777777" w:rsidR="00BF4D21" w:rsidRPr="00BF208B" w:rsidRDefault="00973607">
      <w:pPr>
        <w:keepNext/>
        <w:spacing w:line="240" w:lineRule="auto"/>
        <w:rPr>
          <w:rFonts w:eastAsia="SimSun"/>
          <w:szCs w:val="22"/>
          <w:lang w:val="pt-PT"/>
        </w:rPr>
      </w:pPr>
      <w:r w:rsidRPr="00BF208B">
        <w:rPr>
          <w:rFonts w:eastAsia="SimSun"/>
          <w:szCs w:val="22"/>
          <w:vertAlign w:val="superscript"/>
          <w:lang w:val="pt-PT"/>
        </w:rPr>
        <w:t>†</w:t>
      </w:r>
      <w:r w:rsidRPr="00BF208B">
        <w:rPr>
          <w:rFonts w:eastAsia="SimSun"/>
          <w:szCs w:val="22"/>
          <w:lang w:val="pt-PT"/>
        </w:rPr>
        <w:t xml:space="preserve">p &lt; 0,05, </w:t>
      </w:r>
      <w:r w:rsidRPr="00BF208B">
        <w:rPr>
          <w:rFonts w:eastAsia="SimSun"/>
          <w:szCs w:val="22"/>
          <w:vertAlign w:val="superscript"/>
          <w:lang w:val="pt-PT"/>
        </w:rPr>
        <w:t>†</w:t>
      </w:r>
      <w:r w:rsidRPr="00BF208B">
        <w:rPr>
          <w:rFonts w:eastAsia="SimSun"/>
          <w:vertAlign w:val="superscript"/>
          <w:lang w:val="pt-PT"/>
        </w:rPr>
        <w:t>†</w:t>
      </w:r>
      <w:r w:rsidRPr="00BF208B">
        <w:rPr>
          <w:rFonts w:eastAsia="SimSun"/>
          <w:szCs w:val="22"/>
          <w:lang w:val="pt-PT"/>
        </w:rPr>
        <w:t xml:space="preserve">p &lt; 0,001 </w:t>
      </w:r>
      <w:r w:rsidRPr="00BF208B">
        <w:rPr>
          <w:rFonts w:eastAsia="SimSun"/>
          <w:i/>
          <w:iCs/>
          <w:szCs w:val="22"/>
          <w:lang w:val="pt-PT"/>
        </w:rPr>
        <w:t xml:space="preserve">versus </w:t>
      </w:r>
      <w:r w:rsidRPr="00BF208B">
        <w:rPr>
          <w:rFonts w:eastAsia="SimSun"/>
          <w:szCs w:val="22"/>
          <w:lang w:val="pt-PT"/>
        </w:rPr>
        <w:t>inicial.</w:t>
      </w:r>
    </w:p>
    <w:p w14:paraId="6DEE272C" w14:textId="77777777" w:rsidR="00BF4D21" w:rsidRPr="00BF208B" w:rsidRDefault="00973607">
      <w:pPr>
        <w:keepNext/>
        <w:spacing w:line="240" w:lineRule="auto"/>
        <w:rPr>
          <w:rFonts w:eastAsia="SimSun"/>
          <w:szCs w:val="22"/>
          <w:lang w:val="pt-PT"/>
        </w:rPr>
      </w:pPr>
      <w:r w:rsidRPr="00BF208B">
        <w:rPr>
          <w:rFonts w:eastAsia="SimSun"/>
          <w:szCs w:val="22"/>
          <w:lang w:val="pt-PT"/>
        </w:rPr>
        <w:t xml:space="preserve">**p &lt; 0,001 </w:t>
      </w:r>
      <w:r w:rsidRPr="00BF208B">
        <w:rPr>
          <w:rFonts w:eastAsia="SimSun"/>
          <w:i/>
          <w:iCs/>
          <w:szCs w:val="22"/>
          <w:lang w:val="pt-PT"/>
        </w:rPr>
        <w:t>versus</w:t>
      </w:r>
      <w:r w:rsidRPr="00BF208B">
        <w:rPr>
          <w:rFonts w:eastAsia="SimSun"/>
          <w:szCs w:val="22"/>
          <w:lang w:val="pt-PT"/>
        </w:rPr>
        <w:t xml:space="preserve"> placebo, </w:t>
      </w:r>
      <w:r w:rsidRPr="00BF208B">
        <w:rPr>
          <w:szCs w:val="22"/>
          <w:lang w:val="pt-PT"/>
        </w:rPr>
        <w:t>ajustado para multiplicidade.</w:t>
      </w:r>
    </w:p>
    <w:p w14:paraId="6DEE272D" w14:textId="77777777" w:rsidR="00BF4D21" w:rsidRPr="00BF208B" w:rsidRDefault="00973607">
      <w:pPr>
        <w:keepNext/>
        <w:spacing w:line="240" w:lineRule="auto"/>
        <w:rPr>
          <w:rFonts w:eastAsia="SimSun"/>
          <w:szCs w:val="22"/>
          <w:lang w:val="pt-PT"/>
        </w:rPr>
      </w:pPr>
      <w:r w:rsidRPr="00BF208B">
        <w:rPr>
          <w:rFonts w:eastAsia="SimSun"/>
          <w:szCs w:val="22"/>
          <w:vertAlign w:val="superscript"/>
          <w:lang w:val="pt-PT"/>
        </w:rPr>
        <w:t>##</w:t>
      </w:r>
      <w:r w:rsidRPr="00BF208B">
        <w:rPr>
          <w:rFonts w:eastAsia="SimSun"/>
          <w:szCs w:val="22"/>
          <w:lang w:val="pt-PT"/>
        </w:rPr>
        <w:t xml:space="preserve">p &lt; 0,001 </w:t>
      </w:r>
      <w:r w:rsidRPr="00BF208B">
        <w:rPr>
          <w:rFonts w:eastAsia="SimSun"/>
          <w:i/>
          <w:iCs/>
          <w:szCs w:val="22"/>
          <w:lang w:val="pt-PT"/>
        </w:rPr>
        <w:t>versus</w:t>
      </w:r>
      <w:r w:rsidRPr="00BF208B">
        <w:rPr>
          <w:rFonts w:eastAsia="SimSun"/>
          <w:szCs w:val="22"/>
          <w:lang w:val="pt-PT"/>
        </w:rPr>
        <w:t xml:space="preserve"> placebo, não ajustado para multiplicidade.</w:t>
      </w:r>
    </w:p>
    <w:p w14:paraId="6DEE272E" w14:textId="77777777" w:rsidR="00BF4D21" w:rsidRPr="00BF208B" w:rsidRDefault="00BF4D21">
      <w:pPr>
        <w:spacing w:line="240" w:lineRule="auto"/>
        <w:rPr>
          <w:iCs/>
          <w:szCs w:val="22"/>
          <w:lang w:val="pt-PT"/>
        </w:rPr>
      </w:pPr>
    </w:p>
    <w:p w14:paraId="6DEE272F" w14:textId="77777777" w:rsidR="00BF4D21" w:rsidRPr="00BF208B" w:rsidRDefault="00BF4D21">
      <w:pPr>
        <w:spacing w:line="240" w:lineRule="auto"/>
        <w:rPr>
          <w:iCs/>
          <w:szCs w:val="22"/>
          <w:lang w:val="pt-PT"/>
        </w:rPr>
      </w:pPr>
    </w:p>
    <w:p w14:paraId="6DEE2730" w14:textId="77777777" w:rsidR="00BF4D21" w:rsidRPr="00BF208B" w:rsidRDefault="00973607">
      <w:pPr>
        <w:keepNext/>
        <w:spacing w:line="240" w:lineRule="auto"/>
        <w:rPr>
          <w:b/>
          <w:bCs/>
          <w:iCs/>
          <w:szCs w:val="22"/>
          <w:lang w:val="pt-PT"/>
        </w:rPr>
      </w:pPr>
      <w:r w:rsidRPr="00BF208B">
        <w:rPr>
          <w:b/>
          <w:bCs/>
          <w:iCs/>
          <w:noProof/>
          <w:szCs w:val="22"/>
          <w:lang w:val="pt-PT"/>
        </w:rPr>
        <w:lastRenderedPageBreak/>
        <w:drawing>
          <wp:inline distT="0" distB="0" distL="0" distR="0" wp14:anchorId="6DEE4924" wp14:editId="6DEE4925">
            <wp:extent cx="5629275" cy="3467166"/>
            <wp:effectExtent l="0" t="0" r="0" b="0"/>
            <wp:docPr id="2137514654" name="Picture 1" descr="A graph of the number of compan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14654" name="Picture 1" descr="A graph of the number of companies&#10;&#10;AI-generated content may be incorrect."/>
                    <pic:cNvPicPr/>
                  </pic:nvPicPr>
                  <pic:blipFill rotWithShape="1">
                    <a:blip r:embed="rId22" cstate="print">
                      <a:extLst>
                        <a:ext uri="{28A0092B-C50C-407E-A947-70E740481C1C}">
                          <a14:useLocalDpi xmlns:a14="http://schemas.microsoft.com/office/drawing/2010/main" val="0"/>
                        </a:ext>
                      </a:extLst>
                    </a:blip>
                    <a:srcRect l="1984" t="9845" r="2437" b="13968"/>
                    <a:stretch>
                      <a:fillRect/>
                    </a:stretch>
                  </pic:blipFill>
                  <pic:spPr bwMode="auto">
                    <a:xfrm>
                      <a:off x="0" y="0"/>
                      <a:ext cx="5629834" cy="3467510"/>
                    </a:xfrm>
                    <a:prstGeom prst="rect">
                      <a:avLst/>
                    </a:prstGeom>
                    <a:ln>
                      <a:noFill/>
                    </a:ln>
                    <a:extLst>
                      <a:ext uri="{53640926-AAD7-44D8-BBD7-CCE9431645EC}">
                        <a14:shadowObscured xmlns:a14="http://schemas.microsoft.com/office/drawing/2010/main"/>
                      </a:ext>
                    </a:extLst>
                  </pic:spPr>
                </pic:pic>
              </a:graphicData>
            </a:graphic>
          </wp:inline>
        </w:drawing>
      </w:r>
    </w:p>
    <w:p w14:paraId="6DEE2731" w14:textId="77777777" w:rsidR="00BF4D21" w:rsidRPr="00BF208B" w:rsidRDefault="00BF4D21">
      <w:pPr>
        <w:keepNext/>
        <w:spacing w:line="240" w:lineRule="auto"/>
        <w:rPr>
          <w:iCs/>
          <w:szCs w:val="22"/>
          <w:lang w:val="pt-PT"/>
        </w:rPr>
      </w:pPr>
    </w:p>
    <w:p w14:paraId="6DEE2732" w14:textId="6CB2C936" w:rsidR="00BF4D21" w:rsidRPr="00BF208B" w:rsidRDefault="00973607">
      <w:pPr>
        <w:keepNext/>
        <w:spacing w:line="240" w:lineRule="auto"/>
        <w:rPr>
          <w:b/>
          <w:bCs/>
          <w:iCs/>
          <w:szCs w:val="22"/>
          <w:lang w:val="pt-PT"/>
        </w:rPr>
      </w:pPr>
      <w:r w:rsidRPr="00BF208B">
        <w:rPr>
          <w:b/>
          <w:bCs/>
          <w:iCs/>
          <w:szCs w:val="22"/>
          <w:lang w:val="pt-PT"/>
        </w:rPr>
        <w:t>Figura 8. Alteração média no peso corporal (%) desde o início do estudo até à semana 176 (doentes com pré-diabetes no início do estudo)</w:t>
      </w:r>
    </w:p>
    <w:p w14:paraId="6DEE2733" w14:textId="77777777" w:rsidR="00BF4D21" w:rsidRPr="00BF208B" w:rsidRDefault="00BF4D21">
      <w:pPr>
        <w:keepNext/>
        <w:spacing w:line="240" w:lineRule="auto"/>
        <w:rPr>
          <w:iCs/>
          <w:szCs w:val="22"/>
          <w:lang w:val="pt-PT"/>
        </w:rPr>
      </w:pPr>
    </w:p>
    <w:p w14:paraId="6DEE2734" w14:textId="77777777" w:rsidR="00BF4D21" w:rsidRPr="00BF208B" w:rsidRDefault="00973607">
      <w:pPr>
        <w:keepNext/>
        <w:spacing w:line="240" w:lineRule="auto"/>
        <w:rPr>
          <w:iCs/>
          <w:szCs w:val="22"/>
          <w:lang w:val="pt-PT"/>
        </w:rPr>
      </w:pPr>
      <w:r w:rsidRPr="00BF208B">
        <w:rPr>
          <w:iCs/>
          <w:szCs w:val="22"/>
          <w:lang w:val="pt-PT"/>
        </w:rPr>
        <w:t>Entre os doentes no SURMOUNT-1 com pré-diabetes no início do estudo (N = 1032), 95,3 % dos doentes tratados com tirzepatida reverteram para normoglicemia na semana 72, em comparação com 61,9 % dos doentes no grupo placebo. Ao fim de 176 semanas, 94,5 % dos doentes tratados com tirzepatida reverteram para normoglicemia, em comparação com 60,4 % dos doentes no grupo placebo, e 1,2 % dos doentes tratados com tirzepatida progrediram para diabetes</w:t>
      </w:r>
      <w:r w:rsidRPr="00BF208B">
        <w:rPr>
          <w:i/>
          <w:szCs w:val="22"/>
          <w:lang w:val="pt-PT"/>
        </w:rPr>
        <w:t xml:space="preserve"> mellitus </w:t>
      </w:r>
      <w:r w:rsidRPr="00BF208B">
        <w:rPr>
          <w:iCs/>
          <w:szCs w:val="22"/>
          <w:lang w:val="pt-PT"/>
        </w:rPr>
        <w:t>tipo 2, em comparação com 12,6 % dos doentes no grupo placebo.</w:t>
      </w:r>
    </w:p>
    <w:p w14:paraId="6DEE2735" w14:textId="77777777" w:rsidR="00BF4D21" w:rsidRPr="00BF208B" w:rsidRDefault="00BF4D21">
      <w:pPr>
        <w:keepNext/>
        <w:spacing w:line="240" w:lineRule="auto"/>
        <w:rPr>
          <w:iCs/>
          <w:szCs w:val="22"/>
          <w:lang w:val="pt-PT"/>
        </w:rPr>
      </w:pPr>
    </w:p>
    <w:p w14:paraId="6DEE2736" w14:textId="77777777" w:rsidR="00BF4D21" w:rsidRPr="00BF208B" w:rsidRDefault="00973607">
      <w:pPr>
        <w:keepNext/>
        <w:spacing w:line="240" w:lineRule="auto"/>
        <w:rPr>
          <w:i/>
          <w:szCs w:val="22"/>
          <w:u w:val="single"/>
          <w:lang w:val="pt-PT"/>
        </w:rPr>
      </w:pPr>
      <w:r w:rsidRPr="00BF208B">
        <w:rPr>
          <w:i/>
          <w:szCs w:val="22"/>
          <w:u w:val="single"/>
          <w:lang w:val="pt-PT"/>
        </w:rPr>
        <w:t>SURMOUNT-2</w:t>
      </w:r>
    </w:p>
    <w:p w14:paraId="6DEE2737" w14:textId="77777777" w:rsidR="00BF4D21" w:rsidRPr="00BF208B" w:rsidRDefault="00BF4D21">
      <w:pPr>
        <w:keepNext/>
        <w:spacing w:line="240" w:lineRule="auto"/>
        <w:rPr>
          <w:iCs/>
          <w:szCs w:val="22"/>
          <w:lang w:val="pt-PT"/>
        </w:rPr>
      </w:pPr>
    </w:p>
    <w:p w14:paraId="6DEE2738" w14:textId="77777777" w:rsidR="00BF4D21" w:rsidRPr="00BF208B" w:rsidRDefault="00973607">
      <w:pPr>
        <w:keepNext/>
        <w:spacing w:line="240" w:lineRule="auto"/>
        <w:rPr>
          <w:iCs/>
          <w:szCs w:val="22"/>
          <w:lang w:val="pt-PT"/>
        </w:rPr>
      </w:pPr>
      <w:r w:rsidRPr="00BF208B">
        <w:rPr>
          <w:iCs/>
          <w:szCs w:val="22"/>
          <w:lang w:val="pt-PT"/>
        </w:rPr>
        <w:t>Num estudo de 72 semanas, com dupla ocultação, controlado por placebo, 938 doentes adultos com obesidade (IMC ≥ 30 kg/m</w:t>
      </w:r>
      <w:r w:rsidRPr="00BF208B">
        <w:rPr>
          <w:iCs/>
          <w:szCs w:val="22"/>
          <w:vertAlign w:val="superscript"/>
          <w:lang w:val="pt-PT"/>
        </w:rPr>
        <w:t>2</w:t>
      </w:r>
      <w:r w:rsidRPr="00BF208B">
        <w:rPr>
          <w:iCs/>
          <w:szCs w:val="22"/>
          <w:lang w:val="pt-PT"/>
        </w:rPr>
        <w:t>) ou com excesso de peso (IMC ≥ 27 kg/m</w:t>
      </w:r>
      <w:r w:rsidRPr="00BF208B">
        <w:rPr>
          <w:iCs/>
          <w:szCs w:val="22"/>
          <w:vertAlign w:val="superscript"/>
          <w:lang w:val="pt-PT"/>
        </w:rPr>
        <w:t>2</w:t>
      </w:r>
      <w:r w:rsidRPr="00BF208B">
        <w:rPr>
          <w:iCs/>
          <w:szCs w:val="22"/>
          <w:lang w:val="pt-PT"/>
        </w:rPr>
        <w:t>) e diabetes tipo 2, foram aleatorizados para tirzepatida 10 mg ou 15 mg uma vez por semana ou placebo. Os doentes incluídos no ensaio tinham HbA1c 7</w:t>
      </w:r>
      <w:r w:rsidRPr="00BF208B">
        <w:rPr>
          <w:iCs/>
          <w:szCs w:val="22"/>
          <w:lang w:val="pt-PT"/>
        </w:rPr>
        <w:noBreakHyphen/>
        <w:t>10 % e foram tratados apenas com dieta e exercício físico, ou com um ou mais agentes anti-hiperglicémicos orais. Todos os doentes foram aconselhados a uma dieta de redução de calorias e atividade física aumentada ao longo do ensaio. Os doentes tinham uma idade média de 54 anos e 51 % eram mulheres. O IMC médio no início do estudo era 36,1 kg/m</w:t>
      </w:r>
      <w:r w:rsidRPr="00BF208B">
        <w:rPr>
          <w:iCs/>
          <w:szCs w:val="22"/>
          <w:vertAlign w:val="superscript"/>
          <w:lang w:val="pt-PT"/>
        </w:rPr>
        <w:t>2</w:t>
      </w:r>
      <w:r w:rsidRPr="00BF208B">
        <w:rPr>
          <w:iCs/>
          <w:szCs w:val="22"/>
          <w:lang w:val="pt-PT"/>
        </w:rPr>
        <w:t xml:space="preserve">. </w:t>
      </w:r>
    </w:p>
    <w:p w14:paraId="6DEE2739" w14:textId="77777777" w:rsidR="00BF4D21" w:rsidRPr="00BF208B" w:rsidRDefault="00BF4D21">
      <w:pPr>
        <w:spacing w:line="240" w:lineRule="auto"/>
        <w:rPr>
          <w:iCs/>
          <w:szCs w:val="22"/>
          <w:lang w:val="pt-PT"/>
        </w:rPr>
      </w:pPr>
    </w:p>
    <w:p w14:paraId="6DEE273A" w14:textId="21DE0345" w:rsidR="00BF4D21" w:rsidRPr="00BF208B" w:rsidRDefault="00973607">
      <w:pPr>
        <w:keepNext/>
        <w:spacing w:line="240" w:lineRule="auto"/>
        <w:rPr>
          <w:b/>
          <w:bCs/>
          <w:iCs/>
          <w:szCs w:val="22"/>
          <w:lang w:val="pt-PT"/>
        </w:rPr>
      </w:pPr>
      <w:r w:rsidRPr="00BF208B">
        <w:rPr>
          <w:b/>
          <w:bCs/>
          <w:iCs/>
          <w:szCs w:val="22"/>
          <w:lang w:val="pt-PT"/>
        </w:rPr>
        <w:lastRenderedPageBreak/>
        <w:t>Tabela 10. SURMOUNT-2: Resultados na semana 72</w:t>
      </w:r>
    </w:p>
    <w:p w14:paraId="6DEE273B" w14:textId="77777777" w:rsidR="00BF4D21" w:rsidRPr="00BF208B" w:rsidRDefault="00BF4D21">
      <w:pPr>
        <w:keepNext/>
        <w:rPr>
          <w:szCs w:val="22"/>
          <w:lang w:val="pt-P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718"/>
        <w:gridCol w:w="1720"/>
        <w:gridCol w:w="1404"/>
      </w:tblGrid>
      <w:tr w:rsidR="00BF4D21" w:rsidRPr="00BF208B" w14:paraId="6DEE2743" w14:textId="77777777">
        <w:tc>
          <w:tcPr>
            <w:tcW w:w="2328" w:type="pct"/>
          </w:tcPr>
          <w:p w14:paraId="6DEE273C" w14:textId="77777777" w:rsidR="00BF4D21" w:rsidRPr="00BF208B" w:rsidRDefault="00BF4D21">
            <w:pPr>
              <w:keepNext/>
              <w:keepLines/>
              <w:spacing w:line="240" w:lineRule="auto"/>
              <w:rPr>
                <w:lang w:val="pt-PT" w:eastAsia="ja-JP"/>
              </w:rPr>
            </w:pPr>
          </w:p>
        </w:tc>
        <w:tc>
          <w:tcPr>
            <w:tcW w:w="948" w:type="pct"/>
          </w:tcPr>
          <w:p w14:paraId="6DEE273D" w14:textId="77777777" w:rsidR="00BF4D21" w:rsidRPr="00BF208B" w:rsidRDefault="00973607">
            <w:pPr>
              <w:keepNext/>
              <w:keepLines/>
              <w:spacing w:line="240" w:lineRule="auto"/>
              <w:jc w:val="center"/>
              <w:rPr>
                <w:b/>
                <w:lang w:val="pt-PT" w:eastAsia="ja-JP"/>
              </w:rPr>
            </w:pPr>
            <w:r w:rsidRPr="00BF208B">
              <w:rPr>
                <w:b/>
                <w:lang w:val="pt-PT" w:eastAsia="ja-JP"/>
              </w:rPr>
              <w:t>Tirzepatida</w:t>
            </w:r>
          </w:p>
          <w:p w14:paraId="6DEE273E" w14:textId="77777777" w:rsidR="00BF4D21" w:rsidRPr="00BF208B" w:rsidRDefault="00973607">
            <w:pPr>
              <w:keepNext/>
              <w:keepLines/>
              <w:spacing w:line="240" w:lineRule="auto"/>
              <w:jc w:val="center"/>
              <w:rPr>
                <w:b/>
                <w:lang w:val="pt-PT" w:eastAsia="ja-JP"/>
              </w:rPr>
            </w:pPr>
            <w:r w:rsidRPr="00BF208B">
              <w:rPr>
                <w:b/>
                <w:lang w:val="pt-PT" w:eastAsia="ja-JP"/>
              </w:rPr>
              <w:t>10 mg</w:t>
            </w:r>
          </w:p>
        </w:tc>
        <w:tc>
          <w:tcPr>
            <w:tcW w:w="949" w:type="pct"/>
          </w:tcPr>
          <w:p w14:paraId="6DEE273F" w14:textId="77777777" w:rsidR="00BF4D21" w:rsidRPr="00BF208B" w:rsidRDefault="00973607">
            <w:pPr>
              <w:keepNext/>
              <w:keepLines/>
              <w:spacing w:line="240" w:lineRule="auto"/>
              <w:jc w:val="center"/>
              <w:rPr>
                <w:b/>
                <w:lang w:val="pt-PT" w:eastAsia="ja-JP"/>
              </w:rPr>
            </w:pPr>
            <w:r w:rsidRPr="00BF208B">
              <w:rPr>
                <w:b/>
                <w:lang w:val="pt-PT" w:eastAsia="ja-JP"/>
              </w:rPr>
              <w:t>Tirzepatida</w:t>
            </w:r>
          </w:p>
          <w:p w14:paraId="6DEE2740" w14:textId="77777777" w:rsidR="00BF4D21" w:rsidRPr="00BF208B" w:rsidRDefault="00973607">
            <w:pPr>
              <w:keepNext/>
              <w:keepLines/>
              <w:spacing w:line="240" w:lineRule="auto"/>
              <w:jc w:val="center"/>
              <w:rPr>
                <w:b/>
                <w:lang w:val="pt-PT" w:eastAsia="ja-JP"/>
              </w:rPr>
            </w:pPr>
            <w:r w:rsidRPr="00BF208B">
              <w:rPr>
                <w:b/>
                <w:lang w:val="pt-PT" w:eastAsia="ja-JP"/>
              </w:rPr>
              <w:t>15 mg</w:t>
            </w:r>
          </w:p>
        </w:tc>
        <w:tc>
          <w:tcPr>
            <w:tcW w:w="775" w:type="pct"/>
          </w:tcPr>
          <w:p w14:paraId="6DEE2741" w14:textId="77777777" w:rsidR="00BF4D21" w:rsidRPr="00BF208B" w:rsidRDefault="00973607">
            <w:pPr>
              <w:keepNext/>
              <w:keepLines/>
              <w:spacing w:line="240" w:lineRule="auto"/>
              <w:jc w:val="center"/>
              <w:rPr>
                <w:b/>
                <w:lang w:val="pt-PT" w:eastAsia="ja-JP"/>
              </w:rPr>
            </w:pPr>
            <w:r w:rsidRPr="00BF208B">
              <w:rPr>
                <w:b/>
                <w:lang w:val="pt-PT" w:eastAsia="ja-JP"/>
              </w:rPr>
              <w:t>Placebo</w:t>
            </w:r>
          </w:p>
          <w:p w14:paraId="6DEE2742" w14:textId="77777777" w:rsidR="00BF4D21" w:rsidRPr="00BF208B" w:rsidRDefault="00BF4D21">
            <w:pPr>
              <w:keepNext/>
              <w:keepLines/>
              <w:spacing w:line="240" w:lineRule="auto"/>
              <w:jc w:val="center"/>
              <w:rPr>
                <w:b/>
                <w:lang w:val="pt-PT" w:eastAsia="ja-JP"/>
              </w:rPr>
            </w:pPr>
          </w:p>
        </w:tc>
      </w:tr>
      <w:tr w:rsidR="00BF4D21" w:rsidRPr="00BF208B" w14:paraId="6DEE2748" w14:textId="77777777">
        <w:trPr>
          <w:trHeight w:val="336"/>
        </w:trPr>
        <w:tc>
          <w:tcPr>
            <w:tcW w:w="2328" w:type="pct"/>
          </w:tcPr>
          <w:p w14:paraId="6DEE2744" w14:textId="77777777" w:rsidR="00BF4D21" w:rsidRPr="00BF208B" w:rsidRDefault="00973607">
            <w:pPr>
              <w:keepNext/>
              <w:keepLines/>
              <w:spacing w:line="240" w:lineRule="auto"/>
              <w:rPr>
                <w:b/>
                <w:lang w:val="pt-PT" w:eastAsia="ja-JP"/>
              </w:rPr>
            </w:pPr>
            <w:r w:rsidRPr="00BF208B">
              <w:rPr>
                <w:b/>
                <w:lang w:val="pt-PT" w:eastAsia="ja-JP"/>
              </w:rPr>
              <w:t>População mITT (n)</w:t>
            </w:r>
          </w:p>
        </w:tc>
        <w:tc>
          <w:tcPr>
            <w:tcW w:w="948" w:type="pct"/>
          </w:tcPr>
          <w:p w14:paraId="6DEE2745" w14:textId="77777777" w:rsidR="00BF4D21" w:rsidRPr="00BF208B" w:rsidRDefault="00973607">
            <w:pPr>
              <w:keepNext/>
              <w:keepLines/>
              <w:spacing w:line="240" w:lineRule="auto"/>
              <w:jc w:val="center"/>
              <w:rPr>
                <w:lang w:val="pt-PT" w:eastAsia="ja-JP"/>
              </w:rPr>
            </w:pPr>
            <w:r w:rsidRPr="00BF208B">
              <w:rPr>
                <w:lang w:val="pt-PT" w:eastAsia="ja-JP"/>
              </w:rPr>
              <w:t>312</w:t>
            </w:r>
          </w:p>
        </w:tc>
        <w:tc>
          <w:tcPr>
            <w:tcW w:w="949" w:type="pct"/>
          </w:tcPr>
          <w:p w14:paraId="6DEE2746" w14:textId="77777777" w:rsidR="00BF4D21" w:rsidRPr="00BF208B" w:rsidRDefault="00973607">
            <w:pPr>
              <w:keepNext/>
              <w:keepLines/>
              <w:spacing w:line="240" w:lineRule="auto"/>
              <w:jc w:val="center"/>
              <w:rPr>
                <w:lang w:val="pt-PT" w:eastAsia="ja-JP"/>
              </w:rPr>
            </w:pPr>
            <w:r w:rsidRPr="00BF208B">
              <w:rPr>
                <w:lang w:val="pt-PT" w:eastAsia="ja-JP"/>
              </w:rPr>
              <w:t>311</w:t>
            </w:r>
          </w:p>
        </w:tc>
        <w:tc>
          <w:tcPr>
            <w:tcW w:w="775" w:type="pct"/>
          </w:tcPr>
          <w:p w14:paraId="6DEE2747" w14:textId="77777777" w:rsidR="00BF4D21" w:rsidRPr="00BF208B" w:rsidRDefault="00973607">
            <w:pPr>
              <w:keepNext/>
              <w:keepLines/>
              <w:spacing w:line="240" w:lineRule="auto"/>
              <w:jc w:val="center"/>
              <w:rPr>
                <w:lang w:val="pt-PT" w:eastAsia="ja-JP"/>
              </w:rPr>
            </w:pPr>
            <w:r w:rsidRPr="00BF208B">
              <w:rPr>
                <w:lang w:val="pt-PT" w:eastAsia="ja-JP"/>
              </w:rPr>
              <w:t>315</w:t>
            </w:r>
          </w:p>
        </w:tc>
      </w:tr>
      <w:tr w:rsidR="00BF4D21" w:rsidRPr="00BF208B" w14:paraId="6DEE274A" w14:textId="77777777">
        <w:trPr>
          <w:trHeight w:val="336"/>
        </w:trPr>
        <w:tc>
          <w:tcPr>
            <w:tcW w:w="5000" w:type="pct"/>
            <w:gridSpan w:val="4"/>
          </w:tcPr>
          <w:p w14:paraId="6DEE2749" w14:textId="77777777" w:rsidR="00BF4D21" w:rsidRPr="00BF208B" w:rsidRDefault="00973607">
            <w:pPr>
              <w:keepNext/>
              <w:keepLines/>
              <w:spacing w:line="240" w:lineRule="auto"/>
              <w:rPr>
                <w:lang w:val="pt-PT" w:eastAsia="ja-JP"/>
              </w:rPr>
            </w:pPr>
            <w:r w:rsidRPr="00BF208B">
              <w:rPr>
                <w:b/>
                <w:lang w:val="pt-PT" w:eastAsia="ja-JP"/>
              </w:rPr>
              <w:t>Peso corporal</w:t>
            </w:r>
          </w:p>
        </w:tc>
      </w:tr>
      <w:tr w:rsidR="00BF4D21" w:rsidRPr="00BF208B" w14:paraId="6DEE274F" w14:textId="77777777">
        <w:trPr>
          <w:trHeight w:val="336"/>
        </w:trPr>
        <w:tc>
          <w:tcPr>
            <w:tcW w:w="2328" w:type="pct"/>
          </w:tcPr>
          <w:p w14:paraId="6DEE274B" w14:textId="77777777" w:rsidR="00BF4D21" w:rsidRPr="00BF208B" w:rsidRDefault="00973607">
            <w:pPr>
              <w:keepNext/>
              <w:keepLines/>
              <w:spacing w:line="240" w:lineRule="auto"/>
              <w:rPr>
                <w:b/>
                <w:lang w:val="pt-PT" w:eastAsia="ja-JP"/>
              </w:rPr>
            </w:pPr>
            <w:r w:rsidRPr="00BF208B">
              <w:rPr>
                <w:lang w:val="pt-PT" w:eastAsia="ja-JP"/>
              </w:rPr>
              <w:t xml:space="preserve">   Inicial (kg)</w:t>
            </w:r>
          </w:p>
        </w:tc>
        <w:tc>
          <w:tcPr>
            <w:tcW w:w="948" w:type="pct"/>
          </w:tcPr>
          <w:p w14:paraId="6DEE274C" w14:textId="77777777" w:rsidR="00BF4D21" w:rsidRPr="00BF208B" w:rsidRDefault="00973607">
            <w:pPr>
              <w:keepNext/>
              <w:keepLines/>
              <w:spacing w:line="240" w:lineRule="auto"/>
              <w:jc w:val="center"/>
              <w:rPr>
                <w:lang w:val="pt-PT" w:eastAsia="ja-JP"/>
              </w:rPr>
            </w:pPr>
            <w:r w:rsidRPr="00BF208B">
              <w:rPr>
                <w:lang w:val="pt-PT" w:eastAsia="ja-JP"/>
              </w:rPr>
              <w:t>101,1</w:t>
            </w:r>
          </w:p>
        </w:tc>
        <w:tc>
          <w:tcPr>
            <w:tcW w:w="949" w:type="pct"/>
          </w:tcPr>
          <w:p w14:paraId="6DEE274D" w14:textId="77777777" w:rsidR="00BF4D21" w:rsidRPr="00BF208B" w:rsidRDefault="00973607">
            <w:pPr>
              <w:keepNext/>
              <w:keepLines/>
              <w:spacing w:line="240" w:lineRule="auto"/>
              <w:jc w:val="center"/>
              <w:rPr>
                <w:lang w:val="pt-PT" w:eastAsia="ja-JP"/>
              </w:rPr>
            </w:pPr>
            <w:r w:rsidRPr="00BF208B">
              <w:rPr>
                <w:lang w:val="pt-PT" w:eastAsia="ja-JP"/>
              </w:rPr>
              <w:t>99,5</w:t>
            </w:r>
          </w:p>
        </w:tc>
        <w:tc>
          <w:tcPr>
            <w:tcW w:w="775" w:type="pct"/>
          </w:tcPr>
          <w:p w14:paraId="6DEE274E" w14:textId="77777777" w:rsidR="00BF4D21" w:rsidRPr="00BF208B" w:rsidRDefault="00973607">
            <w:pPr>
              <w:keepNext/>
              <w:keepLines/>
              <w:spacing w:line="240" w:lineRule="auto"/>
              <w:jc w:val="center"/>
              <w:rPr>
                <w:lang w:val="pt-PT" w:eastAsia="ja-JP"/>
              </w:rPr>
            </w:pPr>
            <w:r w:rsidRPr="00BF208B">
              <w:rPr>
                <w:lang w:val="pt-PT" w:eastAsia="ja-JP"/>
              </w:rPr>
              <w:t>101,7</w:t>
            </w:r>
          </w:p>
        </w:tc>
      </w:tr>
      <w:tr w:rsidR="00BF4D21" w:rsidRPr="00BF208B" w14:paraId="6DEE2754" w14:textId="77777777">
        <w:trPr>
          <w:trHeight w:val="336"/>
        </w:trPr>
        <w:tc>
          <w:tcPr>
            <w:tcW w:w="2328" w:type="pct"/>
          </w:tcPr>
          <w:p w14:paraId="6DEE2750" w14:textId="77777777" w:rsidR="00BF4D21" w:rsidRPr="00BF208B" w:rsidRDefault="00973607">
            <w:pPr>
              <w:keepNext/>
              <w:keepLines/>
              <w:spacing w:line="240" w:lineRule="auto"/>
              <w:rPr>
                <w:b/>
                <w:lang w:val="pt-PT" w:eastAsia="ja-JP"/>
              </w:rPr>
            </w:pPr>
            <w:r w:rsidRPr="00BF208B">
              <w:rPr>
                <w:lang w:val="pt-PT" w:eastAsia="ja-JP"/>
              </w:rPr>
              <w:t xml:space="preserve">   Variação (%) em relação ao inicial </w:t>
            </w:r>
          </w:p>
        </w:tc>
        <w:tc>
          <w:tcPr>
            <w:tcW w:w="948" w:type="pct"/>
          </w:tcPr>
          <w:p w14:paraId="6DEE2751" w14:textId="77777777" w:rsidR="00BF4D21" w:rsidRPr="00BF208B" w:rsidRDefault="00973607">
            <w:pPr>
              <w:keepNext/>
              <w:keepLines/>
              <w:spacing w:line="240" w:lineRule="auto"/>
              <w:jc w:val="center"/>
              <w:rPr>
                <w:lang w:val="pt-PT" w:eastAsia="ja-JP"/>
              </w:rPr>
            </w:pPr>
            <w:r w:rsidRPr="00BF208B">
              <w:rPr>
                <w:lang w:val="pt-PT"/>
              </w:rPr>
              <w:t>-13,4</w:t>
            </w:r>
            <w:r w:rsidRPr="00BF208B">
              <w:rPr>
                <w:vertAlign w:val="superscript"/>
                <w:lang w:val="pt-PT"/>
              </w:rPr>
              <w:t>††</w:t>
            </w:r>
          </w:p>
        </w:tc>
        <w:tc>
          <w:tcPr>
            <w:tcW w:w="949" w:type="pct"/>
          </w:tcPr>
          <w:p w14:paraId="6DEE2752" w14:textId="77777777" w:rsidR="00BF4D21" w:rsidRPr="00BF208B" w:rsidRDefault="00973607">
            <w:pPr>
              <w:keepNext/>
              <w:keepLines/>
              <w:spacing w:line="240" w:lineRule="auto"/>
              <w:jc w:val="center"/>
              <w:rPr>
                <w:lang w:val="pt-PT" w:eastAsia="ja-JP"/>
              </w:rPr>
            </w:pPr>
            <w:r w:rsidRPr="00BF208B">
              <w:rPr>
                <w:lang w:val="pt-PT"/>
              </w:rPr>
              <w:t>-15,7</w:t>
            </w:r>
            <w:r w:rsidRPr="00BF208B">
              <w:rPr>
                <w:vertAlign w:val="superscript"/>
                <w:lang w:val="pt-PT"/>
              </w:rPr>
              <w:t>††</w:t>
            </w:r>
          </w:p>
        </w:tc>
        <w:tc>
          <w:tcPr>
            <w:tcW w:w="775" w:type="pct"/>
          </w:tcPr>
          <w:p w14:paraId="6DEE2753" w14:textId="77777777" w:rsidR="00BF4D21" w:rsidRPr="00BF208B" w:rsidRDefault="00973607">
            <w:pPr>
              <w:keepNext/>
              <w:keepLines/>
              <w:spacing w:line="240" w:lineRule="auto"/>
              <w:jc w:val="center"/>
              <w:rPr>
                <w:lang w:val="pt-PT" w:eastAsia="ja-JP"/>
              </w:rPr>
            </w:pPr>
            <w:r w:rsidRPr="00BF208B">
              <w:rPr>
                <w:lang w:val="pt-PT"/>
              </w:rPr>
              <w:t>-3,3</w:t>
            </w:r>
            <w:r w:rsidRPr="00BF208B">
              <w:rPr>
                <w:vertAlign w:val="superscript"/>
                <w:lang w:val="pt-PT"/>
              </w:rPr>
              <w:t>††</w:t>
            </w:r>
          </w:p>
        </w:tc>
      </w:tr>
      <w:tr w:rsidR="00BF4D21" w:rsidRPr="00BF208B" w14:paraId="6DEE275C" w14:textId="77777777">
        <w:trPr>
          <w:trHeight w:val="336"/>
        </w:trPr>
        <w:tc>
          <w:tcPr>
            <w:tcW w:w="2328" w:type="pct"/>
          </w:tcPr>
          <w:p w14:paraId="6DEE2755" w14:textId="77777777" w:rsidR="00BF4D21" w:rsidRPr="00BF208B" w:rsidRDefault="00973607">
            <w:pPr>
              <w:keepNext/>
              <w:keepLines/>
              <w:spacing w:line="240" w:lineRule="auto"/>
              <w:rPr>
                <w:vertAlign w:val="superscript"/>
                <w:lang w:val="pt-PT" w:eastAsia="ja-JP"/>
              </w:rPr>
            </w:pPr>
            <w:r w:rsidRPr="00BF208B">
              <w:rPr>
                <w:lang w:val="pt-PT" w:eastAsia="ja-JP"/>
              </w:rPr>
              <w:t xml:space="preserve">   Diferença (%) do placebo</w:t>
            </w:r>
          </w:p>
          <w:p w14:paraId="6DEE2756" w14:textId="77777777" w:rsidR="00BF4D21" w:rsidRPr="00BF208B" w:rsidRDefault="00973607">
            <w:pPr>
              <w:keepNext/>
              <w:keepLines/>
              <w:spacing w:line="240" w:lineRule="auto"/>
              <w:rPr>
                <w:b/>
                <w:lang w:val="pt-PT" w:eastAsia="ja-JP"/>
              </w:rPr>
            </w:pPr>
            <w:r w:rsidRPr="00BF208B">
              <w:rPr>
                <w:lang w:val="pt-PT" w:eastAsia="ja-JP"/>
              </w:rPr>
              <w:t xml:space="preserve">   [IC 95 %]</w:t>
            </w:r>
          </w:p>
        </w:tc>
        <w:tc>
          <w:tcPr>
            <w:tcW w:w="948" w:type="pct"/>
          </w:tcPr>
          <w:p w14:paraId="6DEE2757" w14:textId="77777777" w:rsidR="00BF4D21" w:rsidRPr="00BF208B" w:rsidRDefault="00973607">
            <w:pPr>
              <w:keepNext/>
              <w:keepLines/>
              <w:spacing w:line="240" w:lineRule="auto"/>
              <w:jc w:val="center"/>
              <w:rPr>
                <w:lang w:val="pt-PT" w:eastAsia="ja-JP"/>
              </w:rPr>
            </w:pPr>
            <w:r w:rsidRPr="00BF208B">
              <w:rPr>
                <w:lang w:val="pt-PT"/>
              </w:rPr>
              <w:t>-10,1</w:t>
            </w:r>
            <w:r w:rsidRPr="00BF208B">
              <w:rPr>
                <w:vertAlign w:val="superscript"/>
                <w:lang w:val="pt-PT"/>
              </w:rPr>
              <w:t>**</w:t>
            </w:r>
            <w:r w:rsidRPr="00BF208B">
              <w:rPr>
                <w:vertAlign w:val="superscript"/>
                <w:lang w:val="pt-PT" w:eastAsia="ja-JP"/>
              </w:rPr>
              <w:t xml:space="preserve"> </w:t>
            </w:r>
          </w:p>
          <w:p w14:paraId="6DEE2758" w14:textId="77777777" w:rsidR="00BF4D21" w:rsidRPr="00BF208B" w:rsidRDefault="00973607">
            <w:pPr>
              <w:keepNext/>
              <w:keepLines/>
              <w:spacing w:line="240" w:lineRule="auto"/>
              <w:jc w:val="center"/>
              <w:rPr>
                <w:lang w:val="pt-PT" w:eastAsia="ja-JP"/>
              </w:rPr>
            </w:pPr>
            <w:r w:rsidRPr="00BF208B">
              <w:rPr>
                <w:lang w:val="pt-PT" w:eastAsia="ja-JP"/>
              </w:rPr>
              <w:t>[-11,5</w:t>
            </w:r>
            <w:r w:rsidRPr="00BF208B">
              <w:rPr>
                <w:lang w:val="pt-PT"/>
              </w:rPr>
              <w:t>; -8,8</w:t>
            </w:r>
            <w:r w:rsidRPr="00BF208B">
              <w:rPr>
                <w:lang w:val="pt-PT" w:eastAsia="ja-JP"/>
              </w:rPr>
              <w:t>]</w:t>
            </w:r>
          </w:p>
        </w:tc>
        <w:tc>
          <w:tcPr>
            <w:tcW w:w="949" w:type="pct"/>
          </w:tcPr>
          <w:p w14:paraId="6DEE2759" w14:textId="77777777" w:rsidR="00BF4D21" w:rsidRPr="00BF208B" w:rsidRDefault="00973607">
            <w:pPr>
              <w:keepNext/>
              <w:keepLines/>
              <w:spacing w:line="240" w:lineRule="auto"/>
              <w:jc w:val="center"/>
              <w:rPr>
                <w:lang w:val="pt-PT" w:eastAsia="ja-JP"/>
              </w:rPr>
            </w:pPr>
            <w:r w:rsidRPr="00BF208B">
              <w:rPr>
                <w:lang w:val="pt-PT" w:eastAsia="ja-JP"/>
              </w:rPr>
              <w:t>-12,4</w:t>
            </w:r>
            <w:r w:rsidRPr="00BF208B">
              <w:rPr>
                <w:vertAlign w:val="superscript"/>
                <w:lang w:val="pt-PT" w:eastAsia="ja-JP"/>
              </w:rPr>
              <w:t>**</w:t>
            </w:r>
          </w:p>
          <w:p w14:paraId="6DEE275A" w14:textId="77777777" w:rsidR="00BF4D21" w:rsidRPr="00BF208B" w:rsidRDefault="00973607">
            <w:pPr>
              <w:keepNext/>
              <w:keepLines/>
              <w:spacing w:line="240" w:lineRule="auto"/>
              <w:jc w:val="center"/>
              <w:rPr>
                <w:lang w:val="pt-PT" w:eastAsia="ja-JP"/>
              </w:rPr>
            </w:pPr>
            <w:r w:rsidRPr="00BF208B">
              <w:rPr>
                <w:lang w:val="pt-PT" w:eastAsia="ja-JP"/>
              </w:rPr>
              <w:t>[-13,7; -11,0]</w:t>
            </w:r>
          </w:p>
        </w:tc>
        <w:tc>
          <w:tcPr>
            <w:tcW w:w="775" w:type="pct"/>
          </w:tcPr>
          <w:p w14:paraId="6DEE275B" w14:textId="77777777" w:rsidR="00BF4D21" w:rsidRPr="00BF208B" w:rsidRDefault="00973607">
            <w:pPr>
              <w:keepNext/>
              <w:keepLines/>
              <w:spacing w:line="240" w:lineRule="auto"/>
              <w:jc w:val="center"/>
              <w:rPr>
                <w:lang w:val="pt-PT" w:eastAsia="ja-JP"/>
              </w:rPr>
            </w:pPr>
            <w:r w:rsidRPr="00BF208B">
              <w:rPr>
                <w:lang w:val="pt-PT" w:eastAsia="ja-JP"/>
              </w:rPr>
              <w:t>-</w:t>
            </w:r>
          </w:p>
        </w:tc>
      </w:tr>
      <w:tr w:rsidR="00BF4D21" w:rsidRPr="00BF208B" w14:paraId="6DEE2761" w14:textId="77777777">
        <w:trPr>
          <w:trHeight w:val="336"/>
        </w:trPr>
        <w:tc>
          <w:tcPr>
            <w:tcW w:w="2328" w:type="pct"/>
          </w:tcPr>
          <w:p w14:paraId="6DEE275D" w14:textId="77777777" w:rsidR="00BF4D21" w:rsidRPr="00BF208B" w:rsidRDefault="00973607">
            <w:pPr>
              <w:keepNext/>
              <w:keepLines/>
              <w:spacing w:line="240" w:lineRule="auto"/>
              <w:rPr>
                <w:b/>
                <w:lang w:val="pt-PT" w:eastAsia="ja-JP"/>
              </w:rPr>
            </w:pPr>
            <w:r w:rsidRPr="00BF208B">
              <w:rPr>
                <w:lang w:val="pt-PT"/>
              </w:rPr>
              <w:t xml:space="preserve">   Variação (kg) em relação ao inicial</w:t>
            </w:r>
          </w:p>
        </w:tc>
        <w:tc>
          <w:tcPr>
            <w:tcW w:w="948" w:type="pct"/>
          </w:tcPr>
          <w:p w14:paraId="6DEE275E" w14:textId="77777777" w:rsidR="00BF4D21" w:rsidRPr="00BF208B" w:rsidRDefault="00973607">
            <w:pPr>
              <w:keepNext/>
              <w:keepLines/>
              <w:spacing w:line="240" w:lineRule="auto"/>
              <w:jc w:val="center"/>
              <w:rPr>
                <w:lang w:val="pt-PT" w:eastAsia="ja-JP"/>
              </w:rPr>
            </w:pPr>
            <w:r w:rsidRPr="00BF208B">
              <w:rPr>
                <w:lang w:val="pt-PT" w:eastAsia="ja-JP"/>
              </w:rPr>
              <w:t>-13,5</w:t>
            </w:r>
            <w:r w:rsidRPr="00BF208B">
              <w:rPr>
                <w:vertAlign w:val="superscript"/>
                <w:lang w:val="pt-PT"/>
              </w:rPr>
              <w:t>††</w:t>
            </w:r>
          </w:p>
        </w:tc>
        <w:tc>
          <w:tcPr>
            <w:tcW w:w="949" w:type="pct"/>
          </w:tcPr>
          <w:p w14:paraId="6DEE275F" w14:textId="77777777" w:rsidR="00BF4D21" w:rsidRPr="00BF208B" w:rsidRDefault="00973607">
            <w:pPr>
              <w:keepNext/>
              <w:keepLines/>
              <w:spacing w:line="240" w:lineRule="auto"/>
              <w:jc w:val="center"/>
              <w:rPr>
                <w:lang w:val="pt-PT" w:eastAsia="ja-JP"/>
              </w:rPr>
            </w:pPr>
            <w:r w:rsidRPr="00BF208B">
              <w:rPr>
                <w:lang w:val="pt-PT" w:eastAsia="ja-JP"/>
              </w:rPr>
              <w:t>-15,6</w:t>
            </w:r>
            <w:r w:rsidRPr="00BF208B">
              <w:rPr>
                <w:vertAlign w:val="superscript"/>
                <w:lang w:val="pt-PT"/>
              </w:rPr>
              <w:t>††</w:t>
            </w:r>
          </w:p>
        </w:tc>
        <w:tc>
          <w:tcPr>
            <w:tcW w:w="775" w:type="pct"/>
          </w:tcPr>
          <w:p w14:paraId="6DEE2760" w14:textId="77777777" w:rsidR="00BF4D21" w:rsidRPr="00BF208B" w:rsidRDefault="00973607">
            <w:pPr>
              <w:keepNext/>
              <w:keepLines/>
              <w:spacing w:line="240" w:lineRule="auto"/>
              <w:jc w:val="center"/>
              <w:rPr>
                <w:lang w:val="pt-PT" w:eastAsia="ja-JP"/>
              </w:rPr>
            </w:pPr>
            <w:r w:rsidRPr="00BF208B">
              <w:rPr>
                <w:lang w:val="pt-PT" w:eastAsia="ja-JP"/>
              </w:rPr>
              <w:t>-3,2</w:t>
            </w:r>
          </w:p>
        </w:tc>
      </w:tr>
      <w:tr w:rsidR="00BF4D21" w:rsidRPr="00BF208B" w14:paraId="6DEE2769" w14:textId="77777777">
        <w:trPr>
          <w:trHeight w:val="336"/>
        </w:trPr>
        <w:tc>
          <w:tcPr>
            <w:tcW w:w="2328" w:type="pct"/>
          </w:tcPr>
          <w:p w14:paraId="6DEE2762" w14:textId="77777777" w:rsidR="00BF4D21" w:rsidRPr="00BF208B" w:rsidRDefault="00973607">
            <w:pPr>
              <w:pStyle w:val="Default"/>
              <w:rPr>
                <w:color w:val="auto"/>
                <w:sz w:val="22"/>
                <w:szCs w:val="22"/>
                <w:lang w:val="pt-PT"/>
              </w:rPr>
            </w:pPr>
            <w:r w:rsidRPr="00BF208B">
              <w:rPr>
                <w:color w:val="auto"/>
                <w:sz w:val="22"/>
                <w:szCs w:val="22"/>
                <w:lang w:val="pt-PT"/>
              </w:rPr>
              <w:t xml:space="preserve">   Diferença (kg) do placebo</w:t>
            </w:r>
            <w:r w:rsidRPr="00BF208B">
              <w:rPr>
                <w:color w:val="auto"/>
                <w:sz w:val="22"/>
                <w:szCs w:val="22"/>
                <w:vertAlign w:val="superscript"/>
                <w:lang w:val="pt-PT" w:eastAsia="ja-JP"/>
              </w:rPr>
              <w:t xml:space="preserve"> </w:t>
            </w:r>
            <w:r w:rsidRPr="00BF208B">
              <w:rPr>
                <w:color w:val="auto"/>
                <w:sz w:val="22"/>
                <w:szCs w:val="22"/>
                <w:lang w:val="pt-PT"/>
              </w:rPr>
              <w:t xml:space="preserve"> </w:t>
            </w:r>
          </w:p>
          <w:p w14:paraId="6DEE2763" w14:textId="77777777" w:rsidR="00BF4D21" w:rsidRPr="00BF208B" w:rsidRDefault="00973607">
            <w:pPr>
              <w:pStyle w:val="Default"/>
              <w:rPr>
                <w:color w:val="auto"/>
                <w:sz w:val="22"/>
                <w:szCs w:val="22"/>
                <w:lang w:val="pt-PT"/>
              </w:rPr>
            </w:pPr>
            <w:r w:rsidRPr="00BF208B">
              <w:rPr>
                <w:color w:val="auto"/>
                <w:sz w:val="22"/>
                <w:szCs w:val="22"/>
                <w:lang w:val="pt-PT"/>
              </w:rPr>
              <w:t xml:space="preserve">   [IC 95 %]</w:t>
            </w:r>
          </w:p>
        </w:tc>
        <w:tc>
          <w:tcPr>
            <w:tcW w:w="948" w:type="pct"/>
          </w:tcPr>
          <w:p w14:paraId="6DEE2764" w14:textId="77777777" w:rsidR="00BF4D21" w:rsidRPr="00BF208B" w:rsidRDefault="00973607">
            <w:pPr>
              <w:keepNext/>
              <w:keepLines/>
              <w:spacing w:line="240" w:lineRule="auto"/>
              <w:jc w:val="center"/>
              <w:rPr>
                <w:lang w:val="pt-PT" w:eastAsia="ja-JP"/>
              </w:rPr>
            </w:pPr>
            <w:r w:rsidRPr="00BF208B">
              <w:rPr>
                <w:lang w:val="pt-PT" w:eastAsia="ja-JP"/>
              </w:rPr>
              <w:t>-10,3</w:t>
            </w:r>
            <w:r w:rsidRPr="00BF208B">
              <w:rPr>
                <w:vertAlign w:val="superscript"/>
                <w:lang w:val="pt-PT" w:eastAsia="ja-JP"/>
              </w:rPr>
              <w:t>##</w:t>
            </w:r>
          </w:p>
          <w:p w14:paraId="6DEE2765" w14:textId="77777777" w:rsidR="00BF4D21" w:rsidRPr="00BF208B" w:rsidRDefault="00973607">
            <w:pPr>
              <w:keepNext/>
              <w:keepLines/>
              <w:spacing w:line="240" w:lineRule="auto"/>
              <w:jc w:val="center"/>
              <w:rPr>
                <w:lang w:val="pt-PT" w:eastAsia="ja-JP"/>
              </w:rPr>
            </w:pPr>
            <w:r w:rsidRPr="00BF208B">
              <w:rPr>
                <w:lang w:val="pt-PT" w:eastAsia="ja-JP"/>
              </w:rPr>
              <w:t>[-11,7</w:t>
            </w:r>
            <w:r w:rsidRPr="00BF208B">
              <w:rPr>
                <w:lang w:val="pt-PT"/>
              </w:rPr>
              <w:t>; -8,8</w:t>
            </w:r>
            <w:r w:rsidRPr="00BF208B">
              <w:rPr>
                <w:lang w:val="pt-PT" w:eastAsia="ja-JP"/>
              </w:rPr>
              <w:t>]</w:t>
            </w:r>
          </w:p>
        </w:tc>
        <w:tc>
          <w:tcPr>
            <w:tcW w:w="949" w:type="pct"/>
          </w:tcPr>
          <w:p w14:paraId="6DEE2766" w14:textId="77777777" w:rsidR="00BF4D21" w:rsidRPr="00BF208B" w:rsidRDefault="00973607">
            <w:pPr>
              <w:keepNext/>
              <w:keepLines/>
              <w:spacing w:line="240" w:lineRule="auto"/>
              <w:jc w:val="center"/>
              <w:rPr>
                <w:lang w:val="pt-PT" w:eastAsia="ja-JP"/>
              </w:rPr>
            </w:pPr>
            <w:r w:rsidRPr="00BF208B">
              <w:rPr>
                <w:lang w:val="pt-PT" w:eastAsia="ja-JP"/>
              </w:rPr>
              <w:t>-12,4</w:t>
            </w:r>
            <w:r w:rsidRPr="00BF208B">
              <w:rPr>
                <w:vertAlign w:val="superscript"/>
                <w:lang w:val="pt-PT" w:eastAsia="ja-JP"/>
              </w:rPr>
              <w:t>##</w:t>
            </w:r>
          </w:p>
          <w:p w14:paraId="6DEE2767" w14:textId="77777777" w:rsidR="00BF4D21" w:rsidRPr="00BF208B" w:rsidRDefault="00973607">
            <w:pPr>
              <w:keepNext/>
              <w:keepLines/>
              <w:spacing w:line="240" w:lineRule="auto"/>
              <w:jc w:val="center"/>
              <w:rPr>
                <w:lang w:val="pt-PT" w:eastAsia="ja-JP"/>
              </w:rPr>
            </w:pPr>
            <w:r w:rsidRPr="00BF208B">
              <w:rPr>
                <w:lang w:val="pt-PT" w:eastAsia="ja-JP"/>
              </w:rPr>
              <w:t>[-13,8;</w:t>
            </w:r>
            <w:r w:rsidRPr="00BF208B">
              <w:rPr>
                <w:lang w:val="pt-PT"/>
              </w:rPr>
              <w:t>-11,0</w:t>
            </w:r>
            <w:r w:rsidRPr="00BF208B">
              <w:rPr>
                <w:lang w:val="pt-PT" w:eastAsia="ja-JP"/>
              </w:rPr>
              <w:t>]</w:t>
            </w:r>
          </w:p>
        </w:tc>
        <w:tc>
          <w:tcPr>
            <w:tcW w:w="775" w:type="pct"/>
          </w:tcPr>
          <w:p w14:paraId="6DEE2768" w14:textId="77777777" w:rsidR="00BF4D21" w:rsidRPr="00BF208B" w:rsidRDefault="00973607">
            <w:pPr>
              <w:keepNext/>
              <w:keepLines/>
              <w:spacing w:line="240" w:lineRule="auto"/>
              <w:jc w:val="center"/>
              <w:rPr>
                <w:lang w:val="pt-PT" w:eastAsia="ja-JP"/>
              </w:rPr>
            </w:pPr>
            <w:r w:rsidRPr="00BF208B">
              <w:rPr>
                <w:lang w:val="pt-PT" w:eastAsia="ja-JP"/>
              </w:rPr>
              <w:t>-</w:t>
            </w:r>
          </w:p>
        </w:tc>
      </w:tr>
      <w:tr w:rsidR="00BF4D21" w:rsidRPr="00BF208B" w14:paraId="6DEE276B" w14:textId="77777777">
        <w:trPr>
          <w:trHeight w:val="336"/>
        </w:trPr>
        <w:tc>
          <w:tcPr>
            <w:tcW w:w="5000" w:type="pct"/>
            <w:gridSpan w:val="4"/>
          </w:tcPr>
          <w:p w14:paraId="6DEE276A" w14:textId="77777777" w:rsidR="00BF4D21" w:rsidRPr="00BF208B" w:rsidRDefault="00973607">
            <w:pPr>
              <w:keepNext/>
              <w:keepLines/>
              <w:spacing w:line="240" w:lineRule="auto"/>
              <w:rPr>
                <w:lang w:val="pt-PT" w:eastAsia="ja-JP"/>
              </w:rPr>
            </w:pPr>
            <w:r w:rsidRPr="00BF208B">
              <w:rPr>
                <w:b/>
                <w:lang w:val="pt-PT"/>
              </w:rPr>
              <w:t>Doentes (%) que atingiram redução do peso</w:t>
            </w:r>
          </w:p>
        </w:tc>
      </w:tr>
      <w:tr w:rsidR="00BF4D21" w:rsidRPr="00BF208B" w14:paraId="6DEE2770" w14:textId="77777777">
        <w:trPr>
          <w:trHeight w:val="336"/>
        </w:trPr>
        <w:tc>
          <w:tcPr>
            <w:tcW w:w="2328" w:type="pct"/>
          </w:tcPr>
          <w:p w14:paraId="6DEE276C" w14:textId="77777777" w:rsidR="00BF4D21" w:rsidRPr="00BF208B" w:rsidRDefault="00973607">
            <w:pPr>
              <w:keepNext/>
              <w:keepLines/>
              <w:spacing w:line="240" w:lineRule="auto"/>
              <w:ind w:left="172"/>
              <w:rPr>
                <w:b/>
                <w:lang w:val="pt-PT" w:eastAsia="ja-JP"/>
              </w:rPr>
            </w:pPr>
            <w:r w:rsidRPr="00BF208B">
              <w:rPr>
                <w:lang w:val="pt-PT"/>
              </w:rPr>
              <w:t>≥ 5 %</w:t>
            </w:r>
          </w:p>
        </w:tc>
        <w:tc>
          <w:tcPr>
            <w:tcW w:w="948" w:type="pct"/>
          </w:tcPr>
          <w:p w14:paraId="6DEE276D" w14:textId="77777777" w:rsidR="00BF4D21" w:rsidRPr="00BF208B" w:rsidRDefault="00973607">
            <w:pPr>
              <w:keepNext/>
              <w:keepLines/>
              <w:spacing w:line="240" w:lineRule="auto"/>
              <w:jc w:val="center"/>
              <w:rPr>
                <w:lang w:val="pt-PT" w:eastAsia="ja-JP"/>
              </w:rPr>
            </w:pPr>
            <w:r w:rsidRPr="00BF208B">
              <w:rPr>
                <w:lang w:val="pt-PT" w:eastAsia="ja-JP"/>
              </w:rPr>
              <w:t>81,6</w:t>
            </w:r>
            <w:r w:rsidRPr="00BF208B">
              <w:rPr>
                <w:vertAlign w:val="superscript"/>
                <w:lang w:val="pt-PT" w:eastAsia="ja-JP"/>
              </w:rPr>
              <w:t>**</w:t>
            </w:r>
          </w:p>
        </w:tc>
        <w:tc>
          <w:tcPr>
            <w:tcW w:w="949" w:type="pct"/>
          </w:tcPr>
          <w:p w14:paraId="6DEE276E" w14:textId="77777777" w:rsidR="00BF4D21" w:rsidRPr="00BF208B" w:rsidRDefault="00973607">
            <w:pPr>
              <w:keepNext/>
              <w:keepLines/>
              <w:spacing w:line="240" w:lineRule="auto"/>
              <w:jc w:val="center"/>
              <w:rPr>
                <w:lang w:val="pt-PT" w:eastAsia="ja-JP"/>
              </w:rPr>
            </w:pPr>
            <w:r w:rsidRPr="00BF208B">
              <w:rPr>
                <w:lang w:val="pt-PT" w:eastAsia="ja-JP"/>
              </w:rPr>
              <w:t>86,4</w:t>
            </w:r>
            <w:r w:rsidRPr="00BF208B">
              <w:rPr>
                <w:vertAlign w:val="superscript"/>
                <w:lang w:val="pt-PT" w:eastAsia="ja-JP"/>
              </w:rPr>
              <w:t>**</w:t>
            </w:r>
          </w:p>
        </w:tc>
        <w:tc>
          <w:tcPr>
            <w:tcW w:w="775" w:type="pct"/>
          </w:tcPr>
          <w:p w14:paraId="6DEE276F" w14:textId="77777777" w:rsidR="00BF4D21" w:rsidRPr="00BF208B" w:rsidRDefault="00973607">
            <w:pPr>
              <w:keepNext/>
              <w:keepLines/>
              <w:spacing w:line="240" w:lineRule="auto"/>
              <w:jc w:val="center"/>
              <w:rPr>
                <w:lang w:val="pt-PT" w:eastAsia="ja-JP"/>
              </w:rPr>
            </w:pPr>
            <w:r w:rsidRPr="00BF208B">
              <w:rPr>
                <w:lang w:val="pt-PT" w:eastAsia="ja-JP"/>
              </w:rPr>
              <w:t>30,5</w:t>
            </w:r>
          </w:p>
        </w:tc>
      </w:tr>
      <w:tr w:rsidR="00BF4D21" w:rsidRPr="00BF208B" w14:paraId="6DEE2775" w14:textId="77777777">
        <w:trPr>
          <w:trHeight w:val="336"/>
        </w:trPr>
        <w:tc>
          <w:tcPr>
            <w:tcW w:w="2328" w:type="pct"/>
          </w:tcPr>
          <w:p w14:paraId="6DEE2771" w14:textId="77777777" w:rsidR="00BF4D21" w:rsidRPr="00BF208B" w:rsidRDefault="00973607">
            <w:pPr>
              <w:keepNext/>
              <w:keepLines/>
              <w:spacing w:line="240" w:lineRule="auto"/>
              <w:ind w:left="172"/>
              <w:rPr>
                <w:b/>
                <w:lang w:val="pt-PT" w:eastAsia="ja-JP"/>
              </w:rPr>
            </w:pPr>
            <w:r w:rsidRPr="00BF208B">
              <w:rPr>
                <w:lang w:val="pt-PT"/>
              </w:rPr>
              <w:t>≥ 10 %</w:t>
            </w:r>
          </w:p>
        </w:tc>
        <w:tc>
          <w:tcPr>
            <w:tcW w:w="948" w:type="pct"/>
          </w:tcPr>
          <w:p w14:paraId="6DEE2772" w14:textId="77777777" w:rsidR="00BF4D21" w:rsidRPr="00BF208B" w:rsidRDefault="00973607">
            <w:pPr>
              <w:keepNext/>
              <w:keepLines/>
              <w:spacing w:line="240" w:lineRule="auto"/>
              <w:jc w:val="center"/>
              <w:rPr>
                <w:lang w:val="pt-PT" w:eastAsia="ja-JP"/>
              </w:rPr>
            </w:pPr>
            <w:r w:rsidRPr="00BF208B">
              <w:rPr>
                <w:lang w:val="pt-PT" w:eastAsia="ja-JP"/>
              </w:rPr>
              <w:t>63,4</w:t>
            </w:r>
            <w:r w:rsidRPr="00BF208B">
              <w:rPr>
                <w:vertAlign w:val="superscript"/>
                <w:lang w:val="pt-PT" w:eastAsia="ja-JP"/>
              </w:rPr>
              <w:t>**</w:t>
            </w:r>
          </w:p>
        </w:tc>
        <w:tc>
          <w:tcPr>
            <w:tcW w:w="949" w:type="pct"/>
          </w:tcPr>
          <w:p w14:paraId="6DEE2773" w14:textId="77777777" w:rsidR="00BF4D21" w:rsidRPr="00BF208B" w:rsidRDefault="00973607">
            <w:pPr>
              <w:keepNext/>
              <w:keepLines/>
              <w:spacing w:line="240" w:lineRule="auto"/>
              <w:jc w:val="center"/>
              <w:rPr>
                <w:lang w:val="pt-PT" w:eastAsia="ja-JP"/>
              </w:rPr>
            </w:pPr>
            <w:r w:rsidRPr="00BF208B">
              <w:rPr>
                <w:lang w:val="pt-PT" w:eastAsia="ja-JP"/>
              </w:rPr>
              <w:t>69,6</w:t>
            </w:r>
            <w:r w:rsidRPr="00BF208B">
              <w:rPr>
                <w:vertAlign w:val="superscript"/>
                <w:lang w:val="pt-PT" w:eastAsia="ja-JP"/>
              </w:rPr>
              <w:t>**</w:t>
            </w:r>
          </w:p>
        </w:tc>
        <w:tc>
          <w:tcPr>
            <w:tcW w:w="775" w:type="pct"/>
          </w:tcPr>
          <w:p w14:paraId="6DEE2774" w14:textId="77777777" w:rsidR="00BF4D21" w:rsidRPr="00BF208B" w:rsidRDefault="00973607">
            <w:pPr>
              <w:keepNext/>
              <w:keepLines/>
              <w:spacing w:line="240" w:lineRule="auto"/>
              <w:jc w:val="center"/>
              <w:rPr>
                <w:lang w:val="pt-PT" w:eastAsia="ja-JP"/>
              </w:rPr>
            </w:pPr>
            <w:r w:rsidRPr="00BF208B">
              <w:rPr>
                <w:lang w:val="pt-PT" w:eastAsia="ja-JP"/>
              </w:rPr>
              <w:t>8,7</w:t>
            </w:r>
          </w:p>
        </w:tc>
      </w:tr>
      <w:tr w:rsidR="00BF4D21" w:rsidRPr="00BF208B" w14:paraId="6DEE277A" w14:textId="77777777">
        <w:trPr>
          <w:trHeight w:val="336"/>
        </w:trPr>
        <w:tc>
          <w:tcPr>
            <w:tcW w:w="2328" w:type="pct"/>
          </w:tcPr>
          <w:p w14:paraId="6DEE2776" w14:textId="77777777" w:rsidR="00BF4D21" w:rsidRPr="00BF208B" w:rsidRDefault="00973607">
            <w:pPr>
              <w:keepNext/>
              <w:keepLines/>
              <w:spacing w:line="240" w:lineRule="auto"/>
              <w:ind w:left="172"/>
              <w:rPr>
                <w:lang w:val="pt-PT"/>
              </w:rPr>
            </w:pPr>
            <w:r w:rsidRPr="00BF208B">
              <w:rPr>
                <w:lang w:val="pt-PT"/>
              </w:rPr>
              <w:t>≥ 15 %</w:t>
            </w:r>
          </w:p>
        </w:tc>
        <w:tc>
          <w:tcPr>
            <w:tcW w:w="948" w:type="pct"/>
          </w:tcPr>
          <w:p w14:paraId="6DEE2777" w14:textId="77777777" w:rsidR="00BF4D21" w:rsidRPr="00BF208B" w:rsidRDefault="00973607">
            <w:pPr>
              <w:keepNext/>
              <w:keepLines/>
              <w:spacing w:line="240" w:lineRule="auto"/>
              <w:jc w:val="center"/>
              <w:rPr>
                <w:lang w:val="pt-PT" w:eastAsia="ja-JP"/>
              </w:rPr>
            </w:pPr>
            <w:r w:rsidRPr="00BF208B">
              <w:rPr>
                <w:lang w:val="pt-PT" w:eastAsia="ja-JP"/>
              </w:rPr>
              <w:t>41,4</w:t>
            </w:r>
            <w:r w:rsidRPr="00BF208B">
              <w:rPr>
                <w:vertAlign w:val="superscript"/>
                <w:lang w:val="pt-PT" w:eastAsia="ja-JP"/>
              </w:rPr>
              <w:t>**</w:t>
            </w:r>
          </w:p>
        </w:tc>
        <w:tc>
          <w:tcPr>
            <w:tcW w:w="949" w:type="pct"/>
          </w:tcPr>
          <w:p w14:paraId="6DEE2778" w14:textId="77777777" w:rsidR="00BF4D21" w:rsidRPr="00BF208B" w:rsidRDefault="00973607">
            <w:pPr>
              <w:keepNext/>
              <w:keepLines/>
              <w:spacing w:line="240" w:lineRule="auto"/>
              <w:jc w:val="center"/>
              <w:rPr>
                <w:lang w:val="pt-PT" w:eastAsia="ja-JP"/>
              </w:rPr>
            </w:pPr>
            <w:r w:rsidRPr="00BF208B">
              <w:rPr>
                <w:lang w:val="pt-PT" w:eastAsia="ja-JP"/>
              </w:rPr>
              <w:t>51,8</w:t>
            </w:r>
            <w:r w:rsidRPr="00BF208B">
              <w:rPr>
                <w:vertAlign w:val="superscript"/>
                <w:lang w:val="pt-PT" w:eastAsia="ja-JP"/>
              </w:rPr>
              <w:t>**</w:t>
            </w:r>
          </w:p>
        </w:tc>
        <w:tc>
          <w:tcPr>
            <w:tcW w:w="775" w:type="pct"/>
          </w:tcPr>
          <w:p w14:paraId="6DEE2779" w14:textId="77777777" w:rsidR="00BF4D21" w:rsidRPr="00BF208B" w:rsidRDefault="00973607">
            <w:pPr>
              <w:keepNext/>
              <w:keepLines/>
              <w:spacing w:line="240" w:lineRule="auto"/>
              <w:jc w:val="center"/>
              <w:rPr>
                <w:lang w:val="pt-PT" w:eastAsia="ja-JP"/>
              </w:rPr>
            </w:pPr>
            <w:r w:rsidRPr="00BF208B">
              <w:rPr>
                <w:lang w:val="pt-PT" w:eastAsia="ja-JP"/>
              </w:rPr>
              <w:t>2,6</w:t>
            </w:r>
          </w:p>
        </w:tc>
      </w:tr>
      <w:tr w:rsidR="00BF4D21" w:rsidRPr="00BF208B" w14:paraId="6DEE277F" w14:textId="77777777">
        <w:trPr>
          <w:trHeight w:val="336"/>
        </w:trPr>
        <w:tc>
          <w:tcPr>
            <w:tcW w:w="2328" w:type="pct"/>
          </w:tcPr>
          <w:p w14:paraId="6DEE277B" w14:textId="77777777" w:rsidR="00BF4D21" w:rsidRPr="00BF208B" w:rsidRDefault="00973607">
            <w:pPr>
              <w:keepNext/>
              <w:keepLines/>
              <w:spacing w:line="240" w:lineRule="auto"/>
              <w:ind w:left="172"/>
              <w:rPr>
                <w:lang w:val="pt-PT"/>
              </w:rPr>
            </w:pPr>
            <w:r w:rsidRPr="00BF208B">
              <w:rPr>
                <w:lang w:val="pt-PT"/>
              </w:rPr>
              <w:t>≥ 20 %</w:t>
            </w:r>
          </w:p>
        </w:tc>
        <w:tc>
          <w:tcPr>
            <w:tcW w:w="948" w:type="pct"/>
          </w:tcPr>
          <w:p w14:paraId="6DEE277C" w14:textId="77777777" w:rsidR="00BF4D21" w:rsidRPr="00BF208B" w:rsidRDefault="00973607">
            <w:pPr>
              <w:keepNext/>
              <w:keepLines/>
              <w:spacing w:line="240" w:lineRule="auto"/>
              <w:jc w:val="center"/>
              <w:rPr>
                <w:lang w:val="pt-PT" w:eastAsia="ja-JP"/>
              </w:rPr>
            </w:pPr>
            <w:r w:rsidRPr="00BF208B">
              <w:rPr>
                <w:lang w:val="pt-PT" w:eastAsia="ja-JP"/>
              </w:rPr>
              <w:t>23,0</w:t>
            </w:r>
            <w:r w:rsidRPr="00BF208B">
              <w:rPr>
                <w:vertAlign w:val="superscript"/>
                <w:lang w:val="pt-PT" w:eastAsia="ja-JP"/>
              </w:rPr>
              <w:t>**</w:t>
            </w:r>
          </w:p>
        </w:tc>
        <w:tc>
          <w:tcPr>
            <w:tcW w:w="949" w:type="pct"/>
          </w:tcPr>
          <w:p w14:paraId="6DEE277D" w14:textId="77777777" w:rsidR="00BF4D21" w:rsidRPr="00BF208B" w:rsidRDefault="00973607">
            <w:pPr>
              <w:keepNext/>
              <w:keepLines/>
              <w:spacing w:line="240" w:lineRule="auto"/>
              <w:jc w:val="center"/>
              <w:rPr>
                <w:lang w:val="pt-PT" w:eastAsia="ja-JP"/>
              </w:rPr>
            </w:pPr>
            <w:r w:rsidRPr="00BF208B">
              <w:rPr>
                <w:lang w:val="pt-PT" w:eastAsia="ja-JP"/>
              </w:rPr>
              <w:t>34,0</w:t>
            </w:r>
            <w:r w:rsidRPr="00BF208B">
              <w:rPr>
                <w:vertAlign w:val="superscript"/>
                <w:lang w:val="pt-PT" w:eastAsia="ja-JP"/>
              </w:rPr>
              <w:t>**</w:t>
            </w:r>
          </w:p>
        </w:tc>
        <w:tc>
          <w:tcPr>
            <w:tcW w:w="775" w:type="pct"/>
          </w:tcPr>
          <w:p w14:paraId="6DEE277E" w14:textId="77777777" w:rsidR="00BF4D21" w:rsidRPr="00BF208B" w:rsidRDefault="00973607">
            <w:pPr>
              <w:keepNext/>
              <w:keepLines/>
              <w:spacing w:line="240" w:lineRule="auto"/>
              <w:jc w:val="center"/>
              <w:rPr>
                <w:lang w:val="pt-PT" w:eastAsia="ja-JP"/>
              </w:rPr>
            </w:pPr>
            <w:r w:rsidRPr="00BF208B">
              <w:rPr>
                <w:lang w:val="pt-PT" w:eastAsia="ja-JP"/>
              </w:rPr>
              <w:t>1,0</w:t>
            </w:r>
          </w:p>
        </w:tc>
      </w:tr>
      <w:tr w:rsidR="00BF4D21" w:rsidRPr="00BF208B" w14:paraId="6DEE2781" w14:textId="77777777">
        <w:trPr>
          <w:trHeight w:val="336"/>
        </w:trPr>
        <w:tc>
          <w:tcPr>
            <w:tcW w:w="5000" w:type="pct"/>
            <w:gridSpan w:val="4"/>
          </w:tcPr>
          <w:p w14:paraId="6DEE2780" w14:textId="77777777" w:rsidR="00BF4D21" w:rsidRPr="00BF208B" w:rsidRDefault="00973607">
            <w:pPr>
              <w:keepNext/>
              <w:keepLines/>
              <w:spacing w:line="240" w:lineRule="auto"/>
              <w:rPr>
                <w:lang w:val="pt-PT" w:eastAsia="ja-JP"/>
              </w:rPr>
            </w:pPr>
            <w:r w:rsidRPr="00BF208B">
              <w:rPr>
                <w:b/>
                <w:lang w:val="pt-PT" w:eastAsia="ja-JP"/>
              </w:rPr>
              <w:t xml:space="preserve">Perímetro da cintura(cm) </w:t>
            </w:r>
          </w:p>
        </w:tc>
      </w:tr>
      <w:tr w:rsidR="00BF4D21" w:rsidRPr="00BF208B" w14:paraId="6DEE2786" w14:textId="77777777">
        <w:tc>
          <w:tcPr>
            <w:tcW w:w="2328" w:type="pct"/>
          </w:tcPr>
          <w:p w14:paraId="6DEE2782" w14:textId="77777777" w:rsidR="00BF4D21" w:rsidRPr="00BF208B" w:rsidRDefault="00973607">
            <w:pPr>
              <w:keepNext/>
              <w:keepLines/>
              <w:spacing w:line="240" w:lineRule="auto"/>
              <w:rPr>
                <w:lang w:val="pt-PT" w:eastAsia="ja-JP"/>
              </w:rPr>
            </w:pPr>
            <w:r w:rsidRPr="00BF208B">
              <w:rPr>
                <w:lang w:val="pt-PT" w:eastAsia="ja-JP"/>
              </w:rPr>
              <w:t xml:space="preserve">   Inicial </w:t>
            </w:r>
          </w:p>
        </w:tc>
        <w:tc>
          <w:tcPr>
            <w:tcW w:w="948" w:type="pct"/>
          </w:tcPr>
          <w:p w14:paraId="6DEE2783" w14:textId="77777777" w:rsidR="00BF4D21" w:rsidRPr="00BF208B" w:rsidRDefault="00973607">
            <w:pPr>
              <w:keepNext/>
              <w:keepLines/>
              <w:spacing w:line="240" w:lineRule="auto"/>
              <w:jc w:val="center"/>
              <w:rPr>
                <w:lang w:val="pt-PT" w:eastAsia="ja-JP"/>
              </w:rPr>
            </w:pPr>
            <w:r w:rsidRPr="00BF208B">
              <w:rPr>
                <w:lang w:val="pt-PT" w:eastAsia="ja-JP"/>
              </w:rPr>
              <w:t>114,3</w:t>
            </w:r>
          </w:p>
        </w:tc>
        <w:tc>
          <w:tcPr>
            <w:tcW w:w="949" w:type="pct"/>
          </w:tcPr>
          <w:p w14:paraId="6DEE2784" w14:textId="77777777" w:rsidR="00BF4D21" w:rsidRPr="00BF208B" w:rsidRDefault="00973607">
            <w:pPr>
              <w:keepNext/>
              <w:keepLines/>
              <w:spacing w:line="240" w:lineRule="auto"/>
              <w:jc w:val="center"/>
              <w:rPr>
                <w:lang w:val="pt-PT" w:eastAsia="ja-JP"/>
              </w:rPr>
            </w:pPr>
            <w:r w:rsidRPr="00BF208B">
              <w:rPr>
                <w:lang w:val="pt-PT" w:eastAsia="ja-JP"/>
              </w:rPr>
              <w:t>114,6</w:t>
            </w:r>
          </w:p>
        </w:tc>
        <w:tc>
          <w:tcPr>
            <w:tcW w:w="775" w:type="pct"/>
          </w:tcPr>
          <w:p w14:paraId="6DEE2785" w14:textId="77777777" w:rsidR="00BF4D21" w:rsidRPr="00BF208B" w:rsidRDefault="00973607">
            <w:pPr>
              <w:keepNext/>
              <w:keepLines/>
              <w:spacing w:line="240" w:lineRule="auto"/>
              <w:jc w:val="center"/>
              <w:rPr>
                <w:lang w:val="pt-PT" w:eastAsia="ja-JP"/>
              </w:rPr>
            </w:pPr>
            <w:r w:rsidRPr="00BF208B">
              <w:rPr>
                <w:lang w:val="pt-PT" w:eastAsia="ja-JP"/>
              </w:rPr>
              <w:t>116,1</w:t>
            </w:r>
          </w:p>
        </w:tc>
      </w:tr>
      <w:tr w:rsidR="00BF4D21" w:rsidRPr="00BF208B" w14:paraId="6DEE278B" w14:textId="77777777">
        <w:tc>
          <w:tcPr>
            <w:tcW w:w="2328" w:type="pct"/>
          </w:tcPr>
          <w:p w14:paraId="6DEE2787" w14:textId="77777777" w:rsidR="00BF4D21" w:rsidRPr="00BF208B" w:rsidRDefault="00973607">
            <w:pPr>
              <w:keepNext/>
              <w:keepLines/>
              <w:spacing w:line="240" w:lineRule="auto"/>
              <w:rPr>
                <w:lang w:val="pt-PT" w:eastAsia="ja-JP"/>
              </w:rPr>
            </w:pPr>
            <w:r w:rsidRPr="00BF208B">
              <w:rPr>
                <w:lang w:val="pt-PT" w:eastAsia="ja-JP"/>
              </w:rPr>
              <w:t xml:space="preserve">   Variação em relação à inicial</w:t>
            </w:r>
          </w:p>
        </w:tc>
        <w:tc>
          <w:tcPr>
            <w:tcW w:w="948" w:type="pct"/>
          </w:tcPr>
          <w:p w14:paraId="6DEE2788" w14:textId="77777777" w:rsidR="00BF4D21" w:rsidRPr="00BF208B" w:rsidRDefault="00973607">
            <w:pPr>
              <w:keepNext/>
              <w:keepLines/>
              <w:spacing w:line="240" w:lineRule="auto"/>
              <w:jc w:val="center"/>
              <w:rPr>
                <w:lang w:val="pt-PT" w:eastAsia="ja-JP"/>
              </w:rPr>
            </w:pPr>
            <w:r w:rsidRPr="00BF208B">
              <w:rPr>
                <w:lang w:val="pt-PT"/>
              </w:rPr>
              <w:t>-11,2</w:t>
            </w:r>
            <w:r w:rsidRPr="00BF208B">
              <w:rPr>
                <w:vertAlign w:val="superscript"/>
                <w:lang w:val="pt-PT"/>
              </w:rPr>
              <w:t>††</w:t>
            </w:r>
          </w:p>
        </w:tc>
        <w:tc>
          <w:tcPr>
            <w:tcW w:w="949" w:type="pct"/>
          </w:tcPr>
          <w:p w14:paraId="6DEE2789" w14:textId="77777777" w:rsidR="00BF4D21" w:rsidRPr="00BF208B" w:rsidRDefault="00973607">
            <w:pPr>
              <w:keepNext/>
              <w:keepLines/>
              <w:spacing w:line="240" w:lineRule="auto"/>
              <w:jc w:val="center"/>
              <w:rPr>
                <w:lang w:val="pt-PT" w:eastAsia="ja-JP"/>
              </w:rPr>
            </w:pPr>
            <w:r w:rsidRPr="00BF208B">
              <w:rPr>
                <w:lang w:val="pt-PT"/>
              </w:rPr>
              <w:t>-13,8</w:t>
            </w:r>
            <w:r w:rsidRPr="00BF208B">
              <w:rPr>
                <w:vertAlign w:val="superscript"/>
                <w:lang w:val="pt-PT"/>
              </w:rPr>
              <w:t>††</w:t>
            </w:r>
          </w:p>
        </w:tc>
        <w:tc>
          <w:tcPr>
            <w:tcW w:w="775" w:type="pct"/>
          </w:tcPr>
          <w:p w14:paraId="6DEE278A" w14:textId="77777777" w:rsidR="00BF4D21" w:rsidRPr="00BF208B" w:rsidRDefault="00973607">
            <w:pPr>
              <w:keepNext/>
              <w:keepLines/>
              <w:spacing w:line="240" w:lineRule="auto"/>
              <w:jc w:val="center"/>
              <w:rPr>
                <w:lang w:val="pt-PT" w:eastAsia="ja-JP"/>
              </w:rPr>
            </w:pPr>
            <w:r w:rsidRPr="00BF208B">
              <w:rPr>
                <w:lang w:val="pt-PT"/>
              </w:rPr>
              <w:t>-3,4</w:t>
            </w:r>
            <w:r w:rsidRPr="00BF208B">
              <w:rPr>
                <w:vertAlign w:val="superscript"/>
                <w:lang w:val="pt-PT"/>
              </w:rPr>
              <w:t>††</w:t>
            </w:r>
          </w:p>
        </w:tc>
      </w:tr>
      <w:tr w:rsidR="00BF4D21" w:rsidRPr="00BF208B" w14:paraId="6DEE2793" w14:textId="77777777">
        <w:tc>
          <w:tcPr>
            <w:tcW w:w="2328" w:type="pct"/>
          </w:tcPr>
          <w:p w14:paraId="6DEE278C" w14:textId="77777777" w:rsidR="00BF4D21" w:rsidRPr="00BF208B" w:rsidRDefault="00973607">
            <w:pPr>
              <w:pStyle w:val="Default"/>
              <w:rPr>
                <w:color w:val="auto"/>
                <w:sz w:val="22"/>
                <w:szCs w:val="22"/>
                <w:lang w:val="pt-PT"/>
              </w:rPr>
            </w:pPr>
            <w:r w:rsidRPr="00BF208B">
              <w:rPr>
                <w:color w:val="auto"/>
                <w:sz w:val="22"/>
                <w:szCs w:val="22"/>
                <w:lang w:val="pt-PT"/>
              </w:rPr>
              <w:t xml:space="preserve">   Diferença do placebo</w:t>
            </w:r>
          </w:p>
          <w:p w14:paraId="6DEE278D" w14:textId="77777777" w:rsidR="00BF4D21" w:rsidRPr="00BF208B" w:rsidRDefault="00973607">
            <w:pPr>
              <w:pStyle w:val="Default"/>
              <w:rPr>
                <w:color w:val="auto"/>
                <w:sz w:val="22"/>
                <w:szCs w:val="22"/>
                <w:lang w:val="pt-PT"/>
              </w:rPr>
            </w:pPr>
            <w:r w:rsidRPr="00BF208B">
              <w:rPr>
                <w:color w:val="auto"/>
                <w:sz w:val="22"/>
                <w:szCs w:val="22"/>
                <w:lang w:val="pt-PT"/>
              </w:rPr>
              <w:t xml:space="preserve">   [IC 95 %]</w:t>
            </w:r>
          </w:p>
        </w:tc>
        <w:tc>
          <w:tcPr>
            <w:tcW w:w="948" w:type="pct"/>
          </w:tcPr>
          <w:p w14:paraId="6DEE278E" w14:textId="77777777" w:rsidR="00BF4D21" w:rsidRPr="00BF208B" w:rsidRDefault="00973607">
            <w:pPr>
              <w:keepNext/>
              <w:keepLines/>
              <w:spacing w:line="240" w:lineRule="auto"/>
              <w:jc w:val="center"/>
              <w:rPr>
                <w:lang w:val="pt-PT" w:eastAsia="ja-JP"/>
              </w:rPr>
            </w:pPr>
            <w:r w:rsidRPr="00BF208B">
              <w:rPr>
                <w:lang w:val="pt-PT" w:eastAsia="ja-JP"/>
              </w:rPr>
              <w:t>-7,8</w:t>
            </w:r>
            <w:r w:rsidRPr="00BF208B">
              <w:rPr>
                <w:vertAlign w:val="superscript"/>
                <w:lang w:val="pt-PT" w:eastAsia="ja-JP"/>
              </w:rPr>
              <w:t>**</w:t>
            </w:r>
          </w:p>
          <w:p w14:paraId="6DEE278F" w14:textId="77777777" w:rsidR="00BF4D21" w:rsidRPr="00BF208B" w:rsidRDefault="00973607">
            <w:pPr>
              <w:keepNext/>
              <w:keepLines/>
              <w:spacing w:line="240" w:lineRule="auto"/>
              <w:jc w:val="center"/>
              <w:rPr>
                <w:lang w:val="pt-PT" w:eastAsia="ja-JP"/>
              </w:rPr>
            </w:pPr>
            <w:r w:rsidRPr="00BF208B">
              <w:rPr>
                <w:lang w:val="pt-PT" w:eastAsia="ja-JP"/>
              </w:rPr>
              <w:t>[-9,2</w:t>
            </w:r>
            <w:r w:rsidRPr="00BF208B">
              <w:rPr>
                <w:lang w:val="pt-PT"/>
              </w:rPr>
              <w:t>; -6,4</w:t>
            </w:r>
            <w:r w:rsidRPr="00BF208B">
              <w:rPr>
                <w:lang w:val="pt-PT" w:eastAsia="ja-JP"/>
              </w:rPr>
              <w:t>]</w:t>
            </w:r>
          </w:p>
        </w:tc>
        <w:tc>
          <w:tcPr>
            <w:tcW w:w="949" w:type="pct"/>
          </w:tcPr>
          <w:p w14:paraId="6DEE2790" w14:textId="77777777" w:rsidR="00BF4D21" w:rsidRPr="00BF208B" w:rsidRDefault="00973607">
            <w:pPr>
              <w:keepNext/>
              <w:keepLines/>
              <w:spacing w:line="240" w:lineRule="auto"/>
              <w:jc w:val="center"/>
              <w:rPr>
                <w:lang w:val="pt-PT" w:eastAsia="ja-JP"/>
              </w:rPr>
            </w:pPr>
            <w:r w:rsidRPr="00BF208B">
              <w:rPr>
                <w:lang w:val="pt-PT" w:eastAsia="ja-JP"/>
              </w:rPr>
              <w:t>-10,4</w:t>
            </w:r>
            <w:r w:rsidRPr="00BF208B">
              <w:rPr>
                <w:vertAlign w:val="superscript"/>
                <w:lang w:val="pt-PT" w:eastAsia="ja-JP"/>
              </w:rPr>
              <w:t>**</w:t>
            </w:r>
          </w:p>
          <w:p w14:paraId="6DEE2791" w14:textId="77777777" w:rsidR="00BF4D21" w:rsidRPr="00BF208B" w:rsidRDefault="00973607">
            <w:pPr>
              <w:keepNext/>
              <w:keepLines/>
              <w:spacing w:line="240" w:lineRule="auto"/>
              <w:jc w:val="center"/>
              <w:rPr>
                <w:lang w:val="pt-PT" w:eastAsia="ja-JP"/>
              </w:rPr>
            </w:pPr>
            <w:r w:rsidRPr="00BF208B">
              <w:rPr>
                <w:lang w:val="pt-PT" w:eastAsia="ja-JP"/>
              </w:rPr>
              <w:t>[-11,8</w:t>
            </w:r>
            <w:r w:rsidRPr="00BF208B">
              <w:rPr>
                <w:lang w:val="pt-PT"/>
              </w:rPr>
              <w:t>; -8,9</w:t>
            </w:r>
            <w:r w:rsidRPr="00BF208B">
              <w:rPr>
                <w:lang w:val="pt-PT" w:eastAsia="ja-JP"/>
              </w:rPr>
              <w:t>]</w:t>
            </w:r>
          </w:p>
        </w:tc>
        <w:tc>
          <w:tcPr>
            <w:tcW w:w="775" w:type="pct"/>
          </w:tcPr>
          <w:p w14:paraId="6DEE2792" w14:textId="77777777" w:rsidR="00BF4D21" w:rsidRPr="00BF208B" w:rsidRDefault="00973607">
            <w:pPr>
              <w:keepNext/>
              <w:keepLines/>
              <w:spacing w:line="240" w:lineRule="auto"/>
              <w:jc w:val="center"/>
              <w:rPr>
                <w:lang w:val="pt-PT" w:eastAsia="ja-JP"/>
              </w:rPr>
            </w:pPr>
            <w:r w:rsidRPr="00BF208B">
              <w:rPr>
                <w:lang w:val="pt-PT" w:eastAsia="ja-JP"/>
              </w:rPr>
              <w:t>-</w:t>
            </w:r>
          </w:p>
        </w:tc>
      </w:tr>
      <w:tr w:rsidR="00BF4D21" w:rsidRPr="00BF208B" w14:paraId="6DEE2795" w14:textId="77777777">
        <w:tc>
          <w:tcPr>
            <w:tcW w:w="5000" w:type="pct"/>
            <w:gridSpan w:val="4"/>
          </w:tcPr>
          <w:p w14:paraId="6DEE2794" w14:textId="77777777" w:rsidR="00BF4D21" w:rsidRPr="00BF208B" w:rsidRDefault="00973607">
            <w:pPr>
              <w:pStyle w:val="Default"/>
              <w:rPr>
                <w:sz w:val="22"/>
                <w:szCs w:val="22"/>
                <w:lang w:val="pt-PT"/>
              </w:rPr>
            </w:pPr>
            <w:r w:rsidRPr="00BF208B">
              <w:rPr>
                <w:b/>
                <w:sz w:val="22"/>
                <w:szCs w:val="22"/>
                <w:lang w:val="pt-PT" w:eastAsia="ja-JP"/>
              </w:rPr>
              <w:t>HbA</w:t>
            </w:r>
            <w:r w:rsidRPr="00BF208B">
              <w:rPr>
                <w:b/>
                <w:sz w:val="22"/>
                <w:szCs w:val="22"/>
                <w:vertAlign w:val="subscript"/>
                <w:lang w:val="pt-PT" w:eastAsia="ja-JP"/>
              </w:rPr>
              <w:t>1c</w:t>
            </w:r>
            <w:r w:rsidRPr="00BF208B">
              <w:rPr>
                <w:b/>
                <w:sz w:val="22"/>
                <w:szCs w:val="22"/>
                <w:lang w:val="pt-PT" w:eastAsia="ja-JP"/>
              </w:rPr>
              <w:t xml:space="preserve"> (mmol/mol)</w:t>
            </w:r>
          </w:p>
        </w:tc>
      </w:tr>
      <w:tr w:rsidR="00BF4D21" w:rsidRPr="00BF208B" w14:paraId="6DEE279A" w14:textId="77777777">
        <w:tc>
          <w:tcPr>
            <w:tcW w:w="2328" w:type="pct"/>
          </w:tcPr>
          <w:p w14:paraId="6DEE2796" w14:textId="77777777" w:rsidR="00BF4D21" w:rsidRPr="00BF208B" w:rsidRDefault="00973607">
            <w:pPr>
              <w:pStyle w:val="Default"/>
              <w:rPr>
                <w:color w:val="auto"/>
                <w:sz w:val="22"/>
                <w:szCs w:val="22"/>
                <w:lang w:val="pt-PT"/>
              </w:rPr>
            </w:pPr>
            <w:r w:rsidRPr="00BF208B">
              <w:rPr>
                <w:sz w:val="22"/>
                <w:szCs w:val="22"/>
                <w:lang w:val="pt-PT" w:eastAsia="ja-JP"/>
              </w:rPr>
              <w:t xml:space="preserve">   Inicial</w:t>
            </w:r>
          </w:p>
        </w:tc>
        <w:tc>
          <w:tcPr>
            <w:tcW w:w="948" w:type="pct"/>
          </w:tcPr>
          <w:p w14:paraId="6DEE2797" w14:textId="77777777" w:rsidR="00BF4D21" w:rsidRPr="00BF208B" w:rsidRDefault="00973607">
            <w:pPr>
              <w:pStyle w:val="Default"/>
              <w:jc w:val="center"/>
              <w:rPr>
                <w:color w:val="auto"/>
                <w:sz w:val="22"/>
                <w:szCs w:val="22"/>
                <w:lang w:val="pt-PT"/>
              </w:rPr>
            </w:pPr>
            <w:r w:rsidRPr="00BF208B">
              <w:rPr>
                <w:color w:val="auto"/>
                <w:sz w:val="22"/>
                <w:szCs w:val="22"/>
                <w:lang w:val="pt-PT"/>
              </w:rPr>
              <w:t>64,1</w:t>
            </w:r>
          </w:p>
        </w:tc>
        <w:tc>
          <w:tcPr>
            <w:tcW w:w="949" w:type="pct"/>
          </w:tcPr>
          <w:p w14:paraId="6DEE2798" w14:textId="77777777" w:rsidR="00BF4D21" w:rsidRPr="00BF208B" w:rsidRDefault="00973607">
            <w:pPr>
              <w:pStyle w:val="Default"/>
              <w:jc w:val="center"/>
              <w:rPr>
                <w:color w:val="auto"/>
                <w:sz w:val="22"/>
                <w:szCs w:val="22"/>
                <w:lang w:val="pt-PT"/>
              </w:rPr>
            </w:pPr>
            <w:r w:rsidRPr="00BF208B">
              <w:rPr>
                <w:color w:val="auto"/>
                <w:sz w:val="22"/>
                <w:szCs w:val="22"/>
                <w:lang w:val="pt-PT"/>
              </w:rPr>
              <w:t>64,7</w:t>
            </w:r>
          </w:p>
        </w:tc>
        <w:tc>
          <w:tcPr>
            <w:tcW w:w="775" w:type="pct"/>
          </w:tcPr>
          <w:p w14:paraId="6DEE2799" w14:textId="77777777" w:rsidR="00BF4D21" w:rsidRPr="00BF208B" w:rsidRDefault="00973607">
            <w:pPr>
              <w:keepNext/>
              <w:keepLines/>
              <w:spacing w:line="240" w:lineRule="auto"/>
              <w:jc w:val="center"/>
              <w:rPr>
                <w:lang w:val="pt-PT" w:eastAsia="ja-JP"/>
              </w:rPr>
            </w:pPr>
            <w:r w:rsidRPr="00BF208B">
              <w:rPr>
                <w:lang w:val="pt-PT" w:eastAsia="ja-JP"/>
              </w:rPr>
              <w:t>63,4</w:t>
            </w:r>
          </w:p>
        </w:tc>
      </w:tr>
      <w:tr w:rsidR="00BF4D21" w:rsidRPr="00BF208B" w14:paraId="6DEE279F" w14:textId="77777777">
        <w:tc>
          <w:tcPr>
            <w:tcW w:w="2328" w:type="pct"/>
          </w:tcPr>
          <w:p w14:paraId="6DEE279B" w14:textId="77777777" w:rsidR="00BF4D21" w:rsidRPr="00BF208B" w:rsidRDefault="00973607">
            <w:pPr>
              <w:pStyle w:val="Default"/>
              <w:rPr>
                <w:color w:val="auto"/>
                <w:sz w:val="22"/>
                <w:szCs w:val="22"/>
                <w:lang w:val="pt-PT"/>
              </w:rPr>
            </w:pPr>
            <w:r w:rsidRPr="00BF208B">
              <w:rPr>
                <w:sz w:val="22"/>
                <w:szCs w:val="22"/>
                <w:lang w:val="pt-PT" w:eastAsia="ja-JP"/>
              </w:rPr>
              <w:t xml:space="preserve">   Variação em relação à inicial</w:t>
            </w:r>
          </w:p>
        </w:tc>
        <w:tc>
          <w:tcPr>
            <w:tcW w:w="948" w:type="pct"/>
          </w:tcPr>
          <w:p w14:paraId="6DEE279C" w14:textId="77777777" w:rsidR="00BF4D21" w:rsidRPr="00BF208B" w:rsidRDefault="00973607">
            <w:pPr>
              <w:pStyle w:val="Default"/>
              <w:jc w:val="center"/>
              <w:rPr>
                <w:color w:val="auto"/>
                <w:sz w:val="22"/>
                <w:szCs w:val="22"/>
                <w:lang w:val="pt-PT"/>
              </w:rPr>
            </w:pPr>
            <w:r w:rsidRPr="00BF208B">
              <w:rPr>
                <w:color w:val="auto"/>
                <w:sz w:val="22"/>
                <w:szCs w:val="22"/>
                <w:lang w:val="pt-PT"/>
              </w:rPr>
              <w:t>-23,4</w:t>
            </w:r>
            <w:r w:rsidRPr="00BF208B">
              <w:rPr>
                <w:sz w:val="22"/>
                <w:szCs w:val="22"/>
                <w:vertAlign w:val="superscript"/>
                <w:lang w:val="pt-PT"/>
              </w:rPr>
              <w:t>††</w:t>
            </w:r>
          </w:p>
        </w:tc>
        <w:tc>
          <w:tcPr>
            <w:tcW w:w="949" w:type="pct"/>
          </w:tcPr>
          <w:p w14:paraId="6DEE279D" w14:textId="77777777" w:rsidR="00BF4D21" w:rsidRPr="00BF208B" w:rsidRDefault="00973607">
            <w:pPr>
              <w:pStyle w:val="Default"/>
              <w:jc w:val="center"/>
              <w:rPr>
                <w:color w:val="auto"/>
                <w:sz w:val="22"/>
                <w:szCs w:val="22"/>
                <w:lang w:val="pt-PT"/>
              </w:rPr>
            </w:pPr>
            <w:r w:rsidRPr="00BF208B">
              <w:rPr>
                <w:color w:val="auto"/>
                <w:sz w:val="22"/>
                <w:szCs w:val="22"/>
                <w:lang w:val="pt-PT"/>
              </w:rPr>
              <w:t>-24,3</w:t>
            </w:r>
            <w:r w:rsidRPr="00BF208B">
              <w:rPr>
                <w:sz w:val="22"/>
                <w:szCs w:val="22"/>
                <w:vertAlign w:val="superscript"/>
                <w:lang w:val="pt-PT"/>
              </w:rPr>
              <w:t>††</w:t>
            </w:r>
          </w:p>
        </w:tc>
        <w:tc>
          <w:tcPr>
            <w:tcW w:w="775" w:type="pct"/>
          </w:tcPr>
          <w:p w14:paraId="6DEE279E" w14:textId="77777777" w:rsidR="00BF4D21" w:rsidRPr="00BF208B" w:rsidRDefault="00973607">
            <w:pPr>
              <w:keepNext/>
              <w:keepLines/>
              <w:spacing w:line="240" w:lineRule="auto"/>
              <w:jc w:val="center"/>
              <w:rPr>
                <w:lang w:val="pt-PT" w:eastAsia="ja-JP"/>
              </w:rPr>
            </w:pPr>
            <w:r w:rsidRPr="00BF208B">
              <w:rPr>
                <w:lang w:val="pt-PT" w:eastAsia="ja-JP"/>
              </w:rPr>
              <w:t>-1,8</w:t>
            </w:r>
            <w:r w:rsidRPr="00BF208B">
              <w:rPr>
                <w:vertAlign w:val="superscript"/>
                <w:lang w:val="pt-PT"/>
              </w:rPr>
              <w:t>†</w:t>
            </w:r>
          </w:p>
        </w:tc>
      </w:tr>
      <w:tr w:rsidR="00BF4D21" w:rsidRPr="00BF208B" w14:paraId="6DEE27A7" w14:textId="77777777">
        <w:tc>
          <w:tcPr>
            <w:tcW w:w="2328" w:type="pct"/>
          </w:tcPr>
          <w:p w14:paraId="6DEE27A0" w14:textId="77777777" w:rsidR="00BF4D21" w:rsidRPr="00BF208B" w:rsidRDefault="00973607">
            <w:pPr>
              <w:pStyle w:val="Default"/>
              <w:rPr>
                <w:color w:val="auto"/>
                <w:sz w:val="22"/>
                <w:szCs w:val="22"/>
                <w:lang w:val="pt-PT"/>
              </w:rPr>
            </w:pPr>
            <w:r w:rsidRPr="00BF208B">
              <w:rPr>
                <w:color w:val="auto"/>
                <w:sz w:val="22"/>
                <w:szCs w:val="22"/>
                <w:lang w:val="pt-PT"/>
              </w:rPr>
              <w:t xml:space="preserve">   Diferença do placebo</w:t>
            </w:r>
          </w:p>
          <w:p w14:paraId="6DEE27A1" w14:textId="77777777" w:rsidR="00BF4D21" w:rsidRPr="00BF208B" w:rsidRDefault="00973607">
            <w:pPr>
              <w:pStyle w:val="Default"/>
              <w:rPr>
                <w:color w:val="auto"/>
                <w:sz w:val="22"/>
                <w:szCs w:val="22"/>
                <w:lang w:val="pt-PT"/>
              </w:rPr>
            </w:pPr>
            <w:r w:rsidRPr="00BF208B">
              <w:rPr>
                <w:color w:val="auto"/>
                <w:sz w:val="22"/>
                <w:szCs w:val="22"/>
                <w:lang w:val="pt-PT"/>
              </w:rPr>
              <w:t xml:space="preserve">   [IC 95 %]</w:t>
            </w:r>
          </w:p>
        </w:tc>
        <w:tc>
          <w:tcPr>
            <w:tcW w:w="948" w:type="pct"/>
          </w:tcPr>
          <w:p w14:paraId="6DEE27A2" w14:textId="77777777" w:rsidR="00BF4D21" w:rsidRPr="00BF208B" w:rsidRDefault="00973607">
            <w:pPr>
              <w:keepNext/>
              <w:keepLines/>
              <w:spacing w:line="240" w:lineRule="auto"/>
              <w:jc w:val="center"/>
              <w:rPr>
                <w:lang w:val="pt-PT" w:eastAsia="ja-JP"/>
              </w:rPr>
            </w:pPr>
            <w:r w:rsidRPr="00BF208B">
              <w:rPr>
                <w:lang w:val="pt-PT" w:eastAsia="ja-JP"/>
              </w:rPr>
              <w:t>-21,6</w:t>
            </w:r>
            <w:r w:rsidRPr="00BF208B">
              <w:rPr>
                <w:vertAlign w:val="superscript"/>
                <w:lang w:val="pt-PT" w:eastAsia="ja-JP"/>
              </w:rPr>
              <w:t>**</w:t>
            </w:r>
          </w:p>
          <w:p w14:paraId="6DEE27A3" w14:textId="77777777" w:rsidR="00BF4D21" w:rsidRPr="00BF208B" w:rsidRDefault="00973607">
            <w:pPr>
              <w:pStyle w:val="Default"/>
              <w:jc w:val="center"/>
              <w:rPr>
                <w:color w:val="auto"/>
                <w:sz w:val="22"/>
                <w:szCs w:val="22"/>
                <w:lang w:val="pt-PT"/>
              </w:rPr>
            </w:pPr>
            <w:r w:rsidRPr="00BF208B">
              <w:rPr>
                <w:sz w:val="22"/>
                <w:szCs w:val="22"/>
                <w:lang w:val="pt-PT" w:eastAsia="ja-JP"/>
              </w:rPr>
              <w:t>[-23,5</w:t>
            </w:r>
            <w:r w:rsidRPr="00BF208B">
              <w:rPr>
                <w:sz w:val="22"/>
                <w:szCs w:val="22"/>
                <w:lang w:val="pt-PT"/>
              </w:rPr>
              <w:t>; -19,6</w:t>
            </w:r>
            <w:r w:rsidRPr="00BF208B">
              <w:rPr>
                <w:sz w:val="22"/>
                <w:szCs w:val="22"/>
                <w:lang w:val="pt-PT" w:eastAsia="ja-JP"/>
              </w:rPr>
              <w:t>]</w:t>
            </w:r>
          </w:p>
        </w:tc>
        <w:tc>
          <w:tcPr>
            <w:tcW w:w="949" w:type="pct"/>
          </w:tcPr>
          <w:p w14:paraId="6DEE27A4" w14:textId="77777777" w:rsidR="00BF4D21" w:rsidRPr="00BF208B" w:rsidRDefault="00973607">
            <w:pPr>
              <w:keepNext/>
              <w:keepLines/>
              <w:spacing w:line="240" w:lineRule="auto"/>
              <w:jc w:val="center"/>
              <w:rPr>
                <w:lang w:val="pt-PT" w:eastAsia="ja-JP"/>
              </w:rPr>
            </w:pPr>
            <w:r w:rsidRPr="00BF208B">
              <w:rPr>
                <w:lang w:val="pt-PT" w:eastAsia="ja-JP"/>
              </w:rPr>
              <w:t>-22,5</w:t>
            </w:r>
            <w:r w:rsidRPr="00BF208B">
              <w:rPr>
                <w:vertAlign w:val="superscript"/>
                <w:lang w:val="pt-PT" w:eastAsia="ja-JP"/>
              </w:rPr>
              <w:t>**</w:t>
            </w:r>
          </w:p>
          <w:p w14:paraId="6DEE27A5" w14:textId="77777777" w:rsidR="00BF4D21" w:rsidRPr="00BF208B" w:rsidRDefault="00973607">
            <w:pPr>
              <w:pStyle w:val="Default"/>
              <w:jc w:val="center"/>
              <w:rPr>
                <w:color w:val="auto"/>
                <w:sz w:val="22"/>
                <w:szCs w:val="22"/>
                <w:lang w:val="pt-PT"/>
              </w:rPr>
            </w:pPr>
            <w:r w:rsidRPr="00BF208B">
              <w:rPr>
                <w:sz w:val="22"/>
                <w:szCs w:val="22"/>
                <w:lang w:val="pt-PT" w:eastAsia="ja-JP"/>
              </w:rPr>
              <w:t>[-24,4</w:t>
            </w:r>
            <w:r w:rsidRPr="00BF208B">
              <w:rPr>
                <w:sz w:val="22"/>
                <w:szCs w:val="22"/>
                <w:lang w:val="pt-PT"/>
              </w:rPr>
              <w:t>; -20,6</w:t>
            </w:r>
            <w:r w:rsidRPr="00BF208B">
              <w:rPr>
                <w:sz w:val="22"/>
                <w:szCs w:val="22"/>
                <w:lang w:val="pt-PT" w:eastAsia="ja-JP"/>
              </w:rPr>
              <w:t>]</w:t>
            </w:r>
          </w:p>
        </w:tc>
        <w:tc>
          <w:tcPr>
            <w:tcW w:w="775" w:type="pct"/>
          </w:tcPr>
          <w:p w14:paraId="6DEE27A6" w14:textId="77777777" w:rsidR="00BF4D21" w:rsidRPr="00BF208B" w:rsidRDefault="00973607">
            <w:pPr>
              <w:keepNext/>
              <w:keepLines/>
              <w:spacing w:line="240" w:lineRule="auto"/>
              <w:jc w:val="center"/>
              <w:rPr>
                <w:lang w:val="pt-PT" w:eastAsia="ja-JP"/>
              </w:rPr>
            </w:pPr>
            <w:r w:rsidRPr="00BF208B">
              <w:rPr>
                <w:lang w:val="pt-PT" w:eastAsia="ja-JP"/>
              </w:rPr>
              <w:t>-</w:t>
            </w:r>
          </w:p>
        </w:tc>
      </w:tr>
      <w:tr w:rsidR="00BF4D21" w:rsidRPr="00BF208B" w14:paraId="6DEE27A9" w14:textId="77777777">
        <w:tc>
          <w:tcPr>
            <w:tcW w:w="5000" w:type="pct"/>
            <w:gridSpan w:val="4"/>
          </w:tcPr>
          <w:p w14:paraId="6DEE27A8" w14:textId="77777777" w:rsidR="00BF4D21" w:rsidRPr="00BF208B" w:rsidRDefault="00973607">
            <w:pPr>
              <w:keepNext/>
              <w:keepLines/>
              <w:spacing w:line="240" w:lineRule="auto"/>
              <w:rPr>
                <w:lang w:val="pt-PT" w:eastAsia="ja-JP"/>
              </w:rPr>
            </w:pPr>
            <w:r w:rsidRPr="00BF208B">
              <w:rPr>
                <w:b/>
                <w:lang w:val="pt-PT" w:eastAsia="ja-JP"/>
              </w:rPr>
              <w:t>HbA</w:t>
            </w:r>
            <w:r w:rsidRPr="00BF208B">
              <w:rPr>
                <w:b/>
                <w:vertAlign w:val="subscript"/>
                <w:lang w:val="pt-PT" w:eastAsia="ja-JP"/>
              </w:rPr>
              <w:t>1c</w:t>
            </w:r>
            <w:r w:rsidRPr="00BF208B">
              <w:rPr>
                <w:b/>
                <w:lang w:val="pt-PT" w:eastAsia="ja-JP"/>
              </w:rPr>
              <w:t xml:space="preserve"> (%)</w:t>
            </w:r>
          </w:p>
        </w:tc>
      </w:tr>
      <w:tr w:rsidR="00BF4D21" w:rsidRPr="00BF208B" w14:paraId="6DEE27AE" w14:textId="77777777">
        <w:tc>
          <w:tcPr>
            <w:tcW w:w="2328" w:type="pct"/>
          </w:tcPr>
          <w:p w14:paraId="6DEE27AA" w14:textId="77777777" w:rsidR="00BF4D21" w:rsidRPr="00BF208B" w:rsidRDefault="00973607">
            <w:pPr>
              <w:pStyle w:val="Default"/>
              <w:rPr>
                <w:color w:val="auto"/>
                <w:sz w:val="22"/>
                <w:szCs w:val="22"/>
                <w:lang w:val="pt-PT"/>
              </w:rPr>
            </w:pPr>
            <w:r w:rsidRPr="00BF208B">
              <w:rPr>
                <w:sz w:val="22"/>
                <w:szCs w:val="22"/>
                <w:lang w:val="pt-PT" w:eastAsia="ja-JP"/>
              </w:rPr>
              <w:t xml:space="preserve">   Inicial</w:t>
            </w:r>
          </w:p>
        </w:tc>
        <w:tc>
          <w:tcPr>
            <w:tcW w:w="948" w:type="pct"/>
          </w:tcPr>
          <w:p w14:paraId="6DEE27AB" w14:textId="77777777" w:rsidR="00BF4D21" w:rsidRPr="00BF208B" w:rsidRDefault="00973607">
            <w:pPr>
              <w:pStyle w:val="Default"/>
              <w:jc w:val="center"/>
              <w:rPr>
                <w:color w:val="auto"/>
                <w:sz w:val="22"/>
                <w:szCs w:val="22"/>
                <w:lang w:val="pt-PT"/>
              </w:rPr>
            </w:pPr>
            <w:r w:rsidRPr="00BF208B">
              <w:rPr>
                <w:color w:val="auto"/>
                <w:sz w:val="22"/>
                <w:szCs w:val="22"/>
                <w:lang w:val="pt-PT"/>
              </w:rPr>
              <w:t>8,0</w:t>
            </w:r>
          </w:p>
        </w:tc>
        <w:tc>
          <w:tcPr>
            <w:tcW w:w="949" w:type="pct"/>
          </w:tcPr>
          <w:p w14:paraId="6DEE27AC" w14:textId="77777777" w:rsidR="00BF4D21" w:rsidRPr="00BF208B" w:rsidRDefault="00973607">
            <w:pPr>
              <w:pStyle w:val="Default"/>
              <w:jc w:val="center"/>
              <w:rPr>
                <w:color w:val="auto"/>
                <w:sz w:val="22"/>
                <w:szCs w:val="22"/>
                <w:lang w:val="pt-PT"/>
              </w:rPr>
            </w:pPr>
            <w:r w:rsidRPr="00BF208B">
              <w:rPr>
                <w:color w:val="auto"/>
                <w:sz w:val="22"/>
                <w:szCs w:val="22"/>
                <w:lang w:val="pt-PT"/>
              </w:rPr>
              <w:t>8,1</w:t>
            </w:r>
          </w:p>
        </w:tc>
        <w:tc>
          <w:tcPr>
            <w:tcW w:w="775" w:type="pct"/>
          </w:tcPr>
          <w:p w14:paraId="6DEE27AD" w14:textId="77777777" w:rsidR="00BF4D21" w:rsidRPr="00BF208B" w:rsidRDefault="00973607">
            <w:pPr>
              <w:keepNext/>
              <w:keepLines/>
              <w:spacing w:line="240" w:lineRule="auto"/>
              <w:jc w:val="center"/>
              <w:rPr>
                <w:lang w:val="pt-PT" w:eastAsia="ja-JP"/>
              </w:rPr>
            </w:pPr>
            <w:r w:rsidRPr="00BF208B">
              <w:rPr>
                <w:lang w:val="pt-PT" w:eastAsia="ja-JP"/>
              </w:rPr>
              <w:t>8,0</w:t>
            </w:r>
          </w:p>
        </w:tc>
      </w:tr>
      <w:tr w:rsidR="00BF4D21" w:rsidRPr="00BF208B" w14:paraId="6DEE27B3" w14:textId="77777777">
        <w:tc>
          <w:tcPr>
            <w:tcW w:w="2328" w:type="pct"/>
          </w:tcPr>
          <w:p w14:paraId="6DEE27AF" w14:textId="77777777" w:rsidR="00BF4D21" w:rsidRPr="00BF208B" w:rsidRDefault="00973607">
            <w:pPr>
              <w:pStyle w:val="Default"/>
              <w:rPr>
                <w:color w:val="auto"/>
                <w:sz w:val="22"/>
                <w:szCs w:val="22"/>
                <w:lang w:val="pt-PT"/>
              </w:rPr>
            </w:pPr>
            <w:r w:rsidRPr="00BF208B">
              <w:rPr>
                <w:sz w:val="22"/>
                <w:szCs w:val="22"/>
                <w:lang w:val="pt-PT" w:eastAsia="ja-JP"/>
              </w:rPr>
              <w:t xml:space="preserve">   Variação em relação à inicial</w:t>
            </w:r>
          </w:p>
        </w:tc>
        <w:tc>
          <w:tcPr>
            <w:tcW w:w="948" w:type="pct"/>
          </w:tcPr>
          <w:p w14:paraId="6DEE27B0" w14:textId="77777777" w:rsidR="00BF4D21" w:rsidRPr="00BF208B" w:rsidRDefault="00973607">
            <w:pPr>
              <w:pStyle w:val="Default"/>
              <w:jc w:val="center"/>
              <w:rPr>
                <w:color w:val="auto"/>
                <w:sz w:val="22"/>
                <w:szCs w:val="22"/>
                <w:lang w:val="pt-PT"/>
              </w:rPr>
            </w:pPr>
            <w:r w:rsidRPr="00BF208B">
              <w:rPr>
                <w:color w:val="auto"/>
                <w:sz w:val="22"/>
                <w:szCs w:val="22"/>
                <w:lang w:val="pt-PT"/>
              </w:rPr>
              <w:t>-2,1</w:t>
            </w:r>
            <w:r w:rsidRPr="00BF208B">
              <w:rPr>
                <w:sz w:val="22"/>
                <w:szCs w:val="22"/>
                <w:vertAlign w:val="superscript"/>
                <w:lang w:val="pt-PT"/>
              </w:rPr>
              <w:t>††</w:t>
            </w:r>
          </w:p>
        </w:tc>
        <w:tc>
          <w:tcPr>
            <w:tcW w:w="949" w:type="pct"/>
          </w:tcPr>
          <w:p w14:paraId="6DEE27B1" w14:textId="77777777" w:rsidR="00BF4D21" w:rsidRPr="00BF208B" w:rsidRDefault="00973607">
            <w:pPr>
              <w:pStyle w:val="Default"/>
              <w:jc w:val="center"/>
              <w:rPr>
                <w:color w:val="auto"/>
                <w:sz w:val="22"/>
                <w:szCs w:val="22"/>
                <w:lang w:val="pt-PT"/>
              </w:rPr>
            </w:pPr>
            <w:r w:rsidRPr="00BF208B">
              <w:rPr>
                <w:color w:val="auto"/>
                <w:sz w:val="22"/>
                <w:szCs w:val="22"/>
                <w:lang w:val="pt-PT"/>
              </w:rPr>
              <w:t>-2,2</w:t>
            </w:r>
            <w:r w:rsidRPr="00BF208B">
              <w:rPr>
                <w:sz w:val="22"/>
                <w:szCs w:val="22"/>
                <w:vertAlign w:val="superscript"/>
                <w:lang w:val="pt-PT"/>
              </w:rPr>
              <w:t>††</w:t>
            </w:r>
          </w:p>
        </w:tc>
        <w:tc>
          <w:tcPr>
            <w:tcW w:w="775" w:type="pct"/>
          </w:tcPr>
          <w:p w14:paraId="6DEE27B2" w14:textId="77777777" w:rsidR="00BF4D21" w:rsidRPr="00BF208B" w:rsidRDefault="00973607">
            <w:pPr>
              <w:keepNext/>
              <w:keepLines/>
              <w:spacing w:line="240" w:lineRule="auto"/>
              <w:jc w:val="center"/>
              <w:rPr>
                <w:lang w:val="pt-PT" w:eastAsia="ja-JP"/>
              </w:rPr>
            </w:pPr>
            <w:r w:rsidRPr="00BF208B">
              <w:rPr>
                <w:lang w:val="pt-PT" w:eastAsia="ja-JP"/>
              </w:rPr>
              <w:t>-0,2</w:t>
            </w:r>
            <w:r w:rsidRPr="00BF208B">
              <w:rPr>
                <w:vertAlign w:val="superscript"/>
                <w:lang w:val="pt-PT"/>
              </w:rPr>
              <w:t>†</w:t>
            </w:r>
          </w:p>
        </w:tc>
      </w:tr>
      <w:tr w:rsidR="00BF4D21" w:rsidRPr="00BF208B" w14:paraId="6DEE27BB" w14:textId="77777777">
        <w:tc>
          <w:tcPr>
            <w:tcW w:w="2328" w:type="pct"/>
          </w:tcPr>
          <w:p w14:paraId="6DEE27B4" w14:textId="77777777" w:rsidR="00BF4D21" w:rsidRPr="00BF208B" w:rsidRDefault="00973607">
            <w:pPr>
              <w:pStyle w:val="Default"/>
              <w:rPr>
                <w:color w:val="auto"/>
                <w:sz w:val="22"/>
                <w:szCs w:val="22"/>
                <w:lang w:val="pt-PT"/>
              </w:rPr>
            </w:pPr>
            <w:r w:rsidRPr="00BF208B">
              <w:rPr>
                <w:color w:val="auto"/>
                <w:sz w:val="22"/>
                <w:szCs w:val="22"/>
                <w:lang w:val="pt-PT"/>
              </w:rPr>
              <w:t xml:space="preserve">   Diferença do placebo</w:t>
            </w:r>
          </w:p>
          <w:p w14:paraId="6DEE27B5" w14:textId="77777777" w:rsidR="00BF4D21" w:rsidRPr="00BF208B" w:rsidRDefault="00973607">
            <w:pPr>
              <w:pStyle w:val="Default"/>
              <w:rPr>
                <w:color w:val="auto"/>
                <w:sz w:val="22"/>
                <w:szCs w:val="22"/>
                <w:lang w:val="pt-PT"/>
              </w:rPr>
            </w:pPr>
            <w:r w:rsidRPr="00BF208B">
              <w:rPr>
                <w:color w:val="auto"/>
                <w:sz w:val="22"/>
                <w:szCs w:val="22"/>
                <w:lang w:val="pt-PT"/>
              </w:rPr>
              <w:t xml:space="preserve">   [95 % CI] </w:t>
            </w:r>
          </w:p>
        </w:tc>
        <w:tc>
          <w:tcPr>
            <w:tcW w:w="948" w:type="pct"/>
          </w:tcPr>
          <w:p w14:paraId="6DEE27B6" w14:textId="77777777" w:rsidR="00BF4D21" w:rsidRPr="00BF208B" w:rsidRDefault="00973607">
            <w:pPr>
              <w:keepNext/>
              <w:keepLines/>
              <w:spacing w:line="240" w:lineRule="auto"/>
              <w:jc w:val="center"/>
              <w:rPr>
                <w:lang w:val="pt-PT" w:eastAsia="ja-JP"/>
              </w:rPr>
            </w:pPr>
            <w:r w:rsidRPr="00BF208B">
              <w:rPr>
                <w:lang w:val="pt-PT" w:eastAsia="ja-JP"/>
              </w:rPr>
              <w:t>-2,0</w:t>
            </w:r>
            <w:r w:rsidRPr="00BF208B">
              <w:rPr>
                <w:vertAlign w:val="superscript"/>
                <w:lang w:val="pt-PT" w:eastAsia="ja-JP"/>
              </w:rPr>
              <w:t>**</w:t>
            </w:r>
          </w:p>
          <w:p w14:paraId="6DEE27B7" w14:textId="77777777" w:rsidR="00BF4D21" w:rsidRPr="00BF208B" w:rsidRDefault="00973607">
            <w:pPr>
              <w:pStyle w:val="Default"/>
              <w:jc w:val="center"/>
              <w:rPr>
                <w:color w:val="auto"/>
                <w:sz w:val="22"/>
                <w:szCs w:val="22"/>
                <w:lang w:val="pt-PT"/>
              </w:rPr>
            </w:pPr>
            <w:r w:rsidRPr="00BF208B">
              <w:rPr>
                <w:sz w:val="22"/>
                <w:szCs w:val="22"/>
                <w:lang w:val="pt-PT" w:eastAsia="ja-JP"/>
              </w:rPr>
              <w:t>[-2,2</w:t>
            </w:r>
            <w:r w:rsidRPr="00BF208B">
              <w:rPr>
                <w:sz w:val="22"/>
                <w:szCs w:val="22"/>
                <w:lang w:val="pt-PT"/>
              </w:rPr>
              <w:t>; -1,8</w:t>
            </w:r>
            <w:r w:rsidRPr="00BF208B">
              <w:rPr>
                <w:sz w:val="22"/>
                <w:szCs w:val="22"/>
                <w:lang w:val="pt-PT" w:eastAsia="ja-JP"/>
              </w:rPr>
              <w:t>]</w:t>
            </w:r>
          </w:p>
        </w:tc>
        <w:tc>
          <w:tcPr>
            <w:tcW w:w="949" w:type="pct"/>
          </w:tcPr>
          <w:p w14:paraId="6DEE27B8" w14:textId="77777777" w:rsidR="00BF4D21" w:rsidRPr="00BF208B" w:rsidRDefault="00973607">
            <w:pPr>
              <w:keepNext/>
              <w:keepLines/>
              <w:spacing w:line="240" w:lineRule="auto"/>
              <w:jc w:val="center"/>
              <w:rPr>
                <w:lang w:val="pt-PT" w:eastAsia="ja-JP"/>
              </w:rPr>
            </w:pPr>
            <w:r w:rsidRPr="00BF208B">
              <w:rPr>
                <w:lang w:val="pt-PT" w:eastAsia="ja-JP"/>
              </w:rPr>
              <w:t>-2,1</w:t>
            </w:r>
            <w:r w:rsidRPr="00BF208B">
              <w:rPr>
                <w:vertAlign w:val="superscript"/>
                <w:lang w:val="pt-PT" w:eastAsia="ja-JP"/>
              </w:rPr>
              <w:t>**</w:t>
            </w:r>
          </w:p>
          <w:p w14:paraId="6DEE27B9" w14:textId="77777777" w:rsidR="00BF4D21" w:rsidRPr="00BF208B" w:rsidRDefault="00973607">
            <w:pPr>
              <w:pStyle w:val="Default"/>
              <w:jc w:val="center"/>
              <w:rPr>
                <w:color w:val="auto"/>
                <w:sz w:val="22"/>
                <w:szCs w:val="22"/>
                <w:lang w:val="pt-PT"/>
              </w:rPr>
            </w:pPr>
            <w:r w:rsidRPr="00BF208B">
              <w:rPr>
                <w:sz w:val="22"/>
                <w:szCs w:val="22"/>
                <w:lang w:val="pt-PT" w:eastAsia="ja-JP"/>
              </w:rPr>
              <w:t>[-2,2</w:t>
            </w:r>
            <w:r w:rsidRPr="00BF208B">
              <w:rPr>
                <w:sz w:val="22"/>
                <w:szCs w:val="22"/>
                <w:lang w:val="pt-PT"/>
              </w:rPr>
              <w:t>; -1,9</w:t>
            </w:r>
            <w:r w:rsidRPr="00BF208B">
              <w:rPr>
                <w:sz w:val="22"/>
                <w:szCs w:val="22"/>
                <w:lang w:val="pt-PT" w:eastAsia="ja-JP"/>
              </w:rPr>
              <w:t>]</w:t>
            </w:r>
          </w:p>
        </w:tc>
        <w:tc>
          <w:tcPr>
            <w:tcW w:w="775" w:type="pct"/>
          </w:tcPr>
          <w:p w14:paraId="6DEE27BA" w14:textId="77777777" w:rsidR="00BF4D21" w:rsidRPr="00BF208B" w:rsidRDefault="00973607">
            <w:pPr>
              <w:keepNext/>
              <w:keepLines/>
              <w:spacing w:line="240" w:lineRule="auto"/>
              <w:jc w:val="center"/>
              <w:rPr>
                <w:lang w:val="pt-PT" w:eastAsia="ja-JP"/>
              </w:rPr>
            </w:pPr>
            <w:r w:rsidRPr="00BF208B">
              <w:rPr>
                <w:lang w:val="pt-PT" w:eastAsia="ja-JP"/>
              </w:rPr>
              <w:t>-</w:t>
            </w:r>
          </w:p>
        </w:tc>
      </w:tr>
      <w:tr w:rsidR="00BF4D21" w:rsidRPr="00BF208B" w14:paraId="6DEE27BD" w14:textId="77777777">
        <w:tc>
          <w:tcPr>
            <w:tcW w:w="5000" w:type="pct"/>
            <w:gridSpan w:val="4"/>
          </w:tcPr>
          <w:p w14:paraId="6DEE27BC" w14:textId="77777777" w:rsidR="00BF4D21" w:rsidRPr="00BF208B" w:rsidRDefault="00973607">
            <w:pPr>
              <w:keepNext/>
              <w:keepLines/>
              <w:spacing w:line="240" w:lineRule="auto"/>
              <w:rPr>
                <w:lang w:val="pt-PT" w:eastAsia="ja-JP"/>
              </w:rPr>
            </w:pPr>
            <w:r w:rsidRPr="00BF208B">
              <w:rPr>
                <w:b/>
                <w:lang w:val="pt-PT"/>
              </w:rPr>
              <w:t xml:space="preserve">Doentes (%) que atingiram </w:t>
            </w:r>
            <w:r w:rsidRPr="00BF208B">
              <w:rPr>
                <w:rStyle w:val="ui-provider"/>
                <w:b/>
                <w:lang w:val="pt-PT"/>
              </w:rPr>
              <w:t>HbA1c</w:t>
            </w:r>
          </w:p>
        </w:tc>
      </w:tr>
      <w:tr w:rsidR="00BF4D21" w:rsidRPr="00BF208B" w14:paraId="6DEE27C2" w14:textId="77777777">
        <w:tc>
          <w:tcPr>
            <w:tcW w:w="2328" w:type="pct"/>
          </w:tcPr>
          <w:p w14:paraId="6DEE27BE" w14:textId="77777777" w:rsidR="00BF4D21" w:rsidRPr="00BF208B" w:rsidRDefault="00973607">
            <w:pPr>
              <w:pStyle w:val="Default"/>
              <w:ind w:left="172"/>
              <w:rPr>
                <w:color w:val="auto"/>
                <w:sz w:val="22"/>
                <w:szCs w:val="22"/>
                <w:lang w:val="pt-PT"/>
              </w:rPr>
            </w:pPr>
            <w:r w:rsidRPr="00BF208B">
              <w:rPr>
                <w:rStyle w:val="ui-provider"/>
                <w:sz w:val="22"/>
                <w:szCs w:val="22"/>
                <w:lang w:val="pt-PT"/>
              </w:rPr>
              <w:t xml:space="preserve">&lt; 7 % </w:t>
            </w:r>
          </w:p>
        </w:tc>
        <w:tc>
          <w:tcPr>
            <w:tcW w:w="948" w:type="pct"/>
          </w:tcPr>
          <w:p w14:paraId="6DEE27BF" w14:textId="77777777" w:rsidR="00BF4D21" w:rsidRPr="00BF208B" w:rsidRDefault="00973607">
            <w:pPr>
              <w:pStyle w:val="Default"/>
              <w:jc w:val="center"/>
              <w:rPr>
                <w:color w:val="auto"/>
                <w:sz w:val="22"/>
                <w:szCs w:val="22"/>
                <w:lang w:val="pt-PT"/>
              </w:rPr>
            </w:pPr>
            <w:r w:rsidRPr="00BF208B">
              <w:rPr>
                <w:color w:val="auto"/>
                <w:sz w:val="22"/>
                <w:szCs w:val="22"/>
                <w:lang w:val="pt-PT"/>
              </w:rPr>
              <w:t>90,0</w:t>
            </w:r>
            <w:r w:rsidRPr="00BF208B">
              <w:rPr>
                <w:vertAlign w:val="superscript"/>
                <w:lang w:val="pt-PT" w:eastAsia="ja-JP"/>
              </w:rPr>
              <w:t>**</w:t>
            </w:r>
          </w:p>
        </w:tc>
        <w:tc>
          <w:tcPr>
            <w:tcW w:w="949" w:type="pct"/>
          </w:tcPr>
          <w:p w14:paraId="6DEE27C0" w14:textId="77777777" w:rsidR="00BF4D21" w:rsidRPr="00BF208B" w:rsidRDefault="00973607">
            <w:pPr>
              <w:pStyle w:val="Default"/>
              <w:jc w:val="center"/>
              <w:rPr>
                <w:color w:val="auto"/>
                <w:sz w:val="22"/>
                <w:szCs w:val="22"/>
                <w:lang w:val="pt-PT"/>
              </w:rPr>
            </w:pPr>
            <w:r w:rsidRPr="00BF208B">
              <w:rPr>
                <w:color w:val="auto"/>
                <w:sz w:val="22"/>
                <w:szCs w:val="22"/>
                <w:lang w:val="pt-PT"/>
              </w:rPr>
              <w:t>90,7</w:t>
            </w:r>
            <w:r w:rsidRPr="00BF208B">
              <w:rPr>
                <w:vertAlign w:val="superscript"/>
                <w:lang w:val="pt-PT" w:eastAsia="ja-JP"/>
              </w:rPr>
              <w:t>**</w:t>
            </w:r>
          </w:p>
        </w:tc>
        <w:tc>
          <w:tcPr>
            <w:tcW w:w="775" w:type="pct"/>
          </w:tcPr>
          <w:p w14:paraId="6DEE27C1" w14:textId="77777777" w:rsidR="00BF4D21" w:rsidRPr="00BF208B" w:rsidRDefault="00973607">
            <w:pPr>
              <w:keepNext/>
              <w:keepLines/>
              <w:spacing w:line="240" w:lineRule="auto"/>
              <w:jc w:val="center"/>
              <w:rPr>
                <w:lang w:val="pt-PT" w:eastAsia="ja-JP"/>
              </w:rPr>
            </w:pPr>
            <w:r w:rsidRPr="00BF208B">
              <w:rPr>
                <w:lang w:val="pt-PT" w:eastAsia="ja-JP"/>
              </w:rPr>
              <w:t>29,3</w:t>
            </w:r>
          </w:p>
        </w:tc>
      </w:tr>
      <w:tr w:rsidR="00BF4D21" w:rsidRPr="00BF208B" w14:paraId="6DEE27C7" w14:textId="77777777">
        <w:tc>
          <w:tcPr>
            <w:tcW w:w="2328" w:type="pct"/>
          </w:tcPr>
          <w:p w14:paraId="6DEE27C3" w14:textId="77777777" w:rsidR="00BF4D21" w:rsidRPr="00BF208B" w:rsidRDefault="00973607">
            <w:pPr>
              <w:pStyle w:val="Default"/>
              <w:ind w:left="172"/>
              <w:rPr>
                <w:color w:val="auto"/>
                <w:sz w:val="22"/>
                <w:szCs w:val="22"/>
                <w:lang w:val="pt-PT"/>
              </w:rPr>
            </w:pPr>
            <w:r w:rsidRPr="00BF208B">
              <w:rPr>
                <w:rStyle w:val="ui-provider"/>
                <w:sz w:val="22"/>
                <w:szCs w:val="22"/>
                <w:lang w:val="pt-PT"/>
              </w:rPr>
              <w:t xml:space="preserve">≤ 6,5 % </w:t>
            </w:r>
          </w:p>
        </w:tc>
        <w:tc>
          <w:tcPr>
            <w:tcW w:w="948" w:type="pct"/>
          </w:tcPr>
          <w:p w14:paraId="6DEE27C4" w14:textId="77777777" w:rsidR="00BF4D21" w:rsidRPr="00BF208B" w:rsidRDefault="00973607">
            <w:pPr>
              <w:pStyle w:val="Default"/>
              <w:jc w:val="center"/>
              <w:rPr>
                <w:color w:val="auto"/>
                <w:sz w:val="22"/>
                <w:szCs w:val="22"/>
                <w:lang w:val="pt-PT"/>
              </w:rPr>
            </w:pPr>
            <w:r w:rsidRPr="00BF208B">
              <w:rPr>
                <w:color w:val="auto"/>
                <w:sz w:val="22"/>
                <w:szCs w:val="22"/>
                <w:lang w:val="pt-PT"/>
              </w:rPr>
              <w:t>84,1</w:t>
            </w:r>
            <w:r w:rsidRPr="00BF208B">
              <w:rPr>
                <w:vertAlign w:val="superscript"/>
                <w:lang w:val="pt-PT" w:eastAsia="ja-JP"/>
              </w:rPr>
              <w:t>**</w:t>
            </w:r>
          </w:p>
        </w:tc>
        <w:tc>
          <w:tcPr>
            <w:tcW w:w="949" w:type="pct"/>
          </w:tcPr>
          <w:p w14:paraId="6DEE27C5" w14:textId="77777777" w:rsidR="00BF4D21" w:rsidRPr="00BF208B" w:rsidRDefault="00973607">
            <w:pPr>
              <w:pStyle w:val="Default"/>
              <w:jc w:val="center"/>
              <w:rPr>
                <w:color w:val="auto"/>
                <w:sz w:val="22"/>
                <w:szCs w:val="22"/>
                <w:lang w:val="pt-PT"/>
              </w:rPr>
            </w:pPr>
            <w:r w:rsidRPr="00BF208B">
              <w:rPr>
                <w:color w:val="auto"/>
                <w:sz w:val="22"/>
                <w:szCs w:val="22"/>
                <w:lang w:val="pt-PT"/>
              </w:rPr>
              <w:t>86,7</w:t>
            </w:r>
            <w:r w:rsidRPr="00BF208B">
              <w:rPr>
                <w:vertAlign w:val="superscript"/>
                <w:lang w:val="pt-PT" w:eastAsia="ja-JP"/>
              </w:rPr>
              <w:t>**</w:t>
            </w:r>
          </w:p>
        </w:tc>
        <w:tc>
          <w:tcPr>
            <w:tcW w:w="775" w:type="pct"/>
          </w:tcPr>
          <w:p w14:paraId="6DEE27C6" w14:textId="77777777" w:rsidR="00BF4D21" w:rsidRPr="00BF208B" w:rsidRDefault="00973607">
            <w:pPr>
              <w:keepNext/>
              <w:keepLines/>
              <w:spacing w:line="240" w:lineRule="auto"/>
              <w:jc w:val="center"/>
              <w:rPr>
                <w:lang w:val="pt-PT" w:eastAsia="ja-JP"/>
              </w:rPr>
            </w:pPr>
            <w:r w:rsidRPr="00BF208B">
              <w:rPr>
                <w:lang w:val="pt-PT" w:eastAsia="ja-JP"/>
              </w:rPr>
              <w:t>15,5</w:t>
            </w:r>
          </w:p>
        </w:tc>
      </w:tr>
      <w:tr w:rsidR="00BF4D21" w:rsidRPr="00BF208B" w14:paraId="6DEE27CC" w14:textId="77777777">
        <w:tc>
          <w:tcPr>
            <w:tcW w:w="2328" w:type="pct"/>
          </w:tcPr>
          <w:p w14:paraId="6DEE27C8" w14:textId="77777777" w:rsidR="00BF4D21" w:rsidRPr="00BF208B" w:rsidRDefault="00973607">
            <w:pPr>
              <w:pStyle w:val="Default"/>
              <w:ind w:left="172"/>
              <w:rPr>
                <w:color w:val="auto"/>
                <w:sz w:val="22"/>
                <w:szCs w:val="22"/>
                <w:lang w:val="pt-PT"/>
              </w:rPr>
            </w:pPr>
            <w:r w:rsidRPr="00BF208B">
              <w:rPr>
                <w:rStyle w:val="ui-provider"/>
                <w:sz w:val="22"/>
                <w:szCs w:val="22"/>
                <w:lang w:val="pt-PT"/>
              </w:rPr>
              <w:t>&lt; 5,7 %</w:t>
            </w:r>
          </w:p>
        </w:tc>
        <w:tc>
          <w:tcPr>
            <w:tcW w:w="948" w:type="pct"/>
          </w:tcPr>
          <w:p w14:paraId="6DEE27C9" w14:textId="77777777" w:rsidR="00BF4D21" w:rsidRPr="00BF208B" w:rsidRDefault="00973607">
            <w:pPr>
              <w:pStyle w:val="Default"/>
              <w:jc w:val="center"/>
              <w:rPr>
                <w:color w:val="auto"/>
                <w:sz w:val="22"/>
                <w:szCs w:val="22"/>
                <w:lang w:val="pt-PT"/>
              </w:rPr>
            </w:pPr>
            <w:r w:rsidRPr="00BF208B">
              <w:rPr>
                <w:color w:val="auto"/>
                <w:sz w:val="22"/>
                <w:szCs w:val="22"/>
                <w:lang w:val="pt-PT"/>
              </w:rPr>
              <w:t>50,2</w:t>
            </w:r>
            <w:r w:rsidRPr="00BF208B">
              <w:rPr>
                <w:vertAlign w:val="superscript"/>
                <w:lang w:val="pt-PT" w:eastAsia="ja-JP"/>
              </w:rPr>
              <w:t>**</w:t>
            </w:r>
          </w:p>
        </w:tc>
        <w:tc>
          <w:tcPr>
            <w:tcW w:w="949" w:type="pct"/>
          </w:tcPr>
          <w:p w14:paraId="6DEE27CA" w14:textId="77777777" w:rsidR="00BF4D21" w:rsidRPr="00BF208B" w:rsidRDefault="00973607">
            <w:pPr>
              <w:pStyle w:val="Default"/>
              <w:jc w:val="center"/>
              <w:rPr>
                <w:color w:val="auto"/>
                <w:sz w:val="22"/>
                <w:szCs w:val="22"/>
                <w:lang w:val="pt-PT"/>
              </w:rPr>
            </w:pPr>
            <w:r w:rsidRPr="00BF208B">
              <w:rPr>
                <w:color w:val="auto"/>
                <w:sz w:val="22"/>
                <w:szCs w:val="22"/>
                <w:lang w:val="pt-PT"/>
              </w:rPr>
              <w:t>55,3</w:t>
            </w:r>
            <w:r w:rsidRPr="00BF208B">
              <w:rPr>
                <w:vertAlign w:val="superscript"/>
                <w:lang w:val="pt-PT" w:eastAsia="ja-JP"/>
              </w:rPr>
              <w:t>**</w:t>
            </w:r>
          </w:p>
        </w:tc>
        <w:tc>
          <w:tcPr>
            <w:tcW w:w="775" w:type="pct"/>
          </w:tcPr>
          <w:p w14:paraId="6DEE27CB" w14:textId="77777777" w:rsidR="00BF4D21" w:rsidRPr="00BF208B" w:rsidRDefault="00973607">
            <w:pPr>
              <w:keepNext/>
              <w:keepLines/>
              <w:spacing w:line="240" w:lineRule="auto"/>
              <w:jc w:val="center"/>
              <w:rPr>
                <w:lang w:val="pt-PT" w:eastAsia="ja-JP"/>
              </w:rPr>
            </w:pPr>
            <w:r w:rsidRPr="00BF208B">
              <w:rPr>
                <w:lang w:val="pt-PT" w:eastAsia="ja-JP"/>
              </w:rPr>
              <w:t>2,8</w:t>
            </w:r>
          </w:p>
        </w:tc>
      </w:tr>
      <w:tr w:rsidR="00BF4D21" w:rsidRPr="00BF208B" w14:paraId="6DEE27CE" w14:textId="77777777">
        <w:tc>
          <w:tcPr>
            <w:tcW w:w="5000" w:type="pct"/>
            <w:gridSpan w:val="4"/>
          </w:tcPr>
          <w:p w14:paraId="6DEE27CD" w14:textId="77777777" w:rsidR="00BF4D21" w:rsidRPr="00BF208B" w:rsidRDefault="00973607">
            <w:pPr>
              <w:keepNext/>
              <w:keepLines/>
              <w:spacing w:line="240" w:lineRule="auto"/>
              <w:rPr>
                <w:lang w:val="pt-PT" w:eastAsia="ja-JP"/>
              </w:rPr>
            </w:pPr>
            <w:r w:rsidRPr="00BF208B">
              <w:rPr>
                <w:b/>
                <w:lang w:val="pt-PT" w:eastAsia="ja-JP"/>
              </w:rPr>
              <w:t>GJ (mmol/L)</w:t>
            </w:r>
          </w:p>
        </w:tc>
      </w:tr>
      <w:tr w:rsidR="00BF4D21" w:rsidRPr="00BF208B" w14:paraId="6DEE27D3" w14:textId="77777777">
        <w:tc>
          <w:tcPr>
            <w:tcW w:w="2328" w:type="pct"/>
          </w:tcPr>
          <w:p w14:paraId="6DEE27CF" w14:textId="77777777" w:rsidR="00BF4D21" w:rsidRPr="00BF208B" w:rsidRDefault="00973607">
            <w:pPr>
              <w:pStyle w:val="Default"/>
              <w:rPr>
                <w:rStyle w:val="ui-provider"/>
                <w:sz w:val="22"/>
                <w:szCs w:val="22"/>
                <w:lang w:val="pt-PT"/>
              </w:rPr>
            </w:pPr>
            <w:r w:rsidRPr="00BF208B">
              <w:rPr>
                <w:sz w:val="22"/>
                <w:szCs w:val="22"/>
                <w:lang w:val="pt-PT" w:eastAsia="ja-JP"/>
              </w:rPr>
              <w:t xml:space="preserve">   </w:t>
            </w:r>
            <w:r w:rsidRPr="00BF208B">
              <w:rPr>
                <w:rStyle w:val="ui-provider"/>
                <w:sz w:val="22"/>
                <w:szCs w:val="22"/>
                <w:lang w:val="pt-PT"/>
              </w:rPr>
              <w:t>Inicial</w:t>
            </w:r>
          </w:p>
        </w:tc>
        <w:tc>
          <w:tcPr>
            <w:tcW w:w="948" w:type="pct"/>
          </w:tcPr>
          <w:p w14:paraId="6DEE27D0" w14:textId="77777777" w:rsidR="00BF4D21" w:rsidRPr="00BF208B" w:rsidRDefault="00973607">
            <w:pPr>
              <w:pStyle w:val="Default"/>
              <w:jc w:val="center"/>
              <w:rPr>
                <w:color w:val="auto"/>
                <w:sz w:val="22"/>
                <w:szCs w:val="22"/>
                <w:lang w:val="pt-PT"/>
              </w:rPr>
            </w:pPr>
            <w:r w:rsidRPr="00BF208B">
              <w:rPr>
                <w:color w:val="auto"/>
                <w:sz w:val="22"/>
                <w:szCs w:val="22"/>
                <w:lang w:val="pt-PT"/>
              </w:rPr>
              <w:t>8,8</w:t>
            </w:r>
          </w:p>
        </w:tc>
        <w:tc>
          <w:tcPr>
            <w:tcW w:w="949" w:type="pct"/>
          </w:tcPr>
          <w:p w14:paraId="6DEE27D1" w14:textId="77777777" w:rsidR="00BF4D21" w:rsidRPr="00BF208B" w:rsidRDefault="00973607">
            <w:pPr>
              <w:pStyle w:val="Default"/>
              <w:jc w:val="center"/>
              <w:rPr>
                <w:color w:val="auto"/>
                <w:sz w:val="22"/>
                <w:szCs w:val="22"/>
                <w:lang w:val="pt-PT"/>
              </w:rPr>
            </w:pPr>
            <w:r w:rsidRPr="00BF208B">
              <w:rPr>
                <w:color w:val="auto"/>
                <w:sz w:val="22"/>
                <w:szCs w:val="22"/>
                <w:lang w:val="pt-PT"/>
              </w:rPr>
              <w:t>9,0</w:t>
            </w:r>
          </w:p>
        </w:tc>
        <w:tc>
          <w:tcPr>
            <w:tcW w:w="775" w:type="pct"/>
          </w:tcPr>
          <w:p w14:paraId="6DEE27D2" w14:textId="77777777" w:rsidR="00BF4D21" w:rsidRPr="00BF208B" w:rsidRDefault="00973607">
            <w:pPr>
              <w:keepNext/>
              <w:keepLines/>
              <w:spacing w:line="240" w:lineRule="auto"/>
              <w:jc w:val="center"/>
              <w:rPr>
                <w:lang w:val="pt-PT" w:eastAsia="ja-JP"/>
              </w:rPr>
            </w:pPr>
            <w:r w:rsidRPr="00BF208B">
              <w:rPr>
                <w:lang w:val="pt-PT" w:eastAsia="ja-JP"/>
              </w:rPr>
              <w:t>8,7</w:t>
            </w:r>
          </w:p>
        </w:tc>
      </w:tr>
      <w:tr w:rsidR="00BF4D21" w:rsidRPr="00BF208B" w14:paraId="6DEE27D8" w14:textId="77777777">
        <w:tc>
          <w:tcPr>
            <w:tcW w:w="2328" w:type="pct"/>
          </w:tcPr>
          <w:p w14:paraId="6DEE27D4" w14:textId="77777777" w:rsidR="00BF4D21" w:rsidRPr="00BF208B" w:rsidRDefault="00973607">
            <w:pPr>
              <w:pStyle w:val="Default"/>
              <w:rPr>
                <w:sz w:val="22"/>
                <w:szCs w:val="22"/>
                <w:lang w:val="pt-PT" w:eastAsia="ja-JP"/>
              </w:rPr>
            </w:pPr>
            <w:r w:rsidRPr="00BF208B">
              <w:rPr>
                <w:sz w:val="22"/>
                <w:szCs w:val="22"/>
                <w:lang w:val="pt-PT" w:eastAsia="ja-JP"/>
              </w:rPr>
              <w:t xml:space="preserve">   Variação em relação à inicial</w:t>
            </w:r>
          </w:p>
        </w:tc>
        <w:tc>
          <w:tcPr>
            <w:tcW w:w="948" w:type="pct"/>
          </w:tcPr>
          <w:p w14:paraId="6DEE27D5" w14:textId="77777777" w:rsidR="00BF4D21" w:rsidRPr="00BF208B" w:rsidRDefault="00973607">
            <w:pPr>
              <w:pStyle w:val="Default"/>
              <w:jc w:val="center"/>
              <w:rPr>
                <w:color w:val="auto"/>
                <w:sz w:val="22"/>
                <w:szCs w:val="22"/>
                <w:lang w:val="pt-PT"/>
              </w:rPr>
            </w:pPr>
            <w:r w:rsidRPr="00BF208B">
              <w:rPr>
                <w:color w:val="auto"/>
                <w:sz w:val="22"/>
                <w:szCs w:val="22"/>
                <w:lang w:val="pt-PT"/>
              </w:rPr>
              <w:t>-2,7</w:t>
            </w:r>
            <w:r w:rsidRPr="00BF208B">
              <w:rPr>
                <w:color w:val="auto"/>
                <w:sz w:val="22"/>
                <w:szCs w:val="22"/>
                <w:vertAlign w:val="superscript"/>
                <w:lang w:val="pt-PT"/>
              </w:rPr>
              <w:t>††</w:t>
            </w:r>
          </w:p>
        </w:tc>
        <w:tc>
          <w:tcPr>
            <w:tcW w:w="949" w:type="pct"/>
          </w:tcPr>
          <w:p w14:paraId="6DEE27D6" w14:textId="77777777" w:rsidR="00BF4D21" w:rsidRPr="00BF208B" w:rsidRDefault="00973607">
            <w:pPr>
              <w:pStyle w:val="Default"/>
              <w:jc w:val="center"/>
              <w:rPr>
                <w:color w:val="auto"/>
                <w:sz w:val="22"/>
                <w:szCs w:val="22"/>
                <w:lang w:val="pt-PT"/>
              </w:rPr>
            </w:pPr>
            <w:r w:rsidRPr="00BF208B">
              <w:rPr>
                <w:color w:val="auto"/>
                <w:sz w:val="22"/>
                <w:szCs w:val="22"/>
                <w:lang w:val="pt-PT"/>
              </w:rPr>
              <w:t>-2,9</w:t>
            </w:r>
            <w:r w:rsidRPr="00BF208B">
              <w:rPr>
                <w:color w:val="auto"/>
                <w:sz w:val="22"/>
                <w:szCs w:val="22"/>
                <w:vertAlign w:val="superscript"/>
                <w:lang w:val="pt-PT"/>
              </w:rPr>
              <w:t>††</w:t>
            </w:r>
          </w:p>
        </w:tc>
        <w:tc>
          <w:tcPr>
            <w:tcW w:w="775" w:type="pct"/>
          </w:tcPr>
          <w:p w14:paraId="6DEE27D7" w14:textId="77777777" w:rsidR="00BF4D21" w:rsidRPr="00BF208B" w:rsidRDefault="00973607">
            <w:pPr>
              <w:keepNext/>
              <w:keepLines/>
              <w:spacing w:line="240" w:lineRule="auto"/>
              <w:jc w:val="center"/>
              <w:rPr>
                <w:lang w:val="pt-PT" w:eastAsia="ja-JP"/>
              </w:rPr>
            </w:pPr>
            <w:r w:rsidRPr="00BF208B">
              <w:rPr>
                <w:lang w:val="pt-PT" w:eastAsia="ja-JP"/>
              </w:rPr>
              <w:t>-0,1</w:t>
            </w:r>
          </w:p>
        </w:tc>
      </w:tr>
      <w:tr w:rsidR="00BF4D21" w:rsidRPr="00BF208B" w14:paraId="6DEE27E0" w14:textId="77777777">
        <w:tc>
          <w:tcPr>
            <w:tcW w:w="2328" w:type="pct"/>
          </w:tcPr>
          <w:p w14:paraId="6DEE27D9" w14:textId="77777777" w:rsidR="00BF4D21" w:rsidRPr="00BF208B" w:rsidRDefault="00973607">
            <w:pPr>
              <w:pStyle w:val="Default"/>
              <w:rPr>
                <w:color w:val="auto"/>
                <w:sz w:val="22"/>
                <w:szCs w:val="22"/>
                <w:lang w:val="pt-PT"/>
              </w:rPr>
            </w:pPr>
            <w:r w:rsidRPr="00BF208B">
              <w:rPr>
                <w:color w:val="auto"/>
                <w:sz w:val="22"/>
                <w:szCs w:val="22"/>
                <w:lang w:val="pt-PT"/>
              </w:rPr>
              <w:t xml:space="preserve">   Diferença do placebo</w:t>
            </w:r>
          </w:p>
          <w:p w14:paraId="6DEE27DA" w14:textId="77777777" w:rsidR="00BF4D21" w:rsidRPr="00BF208B" w:rsidRDefault="00973607">
            <w:pPr>
              <w:pStyle w:val="Default"/>
              <w:rPr>
                <w:rStyle w:val="ui-provider"/>
                <w:sz w:val="22"/>
                <w:szCs w:val="22"/>
                <w:lang w:val="pt-PT"/>
              </w:rPr>
            </w:pPr>
            <w:r w:rsidRPr="00BF208B">
              <w:rPr>
                <w:color w:val="auto"/>
                <w:sz w:val="22"/>
                <w:szCs w:val="22"/>
                <w:lang w:val="pt-PT"/>
              </w:rPr>
              <w:t xml:space="preserve">   [IC 95 %]</w:t>
            </w:r>
          </w:p>
        </w:tc>
        <w:tc>
          <w:tcPr>
            <w:tcW w:w="948" w:type="pct"/>
          </w:tcPr>
          <w:p w14:paraId="6DEE27DB" w14:textId="77777777" w:rsidR="00BF4D21" w:rsidRPr="00BF208B" w:rsidRDefault="00973607">
            <w:pPr>
              <w:keepNext/>
              <w:keepLines/>
              <w:spacing w:line="240" w:lineRule="auto"/>
              <w:jc w:val="center"/>
              <w:rPr>
                <w:lang w:val="pt-PT" w:eastAsia="ja-JP"/>
              </w:rPr>
            </w:pPr>
            <w:r w:rsidRPr="00BF208B">
              <w:rPr>
                <w:lang w:val="pt-PT" w:eastAsia="ja-JP"/>
              </w:rPr>
              <w:t>-2,6</w:t>
            </w:r>
            <w:r w:rsidRPr="00BF208B">
              <w:rPr>
                <w:vertAlign w:val="superscript"/>
                <w:lang w:val="pt-PT" w:eastAsia="ja-JP"/>
              </w:rPr>
              <w:t>**</w:t>
            </w:r>
          </w:p>
          <w:p w14:paraId="6DEE27DC" w14:textId="77777777" w:rsidR="00BF4D21" w:rsidRPr="00BF208B" w:rsidRDefault="00973607">
            <w:pPr>
              <w:pStyle w:val="Default"/>
              <w:jc w:val="center"/>
              <w:rPr>
                <w:color w:val="auto"/>
                <w:sz w:val="22"/>
                <w:szCs w:val="22"/>
                <w:lang w:val="pt-PT"/>
              </w:rPr>
            </w:pPr>
            <w:r w:rsidRPr="00BF208B">
              <w:rPr>
                <w:sz w:val="22"/>
                <w:szCs w:val="22"/>
                <w:lang w:val="pt-PT" w:eastAsia="ja-JP"/>
              </w:rPr>
              <w:t>[-2,9</w:t>
            </w:r>
            <w:r w:rsidRPr="00BF208B">
              <w:rPr>
                <w:sz w:val="22"/>
                <w:szCs w:val="22"/>
                <w:lang w:val="pt-PT"/>
              </w:rPr>
              <w:t>; -2,3</w:t>
            </w:r>
            <w:r w:rsidRPr="00BF208B">
              <w:rPr>
                <w:sz w:val="22"/>
                <w:szCs w:val="22"/>
                <w:lang w:val="pt-PT" w:eastAsia="ja-JP"/>
              </w:rPr>
              <w:t>]</w:t>
            </w:r>
          </w:p>
        </w:tc>
        <w:tc>
          <w:tcPr>
            <w:tcW w:w="949" w:type="pct"/>
          </w:tcPr>
          <w:p w14:paraId="6DEE27DD" w14:textId="77777777" w:rsidR="00BF4D21" w:rsidRPr="00BF208B" w:rsidRDefault="00973607">
            <w:pPr>
              <w:keepNext/>
              <w:keepLines/>
              <w:spacing w:line="240" w:lineRule="auto"/>
              <w:jc w:val="center"/>
              <w:rPr>
                <w:lang w:val="pt-PT" w:eastAsia="ja-JP"/>
              </w:rPr>
            </w:pPr>
            <w:r w:rsidRPr="00BF208B">
              <w:rPr>
                <w:lang w:val="pt-PT" w:eastAsia="ja-JP"/>
              </w:rPr>
              <w:t>-2,7</w:t>
            </w:r>
            <w:r w:rsidRPr="00BF208B">
              <w:rPr>
                <w:vertAlign w:val="superscript"/>
                <w:lang w:val="pt-PT" w:eastAsia="ja-JP"/>
              </w:rPr>
              <w:t>**</w:t>
            </w:r>
          </w:p>
          <w:p w14:paraId="6DEE27DE" w14:textId="77777777" w:rsidR="00BF4D21" w:rsidRPr="00BF208B" w:rsidRDefault="00973607">
            <w:pPr>
              <w:pStyle w:val="Default"/>
              <w:jc w:val="center"/>
              <w:rPr>
                <w:color w:val="auto"/>
                <w:sz w:val="22"/>
                <w:szCs w:val="22"/>
                <w:lang w:val="pt-PT"/>
              </w:rPr>
            </w:pPr>
            <w:r w:rsidRPr="00BF208B">
              <w:rPr>
                <w:sz w:val="22"/>
                <w:szCs w:val="22"/>
                <w:lang w:val="pt-PT" w:eastAsia="ja-JP"/>
              </w:rPr>
              <w:t>[-3,1</w:t>
            </w:r>
            <w:r w:rsidRPr="00BF208B">
              <w:rPr>
                <w:sz w:val="22"/>
                <w:szCs w:val="22"/>
                <w:lang w:val="pt-PT"/>
              </w:rPr>
              <w:t>; -2,4</w:t>
            </w:r>
            <w:r w:rsidRPr="00BF208B">
              <w:rPr>
                <w:sz w:val="22"/>
                <w:szCs w:val="22"/>
                <w:lang w:val="pt-PT" w:eastAsia="ja-JP"/>
              </w:rPr>
              <w:t>]</w:t>
            </w:r>
          </w:p>
        </w:tc>
        <w:tc>
          <w:tcPr>
            <w:tcW w:w="775" w:type="pct"/>
          </w:tcPr>
          <w:p w14:paraId="6DEE27DF" w14:textId="77777777" w:rsidR="00BF4D21" w:rsidRPr="00BF208B" w:rsidRDefault="00973607">
            <w:pPr>
              <w:keepNext/>
              <w:keepLines/>
              <w:spacing w:line="240" w:lineRule="auto"/>
              <w:jc w:val="center"/>
              <w:rPr>
                <w:lang w:val="pt-PT" w:eastAsia="ja-JP"/>
              </w:rPr>
            </w:pPr>
            <w:r w:rsidRPr="00BF208B">
              <w:rPr>
                <w:lang w:val="pt-PT" w:eastAsia="ja-JP"/>
              </w:rPr>
              <w:t>-</w:t>
            </w:r>
          </w:p>
        </w:tc>
      </w:tr>
      <w:tr w:rsidR="00BF4D21" w:rsidRPr="00BF208B" w14:paraId="6DEE27E2" w14:textId="77777777">
        <w:tc>
          <w:tcPr>
            <w:tcW w:w="5000" w:type="pct"/>
            <w:gridSpan w:val="4"/>
          </w:tcPr>
          <w:p w14:paraId="6DEE27E1" w14:textId="77777777" w:rsidR="00BF4D21" w:rsidRPr="00BF208B" w:rsidRDefault="00973607">
            <w:pPr>
              <w:keepNext/>
              <w:keepLines/>
              <w:spacing w:line="240" w:lineRule="auto"/>
              <w:rPr>
                <w:lang w:val="pt-PT" w:eastAsia="ja-JP"/>
              </w:rPr>
            </w:pPr>
            <w:r w:rsidRPr="00BF208B">
              <w:rPr>
                <w:b/>
                <w:lang w:val="pt-PT" w:eastAsia="ja-JP"/>
              </w:rPr>
              <w:t>GJ (mg/dL)</w:t>
            </w:r>
          </w:p>
        </w:tc>
      </w:tr>
      <w:tr w:rsidR="00BF4D21" w:rsidRPr="00BF208B" w14:paraId="6DEE27E7" w14:textId="77777777">
        <w:tc>
          <w:tcPr>
            <w:tcW w:w="2328" w:type="pct"/>
          </w:tcPr>
          <w:p w14:paraId="6DEE27E3" w14:textId="77777777" w:rsidR="00BF4D21" w:rsidRPr="00BF208B" w:rsidRDefault="00973607">
            <w:pPr>
              <w:pStyle w:val="Default"/>
              <w:rPr>
                <w:color w:val="auto"/>
                <w:sz w:val="22"/>
                <w:szCs w:val="22"/>
                <w:lang w:val="pt-PT"/>
              </w:rPr>
            </w:pPr>
            <w:r w:rsidRPr="00BF208B">
              <w:rPr>
                <w:sz w:val="22"/>
                <w:szCs w:val="22"/>
                <w:lang w:val="pt-PT" w:eastAsia="ja-JP"/>
              </w:rPr>
              <w:t xml:space="preserve">   </w:t>
            </w:r>
            <w:r w:rsidRPr="00BF208B">
              <w:rPr>
                <w:rStyle w:val="ui-provider"/>
                <w:sz w:val="22"/>
                <w:szCs w:val="22"/>
                <w:lang w:val="pt-PT"/>
              </w:rPr>
              <w:t>Inicial</w:t>
            </w:r>
          </w:p>
        </w:tc>
        <w:tc>
          <w:tcPr>
            <w:tcW w:w="948" w:type="pct"/>
          </w:tcPr>
          <w:p w14:paraId="6DEE27E4" w14:textId="77777777" w:rsidR="00BF4D21" w:rsidRPr="00BF208B" w:rsidRDefault="00973607">
            <w:pPr>
              <w:pStyle w:val="Default"/>
              <w:jc w:val="center"/>
              <w:rPr>
                <w:color w:val="auto"/>
                <w:sz w:val="22"/>
                <w:szCs w:val="22"/>
                <w:lang w:val="pt-PT"/>
              </w:rPr>
            </w:pPr>
            <w:r w:rsidRPr="00BF208B">
              <w:rPr>
                <w:color w:val="auto"/>
                <w:sz w:val="22"/>
                <w:szCs w:val="22"/>
                <w:lang w:val="pt-PT"/>
              </w:rPr>
              <w:t>157,8</w:t>
            </w:r>
          </w:p>
        </w:tc>
        <w:tc>
          <w:tcPr>
            <w:tcW w:w="949" w:type="pct"/>
          </w:tcPr>
          <w:p w14:paraId="6DEE27E5" w14:textId="77777777" w:rsidR="00BF4D21" w:rsidRPr="00BF208B" w:rsidRDefault="00973607">
            <w:pPr>
              <w:pStyle w:val="Default"/>
              <w:jc w:val="center"/>
              <w:rPr>
                <w:color w:val="auto"/>
                <w:sz w:val="22"/>
                <w:szCs w:val="22"/>
                <w:lang w:val="pt-PT"/>
              </w:rPr>
            </w:pPr>
            <w:r w:rsidRPr="00BF208B">
              <w:rPr>
                <w:color w:val="auto"/>
                <w:sz w:val="22"/>
                <w:szCs w:val="22"/>
                <w:lang w:val="pt-PT"/>
              </w:rPr>
              <w:t>161,5</w:t>
            </w:r>
          </w:p>
        </w:tc>
        <w:tc>
          <w:tcPr>
            <w:tcW w:w="775" w:type="pct"/>
          </w:tcPr>
          <w:p w14:paraId="6DEE27E6" w14:textId="77777777" w:rsidR="00BF4D21" w:rsidRPr="00BF208B" w:rsidRDefault="00973607">
            <w:pPr>
              <w:keepNext/>
              <w:keepLines/>
              <w:spacing w:line="240" w:lineRule="auto"/>
              <w:jc w:val="center"/>
              <w:rPr>
                <w:lang w:val="pt-PT" w:eastAsia="ja-JP"/>
              </w:rPr>
            </w:pPr>
            <w:r w:rsidRPr="00BF208B">
              <w:rPr>
                <w:lang w:val="pt-PT" w:eastAsia="ja-JP"/>
              </w:rPr>
              <w:t>156,7</w:t>
            </w:r>
          </w:p>
        </w:tc>
      </w:tr>
      <w:tr w:rsidR="00BF4D21" w:rsidRPr="00BF208B" w14:paraId="6DEE27EC" w14:textId="77777777">
        <w:tc>
          <w:tcPr>
            <w:tcW w:w="2328" w:type="pct"/>
          </w:tcPr>
          <w:p w14:paraId="6DEE27E8" w14:textId="77777777" w:rsidR="00BF4D21" w:rsidRPr="00BF208B" w:rsidRDefault="00973607">
            <w:pPr>
              <w:pStyle w:val="Default"/>
              <w:rPr>
                <w:color w:val="auto"/>
                <w:sz w:val="22"/>
                <w:szCs w:val="22"/>
                <w:lang w:val="pt-PT"/>
              </w:rPr>
            </w:pPr>
            <w:r w:rsidRPr="00BF208B">
              <w:rPr>
                <w:sz w:val="22"/>
                <w:szCs w:val="22"/>
                <w:lang w:val="pt-PT" w:eastAsia="ja-JP"/>
              </w:rPr>
              <w:t xml:space="preserve">   Variação em relação à inicial</w:t>
            </w:r>
          </w:p>
        </w:tc>
        <w:tc>
          <w:tcPr>
            <w:tcW w:w="948" w:type="pct"/>
          </w:tcPr>
          <w:p w14:paraId="6DEE27E9" w14:textId="77777777" w:rsidR="00BF4D21" w:rsidRPr="00BF208B" w:rsidRDefault="00973607">
            <w:pPr>
              <w:pStyle w:val="Default"/>
              <w:jc w:val="center"/>
              <w:rPr>
                <w:color w:val="auto"/>
                <w:sz w:val="22"/>
                <w:szCs w:val="22"/>
                <w:lang w:val="pt-PT"/>
              </w:rPr>
            </w:pPr>
            <w:r w:rsidRPr="00BF208B">
              <w:rPr>
                <w:color w:val="auto"/>
                <w:sz w:val="22"/>
                <w:szCs w:val="22"/>
                <w:lang w:val="pt-PT"/>
              </w:rPr>
              <w:t>-49,2</w:t>
            </w:r>
            <w:r w:rsidRPr="00BF208B">
              <w:rPr>
                <w:color w:val="auto"/>
                <w:sz w:val="22"/>
                <w:szCs w:val="22"/>
                <w:vertAlign w:val="superscript"/>
                <w:lang w:val="pt-PT"/>
              </w:rPr>
              <w:t>††</w:t>
            </w:r>
          </w:p>
        </w:tc>
        <w:tc>
          <w:tcPr>
            <w:tcW w:w="949" w:type="pct"/>
          </w:tcPr>
          <w:p w14:paraId="6DEE27EA" w14:textId="77777777" w:rsidR="00BF4D21" w:rsidRPr="00BF208B" w:rsidRDefault="00973607">
            <w:pPr>
              <w:pStyle w:val="Default"/>
              <w:jc w:val="center"/>
              <w:rPr>
                <w:color w:val="auto"/>
                <w:sz w:val="22"/>
                <w:szCs w:val="22"/>
                <w:lang w:val="pt-PT"/>
              </w:rPr>
            </w:pPr>
            <w:r w:rsidRPr="00BF208B">
              <w:rPr>
                <w:color w:val="auto"/>
                <w:sz w:val="22"/>
                <w:szCs w:val="22"/>
                <w:lang w:val="pt-PT"/>
              </w:rPr>
              <w:t>-51,7</w:t>
            </w:r>
            <w:r w:rsidRPr="00BF208B">
              <w:rPr>
                <w:color w:val="auto"/>
                <w:sz w:val="22"/>
                <w:szCs w:val="22"/>
                <w:vertAlign w:val="superscript"/>
                <w:lang w:val="pt-PT"/>
              </w:rPr>
              <w:t>††</w:t>
            </w:r>
          </w:p>
        </w:tc>
        <w:tc>
          <w:tcPr>
            <w:tcW w:w="775" w:type="pct"/>
          </w:tcPr>
          <w:p w14:paraId="6DEE27EB" w14:textId="77777777" w:rsidR="00BF4D21" w:rsidRPr="00BF208B" w:rsidRDefault="00973607">
            <w:pPr>
              <w:keepNext/>
              <w:keepLines/>
              <w:spacing w:line="240" w:lineRule="auto"/>
              <w:jc w:val="center"/>
              <w:rPr>
                <w:lang w:val="pt-PT" w:eastAsia="ja-JP"/>
              </w:rPr>
            </w:pPr>
            <w:r w:rsidRPr="00BF208B">
              <w:rPr>
                <w:lang w:val="pt-PT" w:eastAsia="ja-JP"/>
              </w:rPr>
              <w:t>-2,4</w:t>
            </w:r>
          </w:p>
        </w:tc>
      </w:tr>
      <w:tr w:rsidR="00BF4D21" w:rsidRPr="00BF208B" w14:paraId="6DEE27F4" w14:textId="77777777">
        <w:tc>
          <w:tcPr>
            <w:tcW w:w="2328" w:type="pct"/>
          </w:tcPr>
          <w:p w14:paraId="6DEE27ED" w14:textId="77777777" w:rsidR="00BF4D21" w:rsidRPr="00BF208B" w:rsidRDefault="00973607">
            <w:pPr>
              <w:pStyle w:val="Default"/>
              <w:rPr>
                <w:color w:val="auto"/>
                <w:sz w:val="22"/>
                <w:szCs w:val="22"/>
                <w:lang w:val="pt-PT"/>
              </w:rPr>
            </w:pPr>
            <w:r w:rsidRPr="00BF208B">
              <w:rPr>
                <w:color w:val="auto"/>
                <w:sz w:val="22"/>
                <w:szCs w:val="22"/>
                <w:lang w:val="pt-PT"/>
              </w:rPr>
              <w:t xml:space="preserve">   Diferença do placebo</w:t>
            </w:r>
          </w:p>
          <w:p w14:paraId="6DEE27EE" w14:textId="77777777" w:rsidR="00BF4D21" w:rsidRPr="00BF208B" w:rsidRDefault="00973607">
            <w:pPr>
              <w:pStyle w:val="Default"/>
              <w:rPr>
                <w:color w:val="auto"/>
                <w:sz w:val="22"/>
                <w:szCs w:val="22"/>
                <w:lang w:val="pt-PT"/>
              </w:rPr>
            </w:pPr>
            <w:r w:rsidRPr="00BF208B">
              <w:rPr>
                <w:color w:val="auto"/>
                <w:sz w:val="22"/>
                <w:szCs w:val="22"/>
                <w:lang w:val="pt-PT"/>
              </w:rPr>
              <w:t xml:space="preserve">   [IC 95 %]</w:t>
            </w:r>
          </w:p>
        </w:tc>
        <w:tc>
          <w:tcPr>
            <w:tcW w:w="948" w:type="pct"/>
          </w:tcPr>
          <w:p w14:paraId="6DEE27EF" w14:textId="77777777" w:rsidR="00BF4D21" w:rsidRPr="00BF208B" w:rsidRDefault="00973607">
            <w:pPr>
              <w:keepNext/>
              <w:keepLines/>
              <w:spacing w:line="240" w:lineRule="auto"/>
              <w:jc w:val="center"/>
              <w:rPr>
                <w:lang w:val="pt-PT" w:eastAsia="ja-JP"/>
              </w:rPr>
            </w:pPr>
            <w:r w:rsidRPr="00BF208B">
              <w:rPr>
                <w:lang w:val="pt-PT" w:eastAsia="ja-JP"/>
              </w:rPr>
              <w:t>-46,8</w:t>
            </w:r>
            <w:r w:rsidRPr="00BF208B">
              <w:rPr>
                <w:vertAlign w:val="superscript"/>
                <w:lang w:val="pt-PT" w:eastAsia="ja-JP"/>
              </w:rPr>
              <w:t>**</w:t>
            </w:r>
          </w:p>
          <w:p w14:paraId="6DEE27F0" w14:textId="77777777" w:rsidR="00BF4D21" w:rsidRPr="00BF208B" w:rsidRDefault="00973607">
            <w:pPr>
              <w:pStyle w:val="Default"/>
              <w:jc w:val="center"/>
              <w:rPr>
                <w:color w:val="auto"/>
                <w:sz w:val="22"/>
                <w:szCs w:val="22"/>
                <w:lang w:val="pt-PT"/>
              </w:rPr>
            </w:pPr>
            <w:r w:rsidRPr="00BF208B">
              <w:rPr>
                <w:sz w:val="22"/>
                <w:szCs w:val="22"/>
                <w:lang w:val="pt-PT" w:eastAsia="ja-JP"/>
              </w:rPr>
              <w:t>[-52,7</w:t>
            </w:r>
            <w:r w:rsidRPr="00BF208B">
              <w:rPr>
                <w:sz w:val="22"/>
                <w:szCs w:val="22"/>
                <w:lang w:val="pt-PT"/>
              </w:rPr>
              <w:t>; -40,9</w:t>
            </w:r>
            <w:r w:rsidRPr="00BF208B">
              <w:rPr>
                <w:sz w:val="22"/>
                <w:szCs w:val="22"/>
                <w:lang w:val="pt-PT" w:eastAsia="ja-JP"/>
              </w:rPr>
              <w:t>]</w:t>
            </w:r>
          </w:p>
        </w:tc>
        <w:tc>
          <w:tcPr>
            <w:tcW w:w="949" w:type="pct"/>
          </w:tcPr>
          <w:p w14:paraId="6DEE27F1" w14:textId="77777777" w:rsidR="00BF4D21" w:rsidRPr="00BF208B" w:rsidRDefault="00973607">
            <w:pPr>
              <w:keepNext/>
              <w:keepLines/>
              <w:spacing w:line="240" w:lineRule="auto"/>
              <w:jc w:val="center"/>
              <w:rPr>
                <w:lang w:val="pt-PT" w:eastAsia="ja-JP"/>
              </w:rPr>
            </w:pPr>
            <w:r w:rsidRPr="00BF208B">
              <w:rPr>
                <w:lang w:val="pt-PT" w:eastAsia="ja-JP"/>
              </w:rPr>
              <w:t>-49,3</w:t>
            </w:r>
            <w:r w:rsidRPr="00BF208B">
              <w:rPr>
                <w:vertAlign w:val="superscript"/>
                <w:lang w:val="pt-PT" w:eastAsia="ja-JP"/>
              </w:rPr>
              <w:t>**</w:t>
            </w:r>
          </w:p>
          <w:p w14:paraId="6DEE27F2" w14:textId="77777777" w:rsidR="00BF4D21" w:rsidRPr="00BF208B" w:rsidRDefault="00973607">
            <w:pPr>
              <w:pStyle w:val="Default"/>
              <w:jc w:val="center"/>
              <w:rPr>
                <w:color w:val="auto"/>
                <w:sz w:val="22"/>
                <w:szCs w:val="22"/>
                <w:lang w:val="pt-PT"/>
              </w:rPr>
            </w:pPr>
            <w:r w:rsidRPr="00BF208B">
              <w:rPr>
                <w:sz w:val="22"/>
                <w:szCs w:val="22"/>
                <w:lang w:val="pt-PT" w:eastAsia="ja-JP"/>
              </w:rPr>
              <w:t>[-55,2</w:t>
            </w:r>
            <w:r w:rsidRPr="00BF208B">
              <w:rPr>
                <w:sz w:val="22"/>
                <w:szCs w:val="22"/>
                <w:lang w:val="pt-PT"/>
              </w:rPr>
              <w:t>; -43,3</w:t>
            </w:r>
            <w:r w:rsidRPr="00BF208B">
              <w:rPr>
                <w:sz w:val="22"/>
                <w:szCs w:val="22"/>
                <w:lang w:val="pt-PT" w:eastAsia="ja-JP"/>
              </w:rPr>
              <w:t>]</w:t>
            </w:r>
          </w:p>
        </w:tc>
        <w:tc>
          <w:tcPr>
            <w:tcW w:w="775" w:type="pct"/>
          </w:tcPr>
          <w:p w14:paraId="6DEE27F3" w14:textId="77777777" w:rsidR="00BF4D21" w:rsidRPr="00BF208B" w:rsidRDefault="00973607">
            <w:pPr>
              <w:keepNext/>
              <w:keepLines/>
              <w:spacing w:line="240" w:lineRule="auto"/>
              <w:jc w:val="center"/>
              <w:rPr>
                <w:lang w:val="pt-PT" w:eastAsia="ja-JP"/>
              </w:rPr>
            </w:pPr>
            <w:r w:rsidRPr="00BF208B">
              <w:rPr>
                <w:lang w:val="pt-PT" w:eastAsia="ja-JP"/>
              </w:rPr>
              <w:t>-</w:t>
            </w:r>
          </w:p>
        </w:tc>
      </w:tr>
    </w:tbl>
    <w:p w14:paraId="6DEE27F5" w14:textId="77777777" w:rsidR="00BF4D21" w:rsidRPr="00BF208B" w:rsidRDefault="00973607">
      <w:pPr>
        <w:spacing w:line="240" w:lineRule="auto"/>
        <w:rPr>
          <w:lang w:val="pt-PT"/>
        </w:rPr>
      </w:pPr>
      <w:r w:rsidRPr="00BF208B">
        <w:rPr>
          <w:vertAlign w:val="superscript"/>
          <w:lang w:val="pt-PT"/>
        </w:rPr>
        <w:t>†</w:t>
      </w:r>
      <w:r w:rsidRPr="00BF208B">
        <w:rPr>
          <w:lang w:val="pt-PT"/>
        </w:rPr>
        <w:t>p</w:t>
      </w:r>
      <w:r w:rsidRPr="00BF208B">
        <w:rPr>
          <w:rFonts w:eastAsia="SimSun"/>
          <w:szCs w:val="22"/>
          <w:lang w:val="pt-PT"/>
        </w:rPr>
        <w:t xml:space="preserve">&lt; 0,05 </w:t>
      </w:r>
      <w:r w:rsidRPr="00BF208B">
        <w:rPr>
          <w:rFonts w:eastAsia="SimSun"/>
          <w:i/>
          <w:iCs/>
          <w:szCs w:val="22"/>
          <w:lang w:val="pt-PT"/>
        </w:rPr>
        <w:t>versu</w:t>
      </w:r>
      <w:r w:rsidRPr="00BF208B">
        <w:rPr>
          <w:rFonts w:eastAsia="SimSun"/>
          <w:szCs w:val="22"/>
          <w:lang w:val="pt-PT"/>
        </w:rPr>
        <w:t>s inicial.</w:t>
      </w:r>
    </w:p>
    <w:p w14:paraId="6DEE27F6" w14:textId="77777777" w:rsidR="00BF4D21" w:rsidRPr="00BF208B" w:rsidRDefault="00973607">
      <w:pPr>
        <w:spacing w:line="240" w:lineRule="auto"/>
        <w:rPr>
          <w:rFonts w:eastAsia="SimSun"/>
          <w:szCs w:val="22"/>
          <w:lang w:val="pt-PT"/>
        </w:rPr>
      </w:pPr>
      <w:r w:rsidRPr="00BF208B">
        <w:rPr>
          <w:rFonts w:eastAsia="SimSun"/>
          <w:szCs w:val="22"/>
          <w:vertAlign w:val="superscript"/>
          <w:lang w:val="pt-PT"/>
        </w:rPr>
        <w:t>††</w:t>
      </w:r>
      <w:r w:rsidRPr="00BF208B">
        <w:rPr>
          <w:rFonts w:eastAsia="SimSun"/>
          <w:szCs w:val="22"/>
          <w:lang w:val="pt-PT"/>
        </w:rPr>
        <w:t xml:space="preserve">p &lt; 0,001 </w:t>
      </w:r>
      <w:r w:rsidRPr="00BF208B">
        <w:rPr>
          <w:rFonts w:eastAsia="SimSun"/>
          <w:i/>
          <w:iCs/>
          <w:szCs w:val="22"/>
          <w:lang w:val="pt-PT"/>
        </w:rPr>
        <w:t>versus</w:t>
      </w:r>
      <w:r w:rsidRPr="00BF208B">
        <w:rPr>
          <w:rFonts w:eastAsia="SimSun"/>
          <w:szCs w:val="22"/>
          <w:lang w:val="pt-PT"/>
        </w:rPr>
        <w:t xml:space="preserve"> inicial.</w:t>
      </w:r>
    </w:p>
    <w:p w14:paraId="6DEE27F7" w14:textId="77777777" w:rsidR="00BF4D21" w:rsidRPr="00BF208B" w:rsidRDefault="00973607">
      <w:pPr>
        <w:spacing w:line="240" w:lineRule="auto"/>
        <w:rPr>
          <w:szCs w:val="22"/>
          <w:lang w:val="pt-PT"/>
        </w:rPr>
      </w:pPr>
      <w:r w:rsidRPr="00BF208B">
        <w:rPr>
          <w:rFonts w:eastAsia="SimSun"/>
          <w:szCs w:val="22"/>
          <w:lang w:val="pt-PT"/>
        </w:rPr>
        <w:t xml:space="preserve">**p &lt; 0,001 </w:t>
      </w:r>
      <w:r w:rsidRPr="00BF208B">
        <w:rPr>
          <w:rFonts w:eastAsia="SimSun"/>
          <w:i/>
          <w:iCs/>
          <w:szCs w:val="22"/>
          <w:lang w:val="pt-PT"/>
        </w:rPr>
        <w:t xml:space="preserve">versus </w:t>
      </w:r>
      <w:r w:rsidRPr="00BF208B">
        <w:rPr>
          <w:rFonts w:eastAsia="SimSun"/>
          <w:szCs w:val="22"/>
          <w:lang w:val="pt-PT"/>
        </w:rPr>
        <w:t xml:space="preserve">placebo, </w:t>
      </w:r>
      <w:r w:rsidRPr="00BF208B">
        <w:rPr>
          <w:szCs w:val="22"/>
          <w:lang w:val="pt-PT"/>
        </w:rPr>
        <w:t>ajustado para a multiplicidade.</w:t>
      </w:r>
    </w:p>
    <w:p w14:paraId="6DEE27F8" w14:textId="77777777" w:rsidR="00BF4D21" w:rsidRPr="00BF208B" w:rsidRDefault="00973607">
      <w:pPr>
        <w:spacing w:line="240" w:lineRule="auto"/>
        <w:rPr>
          <w:rFonts w:eastAsia="SimSun"/>
          <w:szCs w:val="22"/>
          <w:lang w:val="pt-PT"/>
        </w:rPr>
      </w:pPr>
      <w:r w:rsidRPr="00BF208B">
        <w:rPr>
          <w:rFonts w:eastAsia="SimSun"/>
          <w:szCs w:val="22"/>
          <w:vertAlign w:val="superscript"/>
          <w:lang w:val="pt-PT"/>
        </w:rPr>
        <w:t>##</w:t>
      </w:r>
      <w:r w:rsidRPr="00BF208B">
        <w:rPr>
          <w:rFonts w:eastAsia="SimSun"/>
          <w:szCs w:val="22"/>
          <w:lang w:val="pt-PT"/>
        </w:rPr>
        <w:t xml:space="preserve">p &lt; 0,001 </w:t>
      </w:r>
      <w:r w:rsidRPr="00BF208B">
        <w:rPr>
          <w:rFonts w:eastAsia="SimSun"/>
          <w:i/>
          <w:iCs/>
          <w:szCs w:val="22"/>
          <w:lang w:val="pt-PT"/>
        </w:rPr>
        <w:t>versus</w:t>
      </w:r>
      <w:r w:rsidRPr="00BF208B">
        <w:rPr>
          <w:rFonts w:eastAsia="SimSun"/>
          <w:szCs w:val="22"/>
          <w:lang w:val="pt-PT"/>
        </w:rPr>
        <w:t xml:space="preserve"> placebo, não ajustado para multiplicidade.</w:t>
      </w:r>
    </w:p>
    <w:p w14:paraId="6DEE27F9" w14:textId="77777777" w:rsidR="00BF4D21" w:rsidRPr="00BF208B" w:rsidRDefault="00BF4D21">
      <w:pPr>
        <w:spacing w:line="240" w:lineRule="auto"/>
        <w:rPr>
          <w:rFonts w:eastAsia="SimSun"/>
          <w:szCs w:val="22"/>
          <w:lang w:val="pt-PT"/>
        </w:rPr>
      </w:pPr>
    </w:p>
    <w:p w14:paraId="6DEE27FA" w14:textId="77777777" w:rsidR="00BF4D21" w:rsidRPr="00BF208B" w:rsidRDefault="00973607">
      <w:pPr>
        <w:keepNext/>
        <w:spacing w:line="240" w:lineRule="auto"/>
        <w:rPr>
          <w:iCs/>
          <w:szCs w:val="22"/>
          <w:lang w:val="pt-PT"/>
        </w:rPr>
      </w:pPr>
      <w:r w:rsidRPr="00BF208B">
        <w:rPr>
          <w:iCs/>
          <w:noProof/>
          <w:szCs w:val="22"/>
          <w:lang w:val="pt-PT"/>
        </w:rPr>
        <w:lastRenderedPageBreak/>
        <w:drawing>
          <wp:inline distT="0" distB="0" distL="0" distR="0" wp14:anchorId="6DEE4926" wp14:editId="3339DDD5">
            <wp:extent cx="5671595" cy="3541968"/>
            <wp:effectExtent l="0" t="0" r="5715" b="1905"/>
            <wp:docPr id="1192161726" name="Picture 1" descr="A graph of a number of different types of dru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61726" name="Picture 1" descr="A graph of a number of different types of drugs&#10;&#10;Description automatically generated with medium confidence"/>
                    <pic:cNvPicPr/>
                  </pic:nvPicPr>
                  <pic:blipFill rotWithShape="1">
                    <a:blip r:embed="rId23" cstate="print">
                      <a:extLst>
                        <a:ext uri="{28A0092B-C50C-407E-A947-70E740481C1C}">
                          <a14:useLocalDpi xmlns:a14="http://schemas.microsoft.com/office/drawing/2010/main" val="0"/>
                        </a:ext>
                      </a:extLst>
                    </a:blip>
                    <a:srcRect l="3819" t="14303" r="5749" b="12606"/>
                    <a:stretch/>
                  </pic:blipFill>
                  <pic:spPr bwMode="auto">
                    <a:xfrm>
                      <a:off x="0" y="0"/>
                      <a:ext cx="5678826" cy="3546484"/>
                    </a:xfrm>
                    <a:prstGeom prst="rect">
                      <a:avLst/>
                    </a:prstGeom>
                    <a:ln>
                      <a:noFill/>
                    </a:ln>
                    <a:extLst>
                      <a:ext uri="{53640926-AAD7-44D8-BBD7-CCE9431645EC}">
                        <a14:shadowObscured xmlns:a14="http://schemas.microsoft.com/office/drawing/2010/main"/>
                      </a:ext>
                    </a:extLst>
                  </pic:spPr>
                </pic:pic>
              </a:graphicData>
            </a:graphic>
          </wp:inline>
        </w:drawing>
      </w:r>
    </w:p>
    <w:p w14:paraId="6DEE27FB" w14:textId="77777777" w:rsidR="00BF4D21" w:rsidRPr="00BF208B" w:rsidRDefault="00BF4D21">
      <w:pPr>
        <w:keepNext/>
        <w:spacing w:line="240" w:lineRule="auto"/>
        <w:rPr>
          <w:iCs/>
          <w:szCs w:val="22"/>
          <w:lang w:val="pt-PT"/>
        </w:rPr>
      </w:pPr>
    </w:p>
    <w:p w14:paraId="6DEE27FC" w14:textId="5D304236" w:rsidR="00BF4D21" w:rsidRPr="00BF208B" w:rsidRDefault="00973607">
      <w:pPr>
        <w:keepNext/>
        <w:spacing w:line="240" w:lineRule="auto"/>
        <w:rPr>
          <w:b/>
          <w:bCs/>
          <w:iCs/>
          <w:szCs w:val="22"/>
          <w:lang w:val="pt-PT"/>
        </w:rPr>
      </w:pPr>
      <w:r w:rsidRPr="00BF208B">
        <w:rPr>
          <w:b/>
          <w:bCs/>
          <w:iCs/>
          <w:szCs w:val="22"/>
          <w:lang w:val="pt-PT"/>
        </w:rPr>
        <w:t>Figura 9. Alteração média no peso corporal (%) desde o início do estudo até à semana 72</w:t>
      </w:r>
    </w:p>
    <w:p w14:paraId="6DEE27FD" w14:textId="77777777" w:rsidR="00BF4D21" w:rsidRPr="00BF208B" w:rsidRDefault="00BF4D21">
      <w:pPr>
        <w:spacing w:line="240" w:lineRule="auto"/>
        <w:rPr>
          <w:iCs/>
          <w:szCs w:val="22"/>
          <w:lang w:val="pt-PT"/>
        </w:rPr>
      </w:pPr>
    </w:p>
    <w:p w14:paraId="6DEE27FE" w14:textId="77777777" w:rsidR="00BF4D21" w:rsidRPr="00BF208B" w:rsidRDefault="00973607">
      <w:pPr>
        <w:spacing w:line="240" w:lineRule="auto"/>
        <w:rPr>
          <w:iCs/>
          <w:szCs w:val="22"/>
          <w:lang w:val="pt-PT"/>
        </w:rPr>
      </w:pPr>
      <w:r w:rsidRPr="00BF208B">
        <w:rPr>
          <w:iCs/>
          <w:szCs w:val="22"/>
          <w:lang w:val="pt-PT"/>
        </w:rPr>
        <w:t xml:space="preserve">No SURMOUNT-2, doses agrupadas de tirzepatida 10 mg e 15 mg levaram a uma melhoria significativa em comparação com placebo na pressão arterial sistólica (-7,2 mmHg </w:t>
      </w:r>
      <w:r w:rsidRPr="00BF208B">
        <w:rPr>
          <w:i/>
          <w:szCs w:val="22"/>
          <w:lang w:val="pt-PT"/>
        </w:rPr>
        <w:t>vs</w:t>
      </w:r>
      <w:r w:rsidRPr="00BF208B">
        <w:rPr>
          <w:iCs/>
          <w:szCs w:val="22"/>
          <w:lang w:val="pt-PT"/>
        </w:rPr>
        <w:t xml:space="preserve">. -1,0 mmHg), triglicerídeos (-28,6 % </w:t>
      </w:r>
      <w:r w:rsidRPr="00BF208B">
        <w:rPr>
          <w:i/>
          <w:szCs w:val="22"/>
          <w:lang w:val="pt-PT"/>
        </w:rPr>
        <w:t>vs</w:t>
      </w:r>
      <w:r w:rsidRPr="00BF208B">
        <w:rPr>
          <w:iCs/>
          <w:szCs w:val="22"/>
          <w:lang w:val="pt-PT"/>
        </w:rPr>
        <w:t xml:space="preserve">. -5,8 %), não HDLC (-6,6 % </w:t>
      </w:r>
      <w:r w:rsidRPr="00BF208B">
        <w:rPr>
          <w:i/>
          <w:szCs w:val="22"/>
          <w:lang w:val="pt-PT"/>
        </w:rPr>
        <w:t>vs</w:t>
      </w:r>
      <w:r w:rsidRPr="00BF208B">
        <w:rPr>
          <w:iCs/>
          <w:szCs w:val="22"/>
          <w:lang w:val="pt-PT"/>
        </w:rPr>
        <w:t xml:space="preserve">. 2,3 %), e HDLC (8,2 % </w:t>
      </w:r>
      <w:r w:rsidRPr="00BF208B">
        <w:rPr>
          <w:i/>
          <w:szCs w:val="22"/>
          <w:lang w:val="pt-PT"/>
        </w:rPr>
        <w:t>vs</w:t>
      </w:r>
      <w:r w:rsidRPr="00BF208B">
        <w:rPr>
          <w:iCs/>
          <w:szCs w:val="22"/>
          <w:lang w:val="pt-PT"/>
        </w:rPr>
        <w:t>. 1,1 %).</w:t>
      </w:r>
    </w:p>
    <w:p w14:paraId="6DEE27FF" w14:textId="77777777" w:rsidR="00BF4D21" w:rsidRPr="00BF208B" w:rsidRDefault="00BF4D21">
      <w:pPr>
        <w:spacing w:line="240" w:lineRule="auto"/>
        <w:rPr>
          <w:iCs/>
          <w:szCs w:val="22"/>
          <w:lang w:val="pt-PT"/>
        </w:rPr>
      </w:pPr>
    </w:p>
    <w:p w14:paraId="6DEE2800" w14:textId="77777777" w:rsidR="00BF4D21" w:rsidRPr="00BF208B" w:rsidRDefault="00973607">
      <w:pPr>
        <w:keepNext/>
        <w:spacing w:line="240" w:lineRule="auto"/>
        <w:rPr>
          <w:i/>
          <w:szCs w:val="22"/>
          <w:u w:val="single"/>
          <w:lang w:val="pt-PT"/>
        </w:rPr>
      </w:pPr>
      <w:r w:rsidRPr="00BF208B">
        <w:rPr>
          <w:i/>
          <w:szCs w:val="22"/>
          <w:u w:val="single"/>
          <w:lang w:val="pt-PT"/>
        </w:rPr>
        <w:t>SURMOUNT-3</w:t>
      </w:r>
    </w:p>
    <w:p w14:paraId="6DEE2801" w14:textId="77777777" w:rsidR="00BF4D21" w:rsidRPr="00BF208B" w:rsidRDefault="00BF4D21">
      <w:pPr>
        <w:keepNext/>
        <w:spacing w:line="240" w:lineRule="auto"/>
        <w:rPr>
          <w:iCs/>
          <w:szCs w:val="22"/>
          <w:lang w:val="pt-PT"/>
        </w:rPr>
      </w:pPr>
    </w:p>
    <w:p w14:paraId="6DEE2802" w14:textId="77777777" w:rsidR="00BF4D21" w:rsidRPr="00BF208B" w:rsidRDefault="00973607">
      <w:pPr>
        <w:keepNext/>
        <w:spacing w:line="240" w:lineRule="auto"/>
        <w:rPr>
          <w:iCs/>
          <w:szCs w:val="22"/>
          <w:lang w:val="pt-PT"/>
        </w:rPr>
      </w:pPr>
      <w:r w:rsidRPr="00BF208B">
        <w:rPr>
          <w:iCs/>
          <w:szCs w:val="22"/>
          <w:lang w:val="pt-PT"/>
        </w:rPr>
        <w:t>Num estudo de 84 semanas, 806 doentes adultos com obesidade (IMC ≥ 30 kg/m</w:t>
      </w:r>
      <w:r w:rsidRPr="00BF208B">
        <w:rPr>
          <w:iCs/>
          <w:szCs w:val="22"/>
          <w:vertAlign w:val="superscript"/>
          <w:lang w:val="pt-PT"/>
        </w:rPr>
        <w:t>2</w:t>
      </w:r>
      <w:r w:rsidRPr="00BF208B">
        <w:rPr>
          <w:iCs/>
          <w:szCs w:val="22"/>
          <w:lang w:val="pt-PT"/>
        </w:rPr>
        <w:t>) ou com excesso de peso (IMC ≥ 27 kg/m</w:t>
      </w:r>
      <w:r w:rsidRPr="00BF208B">
        <w:rPr>
          <w:iCs/>
          <w:szCs w:val="22"/>
          <w:vertAlign w:val="superscript"/>
          <w:lang w:val="pt-PT"/>
        </w:rPr>
        <w:t>2</w:t>
      </w:r>
      <w:r w:rsidRPr="00BF208B">
        <w:rPr>
          <w:iCs/>
          <w:szCs w:val="22"/>
          <w:lang w:val="pt-PT"/>
        </w:rPr>
        <w:t xml:space="preserve"> a &lt; 30 kg/m</w:t>
      </w:r>
      <w:r w:rsidRPr="00BF208B">
        <w:rPr>
          <w:iCs/>
          <w:szCs w:val="22"/>
          <w:vertAlign w:val="superscript"/>
          <w:lang w:val="pt-PT"/>
        </w:rPr>
        <w:t>2</w:t>
      </w:r>
      <w:r w:rsidRPr="00BF208B">
        <w:rPr>
          <w:iCs/>
          <w:szCs w:val="22"/>
          <w:lang w:val="pt-PT"/>
        </w:rPr>
        <w:t xml:space="preserve">) e pelo menos uma comorbilidade relacionada com o peso, entraram num período de </w:t>
      </w:r>
      <w:r w:rsidRPr="00BF208B">
        <w:rPr>
          <w:i/>
          <w:szCs w:val="22"/>
          <w:lang w:val="pt-PT"/>
        </w:rPr>
        <w:t>lead-in</w:t>
      </w:r>
      <w:r w:rsidRPr="00BF208B">
        <w:rPr>
          <w:iCs/>
          <w:szCs w:val="22"/>
          <w:lang w:val="pt-PT"/>
        </w:rPr>
        <w:t xml:space="preserve"> de intervenção intensiva no estilo de vida de 12 semanas que consistiu numa dieta hipocalórica (1200</w:t>
      </w:r>
      <w:r w:rsidRPr="00BF208B">
        <w:rPr>
          <w:iCs/>
          <w:szCs w:val="22"/>
          <w:lang w:val="pt-PT"/>
        </w:rPr>
        <w:noBreakHyphen/>
        <w:t xml:space="preserve">1500 kcal/dia), aumento da atividade física e aconselhamento comportamental frequente. No final do período de </w:t>
      </w:r>
      <w:r w:rsidRPr="00BF208B">
        <w:rPr>
          <w:i/>
          <w:szCs w:val="22"/>
          <w:lang w:val="pt-PT"/>
        </w:rPr>
        <w:t>lead-in</w:t>
      </w:r>
      <w:r w:rsidRPr="00BF208B">
        <w:rPr>
          <w:iCs/>
          <w:szCs w:val="22"/>
          <w:lang w:val="pt-PT"/>
        </w:rPr>
        <w:t xml:space="preserve"> de 12 semanas, 579 doentes que atingiram redução de peso ≥ 5,0 % foram aleatorizados para tirzepatida na dose máxima tolerada (</w:t>
      </w:r>
      <w:r w:rsidRPr="00BF208B">
        <w:rPr>
          <w:i/>
          <w:szCs w:val="22"/>
          <w:lang w:val="pt-PT"/>
        </w:rPr>
        <w:t xml:space="preserve">maximum tolerated dose </w:t>
      </w:r>
      <w:r w:rsidRPr="00BF208B">
        <w:rPr>
          <w:iCs/>
          <w:szCs w:val="22"/>
          <w:lang w:val="pt-PT"/>
        </w:rPr>
        <w:t>- MTD) de 10 mg ou 15 mg uma vez por semana ou para placebo, durante 72 semanas (fase de dupla ocultação). Os doentes estavam numa dieta de redução de calorias e atividade física aumentada durante a fase de dupla ocultação do estudo. Na aleatorização, os doentes tinham uma idade média de 46 anos e 63 % eram mulheres. O IMC médio na aleatorização era 35,9 kg/m</w:t>
      </w:r>
      <w:r w:rsidRPr="00BF208B">
        <w:rPr>
          <w:iCs/>
          <w:szCs w:val="22"/>
          <w:vertAlign w:val="superscript"/>
          <w:lang w:val="pt-PT"/>
        </w:rPr>
        <w:t>2</w:t>
      </w:r>
      <w:r w:rsidRPr="00BF208B">
        <w:rPr>
          <w:iCs/>
          <w:szCs w:val="22"/>
          <w:lang w:val="pt-PT"/>
        </w:rPr>
        <w:t xml:space="preserve">. </w:t>
      </w:r>
    </w:p>
    <w:p w14:paraId="6DEE2803" w14:textId="77777777" w:rsidR="00BF4D21" w:rsidRPr="00BF208B" w:rsidRDefault="00BF4D21">
      <w:pPr>
        <w:spacing w:line="240" w:lineRule="auto"/>
        <w:rPr>
          <w:iCs/>
          <w:szCs w:val="22"/>
          <w:lang w:val="pt-PT"/>
        </w:rPr>
      </w:pPr>
    </w:p>
    <w:p w14:paraId="6DEE2804" w14:textId="1F68EAC9" w:rsidR="00BF4D21" w:rsidRPr="00BF208B" w:rsidRDefault="00973607">
      <w:pPr>
        <w:keepNext/>
        <w:spacing w:line="240" w:lineRule="auto"/>
        <w:rPr>
          <w:b/>
          <w:bCs/>
          <w:iCs/>
          <w:szCs w:val="22"/>
          <w:lang w:val="pt-PT"/>
        </w:rPr>
      </w:pPr>
      <w:r w:rsidRPr="00BF208B">
        <w:rPr>
          <w:b/>
          <w:bCs/>
          <w:iCs/>
          <w:szCs w:val="22"/>
          <w:lang w:val="pt-PT"/>
        </w:rPr>
        <w:lastRenderedPageBreak/>
        <w:t>Tabela 11. SURMOUNT-3: Resultados na semana 72</w:t>
      </w:r>
    </w:p>
    <w:p w14:paraId="6DEE2805" w14:textId="77777777" w:rsidR="00BF4D21" w:rsidRPr="00BF208B" w:rsidRDefault="00BF4D21">
      <w:pPr>
        <w:keepNext/>
        <w:spacing w:line="240" w:lineRule="auto"/>
        <w:rPr>
          <w:rFonts w:eastAsia="SimSun"/>
          <w:szCs w:val="22"/>
          <w:lang w:val="pt-PT"/>
        </w:rPr>
      </w:pPr>
    </w:p>
    <w:tbl>
      <w:tblPr>
        <w:tblW w:w="89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1984"/>
        <w:gridCol w:w="1843"/>
      </w:tblGrid>
      <w:tr w:rsidR="00BF4D21" w:rsidRPr="00BF208B" w14:paraId="6DEE280C" w14:textId="77777777">
        <w:trPr>
          <w:trHeight w:val="1338"/>
        </w:trPr>
        <w:tc>
          <w:tcPr>
            <w:tcW w:w="5104" w:type="dxa"/>
          </w:tcPr>
          <w:p w14:paraId="6DEE2806" w14:textId="77777777" w:rsidR="00BF4D21" w:rsidRPr="00BF208B" w:rsidRDefault="00BF4D21">
            <w:pPr>
              <w:keepNext/>
              <w:keepLines/>
              <w:spacing w:line="240" w:lineRule="auto"/>
              <w:rPr>
                <w:lang w:val="pt-PT" w:eastAsia="ja-JP"/>
              </w:rPr>
            </w:pPr>
          </w:p>
        </w:tc>
        <w:tc>
          <w:tcPr>
            <w:tcW w:w="1984" w:type="dxa"/>
          </w:tcPr>
          <w:p w14:paraId="6DEE2807" w14:textId="77777777" w:rsidR="00BF4D21" w:rsidRPr="00BF208B" w:rsidRDefault="00973607">
            <w:pPr>
              <w:keepNext/>
              <w:keepLines/>
              <w:spacing w:line="240" w:lineRule="auto"/>
              <w:jc w:val="center"/>
              <w:rPr>
                <w:b/>
                <w:lang w:val="pt-PT" w:eastAsia="ja-JP"/>
              </w:rPr>
            </w:pPr>
            <w:r w:rsidRPr="00BF208B">
              <w:rPr>
                <w:b/>
                <w:lang w:val="pt-PT" w:eastAsia="ja-JP"/>
              </w:rPr>
              <w:t>Tirzepatida</w:t>
            </w:r>
          </w:p>
          <w:p w14:paraId="6DEE2808" w14:textId="77777777" w:rsidR="00BF4D21" w:rsidRPr="00BF208B" w:rsidRDefault="00973607">
            <w:pPr>
              <w:keepNext/>
              <w:keepLines/>
              <w:spacing w:line="240" w:lineRule="auto"/>
              <w:jc w:val="center"/>
              <w:rPr>
                <w:b/>
                <w:lang w:val="pt-PT" w:eastAsia="ja-JP"/>
              </w:rPr>
            </w:pPr>
            <w:r w:rsidRPr="00BF208B">
              <w:rPr>
                <w:b/>
                <w:lang w:val="pt-PT" w:eastAsia="ja-JP"/>
              </w:rPr>
              <w:t>MTD</w:t>
            </w:r>
          </w:p>
          <w:p w14:paraId="6DEE2809" w14:textId="77777777" w:rsidR="00BF4D21" w:rsidRPr="00BF208B" w:rsidRDefault="00BF4D21">
            <w:pPr>
              <w:keepNext/>
              <w:keepLines/>
              <w:spacing w:line="240" w:lineRule="auto"/>
              <w:jc w:val="center"/>
              <w:rPr>
                <w:bCs/>
                <w:lang w:val="pt-PT" w:eastAsia="ja-JP"/>
              </w:rPr>
            </w:pPr>
          </w:p>
        </w:tc>
        <w:tc>
          <w:tcPr>
            <w:tcW w:w="1843" w:type="dxa"/>
          </w:tcPr>
          <w:p w14:paraId="6DEE280A" w14:textId="77777777" w:rsidR="00BF4D21" w:rsidRPr="00BF208B" w:rsidRDefault="00973607">
            <w:pPr>
              <w:keepNext/>
              <w:keepLines/>
              <w:spacing w:line="240" w:lineRule="auto"/>
              <w:jc w:val="center"/>
              <w:rPr>
                <w:b/>
                <w:lang w:val="pt-PT" w:eastAsia="ja-JP"/>
              </w:rPr>
            </w:pPr>
            <w:r w:rsidRPr="00BF208B">
              <w:rPr>
                <w:b/>
                <w:lang w:val="pt-PT" w:eastAsia="ja-JP"/>
              </w:rPr>
              <w:t>Placebo</w:t>
            </w:r>
          </w:p>
          <w:p w14:paraId="6DEE280B" w14:textId="77777777" w:rsidR="00BF4D21" w:rsidRPr="00BF208B" w:rsidRDefault="00BF4D21">
            <w:pPr>
              <w:keepNext/>
              <w:keepLines/>
              <w:spacing w:line="240" w:lineRule="auto"/>
              <w:jc w:val="center"/>
              <w:rPr>
                <w:b/>
                <w:lang w:val="pt-PT" w:eastAsia="ja-JP"/>
              </w:rPr>
            </w:pPr>
          </w:p>
        </w:tc>
      </w:tr>
      <w:tr w:rsidR="00BF4D21" w:rsidRPr="00BF208B" w14:paraId="6DEE2810" w14:textId="77777777">
        <w:trPr>
          <w:trHeight w:val="336"/>
        </w:trPr>
        <w:tc>
          <w:tcPr>
            <w:tcW w:w="5104" w:type="dxa"/>
          </w:tcPr>
          <w:p w14:paraId="6DEE280D" w14:textId="77777777" w:rsidR="00BF4D21" w:rsidRPr="00BF208B" w:rsidRDefault="00973607">
            <w:pPr>
              <w:keepNext/>
              <w:keepLines/>
              <w:spacing w:line="240" w:lineRule="auto"/>
              <w:rPr>
                <w:b/>
                <w:lang w:val="pt-PT" w:eastAsia="ja-JP"/>
              </w:rPr>
            </w:pPr>
            <w:r w:rsidRPr="00BF208B">
              <w:rPr>
                <w:b/>
                <w:lang w:val="pt-PT" w:eastAsia="ja-JP"/>
              </w:rPr>
              <w:t>População mITT (n)</w:t>
            </w:r>
          </w:p>
        </w:tc>
        <w:tc>
          <w:tcPr>
            <w:tcW w:w="1984" w:type="dxa"/>
          </w:tcPr>
          <w:p w14:paraId="6DEE280E" w14:textId="77777777" w:rsidR="00BF4D21" w:rsidRPr="00BF208B" w:rsidRDefault="00973607">
            <w:pPr>
              <w:keepNext/>
              <w:keepLines/>
              <w:spacing w:line="240" w:lineRule="auto"/>
              <w:jc w:val="center"/>
              <w:rPr>
                <w:lang w:val="pt-PT" w:eastAsia="ja-JP"/>
              </w:rPr>
            </w:pPr>
            <w:r w:rsidRPr="00BF208B">
              <w:rPr>
                <w:lang w:val="pt-PT" w:eastAsia="ja-JP"/>
              </w:rPr>
              <w:t>287</w:t>
            </w:r>
          </w:p>
        </w:tc>
        <w:tc>
          <w:tcPr>
            <w:tcW w:w="1843" w:type="dxa"/>
          </w:tcPr>
          <w:p w14:paraId="6DEE280F" w14:textId="77777777" w:rsidR="00BF4D21" w:rsidRPr="00BF208B" w:rsidRDefault="00973607">
            <w:pPr>
              <w:keepNext/>
              <w:keepLines/>
              <w:spacing w:line="240" w:lineRule="auto"/>
              <w:jc w:val="center"/>
              <w:rPr>
                <w:lang w:val="pt-PT" w:eastAsia="ja-JP"/>
              </w:rPr>
            </w:pPr>
            <w:r w:rsidRPr="00BF208B">
              <w:rPr>
                <w:lang w:val="pt-PT" w:eastAsia="ja-JP"/>
              </w:rPr>
              <w:t>292</w:t>
            </w:r>
          </w:p>
        </w:tc>
      </w:tr>
      <w:tr w:rsidR="00BF4D21" w:rsidRPr="00BF208B" w14:paraId="6DEE2812" w14:textId="77777777">
        <w:trPr>
          <w:trHeight w:val="336"/>
        </w:trPr>
        <w:tc>
          <w:tcPr>
            <w:tcW w:w="8931" w:type="dxa"/>
            <w:gridSpan w:val="3"/>
          </w:tcPr>
          <w:p w14:paraId="6DEE2811" w14:textId="77777777" w:rsidR="00BF4D21" w:rsidRPr="00BF208B" w:rsidRDefault="00973607">
            <w:pPr>
              <w:keepNext/>
              <w:keepLines/>
              <w:spacing w:line="240" w:lineRule="auto"/>
              <w:rPr>
                <w:lang w:val="pt-PT" w:eastAsia="ja-JP"/>
              </w:rPr>
            </w:pPr>
            <w:r w:rsidRPr="00BF208B">
              <w:rPr>
                <w:b/>
                <w:lang w:val="pt-PT" w:eastAsia="ja-JP"/>
              </w:rPr>
              <w:t>Peso corporal</w:t>
            </w:r>
          </w:p>
        </w:tc>
      </w:tr>
      <w:tr w:rsidR="00BF4D21" w:rsidRPr="00BF208B" w14:paraId="6DEE2816" w14:textId="77777777">
        <w:trPr>
          <w:trHeight w:val="336"/>
        </w:trPr>
        <w:tc>
          <w:tcPr>
            <w:tcW w:w="5104" w:type="dxa"/>
          </w:tcPr>
          <w:p w14:paraId="6DEE2813" w14:textId="77777777" w:rsidR="00BF4D21" w:rsidRPr="00BF208B" w:rsidRDefault="00973607">
            <w:pPr>
              <w:keepNext/>
              <w:keepLines/>
              <w:spacing w:line="240" w:lineRule="auto"/>
              <w:rPr>
                <w:b/>
                <w:lang w:val="pt-PT" w:eastAsia="ja-JP"/>
              </w:rPr>
            </w:pPr>
            <w:r w:rsidRPr="00BF208B">
              <w:rPr>
                <w:lang w:val="pt-PT" w:eastAsia="ja-JP"/>
              </w:rPr>
              <w:t xml:space="preserve">   Inicial</w:t>
            </w:r>
            <w:r w:rsidRPr="00BF208B">
              <w:rPr>
                <w:vertAlign w:val="superscript"/>
                <w:lang w:val="pt-PT" w:eastAsia="ja-JP"/>
              </w:rPr>
              <w:t>1</w:t>
            </w:r>
            <w:r w:rsidRPr="00BF208B">
              <w:rPr>
                <w:lang w:val="pt-PT" w:eastAsia="ja-JP"/>
              </w:rPr>
              <w:t xml:space="preserve"> (kg)</w:t>
            </w:r>
          </w:p>
        </w:tc>
        <w:tc>
          <w:tcPr>
            <w:tcW w:w="1984" w:type="dxa"/>
          </w:tcPr>
          <w:p w14:paraId="6DEE2814" w14:textId="77777777" w:rsidR="00BF4D21" w:rsidRPr="00BF208B" w:rsidRDefault="00973607">
            <w:pPr>
              <w:keepNext/>
              <w:keepLines/>
              <w:spacing w:line="240" w:lineRule="auto"/>
              <w:jc w:val="center"/>
              <w:rPr>
                <w:lang w:val="pt-PT" w:eastAsia="ja-JP"/>
              </w:rPr>
            </w:pPr>
            <w:r w:rsidRPr="00BF208B">
              <w:rPr>
                <w:lang w:val="pt-PT" w:eastAsia="ja-JP"/>
              </w:rPr>
              <w:t>102,3</w:t>
            </w:r>
          </w:p>
        </w:tc>
        <w:tc>
          <w:tcPr>
            <w:tcW w:w="1843" w:type="dxa"/>
          </w:tcPr>
          <w:p w14:paraId="6DEE2815" w14:textId="77777777" w:rsidR="00BF4D21" w:rsidRPr="00BF208B" w:rsidRDefault="00973607">
            <w:pPr>
              <w:keepNext/>
              <w:keepLines/>
              <w:spacing w:line="240" w:lineRule="auto"/>
              <w:jc w:val="center"/>
              <w:rPr>
                <w:lang w:val="pt-PT" w:eastAsia="ja-JP"/>
              </w:rPr>
            </w:pPr>
            <w:r w:rsidRPr="00BF208B">
              <w:rPr>
                <w:lang w:val="pt-PT" w:eastAsia="ja-JP"/>
              </w:rPr>
              <w:t>101,3</w:t>
            </w:r>
          </w:p>
        </w:tc>
      </w:tr>
      <w:tr w:rsidR="00BF4D21" w:rsidRPr="00BF208B" w14:paraId="6DEE281A" w14:textId="77777777">
        <w:trPr>
          <w:trHeight w:val="336"/>
        </w:trPr>
        <w:tc>
          <w:tcPr>
            <w:tcW w:w="5104" w:type="dxa"/>
          </w:tcPr>
          <w:p w14:paraId="6DEE2817" w14:textId="77777777" w:rsidR="00BF4D21" w:rsidRPr="00BF208B" w:rsidRDefault="00973607">
            <w:pPr>
              <w:keepNext/>
              <w:keepLines/>
              <w:spacing w:line="240" w:lineRule="auto"/>
              <w:rPr>
                <w:b/>
                <w:lang w:val="pt-PT" w:eastAsia="ja-JP"/>
              </w:rPr>
            </w:pPr>
            <w:r w:rsidRPr="00BF208B">
              <w:rPr>
                <w:lang w:val="pt-PT" w:eastAsia="ja-JP"/>
              </w:rPr>
              <w:t xml:space="preserve">   Variação (%) em relação ao inicial</w:t>
            </w:r>
            <w:r w:rsidRPr="00BF208B">
              <w:rPr>
                <w:vertAlign w:val="superscript"/>
                <w:lang w:val="pt-PT" w:eastAsia="ja-JP"/>
              </w:rPr>
              <w:t>1</w:t>
            </w:r>
          </w:p>
        </w:tc>
        <w:tc>
          <w:tcPr>
            <w:tcW w:w="1984" w:type="dxa"/>
          </w:tcPr>
          <w:p w14:paraId="6DEE2818" w14:textId="77777777" w:rsidR="00BF4D21" w:rsidRPr="00BF208B" w:rsidRDefault="00973607">
            <w:pPr>
              <w:keepNext/>
              <w:keepLines/>
              <w:spacing w:line="240" w:lineRule="auto"/>
              <w:jc w:val="center"/>
              <w:rPr>
                <w:lang w:val="pt-PT" w:eastAsia="ja-JP"/>
              </w:rPr>
            </w:pPr>
            <w:r w:rsidRPr="00BF208B">
              <w:rPr>
                <w:lang w:val="pt-PT" w:eastAsia="ja-JP"/>
              </w:rPr>
              <w:t>-21,1</w:t>
            </w:r>
            <w:r w:rsidRPr="00BF208B">
              <w:rPr>
                <w:vertAlign w:val="superscript"/>
                <w:lang w:val="pt-PT"/>
              </w:rPr>
              <w:t>††</w:t>
            </w:r>
          </w:p>
        </w:tc>
        <w:tc>
          <w:tcPr>
            <w:tcW w:w="1843" w:type="dxa"/>
          </w:tcPr>
          <w:p w14:paraId="6DEE2819" w14:textId="77777777" w:rsidR="00BF4D21" w:rsidRPr="00BF208B" w:rsidRDefault="00973607">
            <w:pPr>
              <w:keepNext/>
              <w:keepLines/>
              <w:spacing w:line="240" w:lineRule="auto"/>
              <w:jc w:val="center"/>
              <w:rPr>
                <w:lang w:val="pt-PT" w:eastAsia="ja-JP"/>
              </w:rPr>
            </w:pPr>
            <w:r w:rsidRPr="00BF208B">
              <w:rPr>
                <w:lang w:val="pt-PT" w:eastAsia="ja-JP"/>
              </w:rPr>
              <w:t>3,3</w:t>
            </w:r>
            <w:r w:rsidRPr="00BF208B">
              <w:rPr>
                <w:vertAlign w:val="superscript"/>
                <w:lang w:val="pt-PT"/>
              </w:rPr>
              <w:t>††</w:t>
            </w:r>
          </w:p>
        </w:tc>
      </w:tr>
      <w:tr w:rsidR="00BF4D21" w:rsidRPr="00BF208B" w14:paraId="6DEE2820" w14:textId="77777777">
        <w:trPr>
          <w:trHeight w:val="336"/>
        </w:trPr>
        <w:tc>
          <w:tcPr>
            <w:tcW w:w="5104" w:type="dxa"/>
          </w:tcPr>
          <w:p w14:paraId="6DEE281B" w14:textId="77777777" w:rsidR="00BF4D21" w:rsidRPr="00BF208B" w:rsidRDefault="00973607">
            <w:pPr>
              <w:keepNext/>
              <w:keepLines/>
              <w:spacing w:line="240" w:lineRule="auto"/>
              <w:rPr>
                <w:vertAlign w:val="superscript"/>
                <w:lang w:val="pt-PT" w:eastAsia="ja-JP"/>
              </w:rPr>
            </w:pPr>
            <w:r w:rsidRPr="00BF208B">
              <w:rPr>
                <w:lang w:val="pt-PT" w:eastAsia="ja-JP"/>
              </w:rPr>
              <w:t xml:space="preserve">   Diferença (%) do placebo</w:t>
            </w:r>
          </w:p>
          <w:p w14:paraId="6DEE281C" w14:textId="77777777" w:rsidR="00BF4D21" w:rsidRPr="00BF208B" w:rsidRDefault="00973607">
            <w:pPr>
              <w:keepNext/>
              <w:keepLines/>
              <w:spacing w:line="240" w:lineRule="auto"/>
              <w:rPr>
                <w:b/>
                <w:lang w:val="pt-PT" w:eastAsia="ja-JP"/>
              </w:rPr>
            </w:pPr>
            <w:r w:rsidRPr="00BF208B">
              <w:rPr>
                <w:lang w:val="pt-PT" w:eastAsia="ja-JP"/>
              </w:rPr>
              <w:t xml:space="preserve">   [IC 95 %]</w:t>
            </w:r>
          </w:p>
        </w:tc>
        <w:tc>
          <w:tcPr>
            <w:tcW w:w="1984" w:type="dxa"/>
          </w:tcPr>
          <w:p w14:paraId="6DEE281D" w14:textId="77777777" w:rsidR="00BF4D21" w:rsidRPr="00BF208B" w:rsidRDefault="00973607">
            <w:pPr>
              <w:keepNext/>
              <w:keepLines/>
              <w:spacing w:line="240" w:lineRule="auto"/>
              <w:jc w:val="center"/>
              <w:rPr>
                <w:lang w:val="pt-PT" w:eastAsia="ja-JP"/>
              </w:rPr>
            </w:pPr>
            <w:r w:rsidRPr="00BF208B">
              <w:rPr>
                <w:lang w:val="pt-PT" w:eastAsia="ja-JP"/>
              </w:rPr>
              <w:t>-24,5</w:t>
            </w:r>
            <w:r w:rsidRPr="00BF208B">
              <w:rPr>
                <w:vertAlign w:val="superscript"/>
                <w:lang w:val="pt-PT" w:eastAsia="ja-JP"/>
              </w:rPr>
              <w:t>**</w:t>
            </w:r>
          </w:p>
          <w:p w14:paraId="6DEE281E" w14:textId="77777777" w:rsidR="00BF4D21" w:rsidRPr="00BF208B" w:rsidRDefault="00973607">
            <w:pPr>
              <w:keepNext/>
              <w:keepLines/>
              <w:spacing w:line="240" w:lineRule="auto"/>
              <w:jc w:val="center"/>
              <w:rPr>
                <w:lang w:val="pt-PT" w:eastAsia="ja-JP"/>
              </w:rPr>
            </w:pPr>
            <w:r w:rsidRPr="00BF208B">
              <w:rPr>
                <w:lang w:val="pt-PT" w:eastAsia="ja-JP"/>
              </w:rPr>
              <w:t>[-26,1</w:t>
            </w:r>
            <w:r w:rsidRPr="00BF208B">
              <w:rPr>
                <w:lang w:val="pt-PT"/>
              </w:rPr>
              <w:t>; -22,8</w:t>
            </w:r>
            <w:r w:rsidRPr="00BF208B">
              <w:rPr>
                <w:lang w:val="pt-PT" w:eastAsia="ja-JP"/>
              </w:rPr>
              <w:t>]</w:t>
            </w:r>
          </w:p>
        </w:tc>
        <w:tc>
          <w:tcPr>
            <w:tcW w:w="1843" w:type="dxa"/>
          </w:tcPr>
          <w:p w14:paraId="6DEE281F" w14:textId="77777777" w:rsidR="00BF4D21" w:rsidRPr="00BF208B" w:rsidRDefault="00973607">
            <w:pPr>
              <w:keepNext/>
              <w:keepLines/>
              <w:spacing w:line="240" w:lineRule="auto"/>
              <w:jc w:val="center"/>
              <w:rPr>
                <w:lang w:val="pt-PT" w:eastAsia="ja-JP"/>
              </w:rPr>
            </w:pPr>
            <w:r w:rsidRPr="00BF208B">
              <w:rPr>
                <w:lang w:val="pt-PT" w:eastAsia="ja-JP"/>
              </w:rPr>
              <w:t>-</w:t>
            </w:r>
          </w:p>
        </w:tc>
      </w:tr>
      <w:tr w:rsidR="00BF4D21" w:rsidRPr="00BF208B" w14:paraId="6DEE2824" w14:textId="77777777">
        <w:trPr>
          <w:trHeight w:val="336"/>
        </w:trPr>
        <w:tc>
          <w:tcPr>
            <w:tcW w:w="5104" w:type="dxa"/>
          </w:tcPr>
          <w:p w14:paraId="6DEE2821" w14:textId="77777777" w:rsidR="00BF4D21" w:rsidRPr="00BF208B" w:rsidRDefault="00973607">
            <w:pPr>
              <w:keepNext/>
              <w:keepLines/>
              <w:spacing w:line="240" w:lineRule="auto"/>
              <w:rPr>
                <w:b/>
                <w:lang w:val="pt-PT" w:eastAsia="ja-JP"/>
              </w:rPr>
            </w:pPr>
            <w:r w:rsidRPr="00BF208B">
              <w:rPr>
                <w:lang w:val="pt-PT"/>
              </w:rPr>
              <w:t xml:space="preserve">   Variação (kg) em relação ao inicial</w:t>
            </w:r>
            <w:r w:rsidRPr="00BF208B">
              <w:rPr>
                <w:vertAlign w:val="superscript"/>
                <w:lang w:val="pt-PT" w:eastAsia="ja-JP"/>
              </w:rPr>
              <w:t>1</w:t>
            </w:r>
            <w:r w:rsidRPr="00BF208B">
              <w:rPr>
                <w:lang w:val="pt-PT"/>
              </w:rPr>
              <w:t xml:space="preserve"> </w:t>
            </w:r>
          </w:p>
        </w:tc>
        <w:tc>
          <w:tcPr>
            <w:tcW w:w="1984" w:type="dxa"/>
          </w:tcPr>
          <w:p w14:paraId="6DEE2822" w14:textId="77777777" w:rsidR="00BF4D21" w:rsidRPr="00BF208B" w:rsidRDefault="00973607">
            <w:pPr>
              <w:keepNext/>
              <w:keepLines/>
              <w:spacing w:line="240" w:lineRule="auto"/>
              <w:jc w:val="center"/>
              <w:rPr>
                <w:lang w:val="pt-PT" w:eastAsia="ja-JP"/>
              </w:rPr>
            </w:pPr>
            <w:r w:rsidRPr="00BF208B">
              <w:rPr>
                <w:lang w:val="pt-PT" w:eastAsia="ja-JP"/>
              </w:rPr>
              <w:t>-21,5</w:t>
            </w:r>
            <w:r w:rsidRPr="00BF208B">
              <w:rPr>
                <w:vertAlign w:val="superscript"/>
                <w:lang w:val="pt-PT"/>
              </w:rPr>
              <w:t>††</w:t>
            </w:r>
          </w:p>
        </w:tc>
        <w:tc>
          <w:tcPr>
            <w:tcW w:w="1843" w:type="dxa"/>
          </w:tcPr>
          <w:p w14:paraId="6DEE2823" w14:textId="77777777" w:rsidR="00BF4D21" w:rsidRPr="00BF208B" w:rsidRDefault="00973607">
            <w:pPr>
              <w:keepNext/>
              <w:keepLines/>
              <w:spacing w:line="240" w:lineRule="auto"/>
              <w:jc w:val="center"/>
              <w:rPr>
                <w:lang w:val="pt-PT" w:eastAsia="ja-JP"/>
              </w:rPr>
            </w:pPr>
            <w:r w:rsidRPr="00BF208B">
              <w:rPr>
                <w:lang w:val="pt-PT" w:eastAsia="ja-JP"/>
              </w:rPr>
              <w:t>3,5</w:t>
            </w:r>
            <w:r w:rsidRPr="00BF208B">
              <w:rPr>
                <w:vertAlign w:val="superscript"/>
                <w:lang w:val="pt-PT"/>
              </w:rPr>
              <w:t>††</w:t>
            </w:r>
          </w:p>
        </w:tc>
      </w:tr>
      <w:tr w:rsidR="00BF4D21" w:rsidRPr="00BF208B" w14:paraId="6DEE282A" w14:textId="77777777">
        <w:trPr>
          <w:trHeight w:val="336"/>
        </w:trPr>
        <w:tc>
          <w:tcPr>
            <w:tcW w:w="5104" w:type="dxa"/>
          </w:tcPr>
          <w:p w14:paraId="6DEE2825" w14:textId="77777777" w:rsidR="00BF4D21" w:rsidRPr="00BF208B" w:rsidRDefault="00973607">
            <w:pPr>
              <w:pStyle w:val="Default"/>
              <w:rPr>
                <w:color w:val="auto"/>
                <w:sz w:val="22"/>
                <w:szCs w:val="22"/>
                <w:lang w:val="pt-PT"/>
              </w:rPr>
            </w:pPr>
            <w:r w:rsidRPr="00BF208B">
              <w:rPr>
                <w:color w:val="auto"/>
                <w:sz w:val="22"/>
                <w:szCs w:val="22"/>
                <w:lang w:val="pt-PT"/>
              </w:rPr>
              <w:t xml:space="preserve">   Diferença (%) do placebo</w:t>
            </w:r>
          </w:p>
          <w:p w14:paraId="6DEE2826" w14:textId="77777777" w:rsidR="00BF4D21" w:rsidRPr="00BF208B" w:rsidRDefault="00973607">
            <w:pPr>
              <w:pStyle w:val="Default"/>
              <w:rPr>
                <w:color w:val="auto"/>
                <w:sz w:val="22"/>
                <w:szCs w:val="22"/>
                <w:lang w:val="pt-PT"/>
              </w:rPr>
            </w:pPr>
            <w:r w:rsidRPr="00BF208B">
              <w:rPr>
                <w:color w:val="auto"/>
                <w:sz w:val="22"/>
                <w:szCs w:val="22"/>
                <w:lang w:val="pt-PT"/>
              </w:rPr>
              <w:t xml:space="preserve">   [IC 95 %]</w:t>
            </w:r>
          </w:p>
        </w:tc>
        <w:tc>
          <w:tcPr>
            <w:tcW w:w="1984" w:type="dxa"/>
          </w:tcPr>
          <w:p w14:paraId="6DEE2827" w14:textId="77777777" w:rsidR="00BF4D21" w:rsidRPr="00BF208B" w:rsidRDefault="00973607">
            <w:pPr>
              <w:keepNext/>
              <w:keepLines/>
              <w:spacing w:line="240" w:lineRule="auto"/>
              <w:jc w:val="center"/>
              <w:rPr>
                <w:lang w:val="pt-PT" w:eastAsia="ja-JP"/>
              </w:rPr>
            </w:pPr>
            <w:r w:rsidRPr="00BF208B">
              <w:rPr>
                <w:lang w:val="pt-PT" w:eastAsia="ja-JP"/>
              </w:rPr>
              <w:t>-25,0</w:t>
            </w:r>
            <w:r w:rsidRPr="00BF208B">
              <w:rPr>
                <w:rFonts w:eastAsia="SimSun"/>
                <w:vertAlign w:val="superscript"/>
                <w:lang w:val="pt-PT"/>
              </w:rPr>
              <w:t>##</w:t>
            </w:r>
          </w:p>
          <w:p w14:paraId="6DEE2828" w14:textId="77777777" w:rsidR="00BF4D21" w:rsidRPr="00BF208B" w:rsidRDefault="00973607">
            <w:pPr>
              <w:keepNext/>
              <w:keepLines/>
              <w:spacing w:line="240" w:lineRule="auto"/>
              <w:jc w:val="center"/>
              <w:rPr>
                <w:lang w:val="pt-PT" w:eastAsia="ja-JP"/>
              </w:rPr>
            </w:pPr>
            <w:r w:rsidRPr="00BF208B">
              <w:rPr>
                <w:lang w:val="pt-PT" w:eastAsia="ja-JP"/>
              </w:rPr>
              <w:t>[-26,9</w:t>
            </w:r>
            <w:r w:rsidRPr="00BF208B">
              <w:rPr>
                <w:lang w:val="pt-PT"/>
              </w:rPr>
              <w:t>; -23,2</w:t>
            </w:r>
            <w:r w:rsidRPr="00BF208B">
              <w:rPr>
                <w:lang w:val="pt-PT" w:eastAsia="ja-JP"/>
              </w:rPr>
              <w:t>]</w:t>
            </w:r>
          </w:p>
        </w:tc>
        <w:tc>
          <w:tcPr>
            <w:tcW w:w="1843" w:type="dxa"/>
          </w:tcPr>
          <w:p w14:paraId="6DEE2829" w14:textId="77777777" w:rsidR="00BF4D21" w:rsidRPr="00BF208B" w:rsidRDefault="00973607">
            <w:pPr>
              <w:keepNext/>
              <w:keepLines/>
              <w:spacing w:line="240" w:lineRule="auto"/>
              <w:jc w:val="center"/>
              <w:rPr>
                <w:lang w:val="pt-PT" w:eastAsia="ja-JP"/>
              </w:rPr>
            </w:pPr>
            <w:r w:rsidRPr="00BF208B">
              <w:rPr>
                <w:lang w:val="pt-PT" w:eastAsia="ja-JP"/>
              </w:rPr>
              <w:t>-</w:t>
            </w:r>
          </w:p>
        </w:tc>
      </w:tr>
      <w:tr w:rsidR="00BF4D21" w:rsidRPr="00BF208B" w14:paraId="6DEE282C" w14:textId="77777777">
        <w:trPr>
          <w:trHeight w:val="336"/>
        </w:trPr>
        <w:tc>
          <w:tcPr>
            <w:tcW w:w="8931" w:type="dxa"/>
            <w:gridSpan w:val="3"/>
          </w:tcPr>
          <w:p w14:paraId="6DEE282B" w14:textId="77777777" w:rsidR="00BF4D21" w:rsidRPr="00BF208B" w:rsidRDefault="00973607">
            <w:pPr>
              <w:keepNext/>
              <w:keepLines/>
              <w:spacing w:line="240" w:lineRule="auto"/>
              <w:rPr>
                <w:lang w:val="pt-PT" w:eastAsia="ja-JP"/>
              </w:rPr>
            </w:pPr>
            <w:r w:rsidRPr="00BF208B">
              <w:rPr>
                <w:b/>
                <w:lang w:val="pt-PT"/>
              </w:rPr>
              <w:t>Doentes (%) que atingiram redução do peso corporal</w:t>
            </w:r>
          </w:p>
        </w:tc>
      </w:tr>
      <w:tr w:rsidR="00BF4D21" w:rsidRPr="00BF208B" w14:paraId="6DEE2830" w14:textId="77777777">
        <w:trPr>
          <w:trHeight w:val="336"/>
        </w:trPr>
        <w:tc>
          <w:tcPr>
            <w:tcW w:w="5104" w:type="dxa"/>
          </w:tcPr>
          <w:p w14:paraId="6DEE282D" w14:textId="77777777" w:rsidR="00BF4D21" w:rsidRPr="00BF208B" w:rsidRDefault="00973607">
            <w:pPr>
              <w:keepNext/>
              <w:keepLines/>
              <w:spacing w:line="240" w:lineRule="auto"/>
              <w:ind w:left="172"/>
              <w:rPr>
                <w:b/>
                <w:lang w:val="pt-PT" w:eastAsia="ja-JP"/>
              </w:rPr>
            </w:pPr>
            <w:r w:rsidRPr="00BF208B">
              <w:rPr>
                <w:lang w:val="pt-PT"/>
              </w:rPr>
              <w:t>≥ 5 %</w:t>
            </w:r>
          </w:p>
        </w:tc>
        <w:tc>
          <w:tcPr>
            <w:tcW w:w="1984" w:type="dxa"/>
          </w:tcPr>
          <w:p w14:paraId="6DEE282E" w14:textId="77777777" w:rsidR="00BF4D21" w:rsidRPr="00BF208B" w:rsidRDefault="00973607">
            <w:pPr>
              <w:keepNext/>
              <w:keepLines/>
              <w:spacing w:line="240" w:lineRule="auto"/>
              <w:jc w:val="center"/>
              <w:rPr>
                <w:lang w:val="pt-PT" w:eastAsia="ja-JP"/>
              </w:rPr>
            </w:pPr>
            <w:r w:rsidRPr="00BF208B">
              <w:rPr>
                <w:lang w:val="pt-PT" w:eastAsia="ja-JP"/>
              </w:rPr>
              <w:t>94,4</w:t>
            </w:r>
            <w:r w:rsidRPr="00BF208B">
              <w:rPr>
                <w:vertAlign w:val="superscript"/>
                <w:lang w:val="pt-PT" w:eastAsia="ja-JP"/>
              </w:rPr>
              <w:t>**</w:t>
            </w:r>
          </w:p>
        </w:tc>
        <w:tc>
          <w:tcPr>
            <w:tcW w:w="1843" w:type="dxa"/>
          </w:tcPr>
          <w:p w14:paraId="6DEE282F" w14:textId="77777777" w:rsidR="00BF4D21" w:rsidRPr="00BF208B" w:rsidRDefault="00973607">
            <w:pPr>
              <w:keepNext/>
              <w:keepLines/>
              <w:spacing w:line="240" w:lineRule="auto"/>
              <w:jc w:val="center"/>
              <w:rPr>
                <w:lang w:val="pt-PT" w:eastAsia="ja-JP"/>
              </w:rPr>
            </w:pPr>
            <w:r w:rsidRPr="00BF208B">
              <w:rPr>
                <w:lang w:val="pt-PT" w:eastAsia="ja-JP"/>
              </w:rPr>
              <w:t>10,7</w:t>
            </w:r>
          </w:p>
        </w:tc>
      </w:tr>
      <w:tr w:rsidR="00BF4D21" w:rsidRPr="00BF208B" w14:paraId="6DEE2834" w14:textId="77777777">
        <w:trPr>
          <w:trHeight w:val="336"/>
        </w:trPr>
        <w:tc>
          <w:tcPr>
            <w:tcW w:w="5104" w:type="dxa"/>
          </w:tcPr>
          <w:p w14:paraId="6DEE2831" w14:textId="77777777" w:rsidR="00BF4D21" w:rsidRPr="00BF208B" w:rsidRDefault="00973607">
            <w:pPr>
              <w:keepNext/>
              <w:keepLines/>
              <w:spacing w:line="240" w:lineRule="auto"/>
              <w:ind w:left="172"/>
              <w:rPr>
                <w:b/>
                <w:lang w:val="pt-PT" w:eastAsia="ja-JP"/>
              </w:rPr>
            </w:pPr>
            <w:r w:rsidRPr="00BF208B">
              <w:rPr>
                <w:lang w:val="pt-PT"/>
              </w:rPr>
              <w:t>≥ 10 %</w:t>
            </w:r>
          </w:p>
        </w:tc>
        <w:tc>
          <w:tcPr>
            <w:tcW w:w="1984" w:type="dxa"/>
          </w:tcPr>
          <w:p w14:paraId="6DEE2832" w14:textId="77777777" w:rsidR="00BF4D21" w:rsidRPr="00BF208B" w:rsidRDefault="00973607">
            <w:pPr>
              <w:keepNext/>
              <w:keepLines/>
              <w:spacing w:line="240" w:lineRule="auto"/>
              <w:jc w:val="center"/>
              <w:rPr>
                <w:lang w:val="pt-PT" w:eastAsia="ja-JP"/>
              </w:rPr>
            </w:pPr>
            <w:r w:rsidRPr="00BF208B">
              <w:rPr>
                <w:lang w:val="pt-PT" w:eastAsia="ja-JP"/>
              </w:rPr>
              <w:t>88,0</w:t>
            </w:r>
            <w:r w:rsidRPr="00BF208B">
              <w:rPr>
                <w:vertAlign w:val="superscript"/>
                <w:lang w:val="pt-PT" w:eastAsia="ja-JP"/>
              </w:rPr>
              <w:t>**</w:t>
            </w:r>
          </w:p>
        </w:tc>
        <w:tc>
          <w:tcPr>
            <w:tcW w:w="1843" w:type="dxa"/>
          </w:tcPr>
          <w:p w14:paraId="6DEE2833" w14:textId="77777777" w:rsidR="00BF4D21" w:rsidRPr="00BF208B" w:rsidRDefault="00973607">
            <w:pPr>
              <w:keepNext/>
              <w:keepLines/>
              <w:spacing w:line="240" w:lineRule="auto"/>
              <w:jc w:val="center"/>
              <w:rPr>
                <w:lang w:val="pt-PT" w:eastAsia="ja-JP"/>
              </w:rPr>
            </w:pPr>
            <w:r w:rsidRPr="00BF208B">
              <w:rPr>
                <w:lang w:val="pt-PT" w:eastAsia="ja-JP"/>
              </w:rPr>
              <w:t>4,8</w:t>
            </w:r>
          </w:p>
        </w:tc>
      </w:tr>
      <w:tr w:rsidR="00BF4D21" w:rsidRPr="00BF208B" w14:paraId="6DEE2838" w14:textId="77777777">
        <w:trPr>
          <w:trHeight w:val="336"/>
        </w:trPr>
        <w:tc>
          <w:tcPr>
            <w:tcW w:w="5104" w:type="dxa"/>
          </w:tcPr>
          <w:p w14:paraId="6DEE2835" w14:textId="77777777" w:rsidR="00BF4D21" w:rsidRPr="00BF208B" w:rsidRDefault="00973607">
            <w:pPr>
              <w:keepNext/>
              <w:keepLines/>
              <w:spacing w:line="240" w:lineRule="auto"/>
              <w:ind w:left="172"/>
              <w:rPr>
                <w:lang w:val="pt-PT"/>
              </w:rPr>
            </w:pPr>
            <w:r w:rsidRPr="00BF208B">
              <w:rPr>
                <w:lang w:val="pt-PT"/>
              </w:rPr>
              <w:t>≥ 15 %</w:t>
            </w:r>
          </w:p>
        </w:tc>
        <w:tc>
          <w:tcPr>
            <w:tcW w:w="1984" w:type="dxa"/>
          </w:tcPr>
          <w:p w14:paraId="6DEE2836" w14:textId="77777777" w:rsidR="00BF4D21" w:rsidRPr="00BF208B" w:rsidRDefault="00973607">
            <w:pPr>
              <w:keepNext/>
              <w:keepLines/>
              <w:spacing w:line="240" w:lineRule="auto"/>
              <w:jc w:val="center"/>
              <w:rPr>
                <w:lang w:val="pt-PT" w:eastAsia="ja-JP"/>
              </w:rPr>
            </w:pPr>
            <w:r w:rsidRPr="00BF208B">
              <w:rPr>
                <w:lang w:val="pt-PT" w:eastAsia="ja-JP"/>
              </w:rPr>
              <w:t>73,9</w:t>
            </w:r>
            <w:r w:rsidRPr="00BF208B">
              <w:rPr>
                <w:vertAlign w:val="superscript"/>
                <w:lang w:val="pt-PT" w:eastAsia="ja-JP"/>
              </w:rPr>
              <w:t>**</w:t>
            </w:r>
          </w:p>
        </w:tc>
        <w:tc>
          <w:tcPr>
            <w:tcW w:w="1843" w:type="dxa"/>
          </w:tcPr>
          <w:p w14:paraId="6DEE2837" w14:textId="77777777" w:rsidR="00BF4D21" w:rsidRPr="00BF208B" w:rsidRDefault="00973607">
            <w:pPr>
              <w:keepNext/>
              <w:keepLines/>
              <w:spacing w:line="240" w:lineRule="auto"/>
              <w:jc w:val="center"/>
              <w:rPr>
                <w:lang w:val="pt-PT" w:eastAsia="ja-JP"/>
              </w:rPr>
            </w:pPr>
            <w:r w:rsidRPr="00BF208B">
              <w:rPr>
                <w:lang w:val="pt-PT" w:eastAsia="ja-JP"/>
              </w:rPr>
              <w:t>2,1</w:t>
            </w:r>
          </w:p>
        </w:tc>
      </w:tr>
      <w:tr w:rsidR="00BF4D21" w:rsidRPr="00BF208B" w14:paraId="6DEE283C" w14:textId="77777777">
        <w:trPr>
          <w:trHeight w:val="336"/>
        </w:trPr>
        <w:tc>
          <w:tcPr>
            <w:tcW w:w="5104" w:type="dxa"/>
          </w:tcPr>
          <w:p w14:paraId="6DEE2839" w14:textId="77777777" w:rsidR="00BF4D21" w:rsidRPr="00BF208B" w:rsidRDefault="00973607">
            <w:pPr>
              <w:keepNext/>
              <w:keepLines/>
              <w:spacing w:line="240" w:lineRule="auto"/>
              <w:ind w:left="172"/>
              <w:rPr>
                <w:lang w:val="pt-PT"/>
              </w:rPr>
            </w:pPr>
            <w:r w:rsidRPr="00BF208B">
              <w:rPr>
                <w:lang w:val="pt-PT"/>
              </w:rPr>
              <w:t>≥ 20 %</w:t>
            </w:r>
          </w:p>
        </w:tc>
        <w:tc>
          <w:tcPr>
            <w:tcW w:w="1984" w:type="dxa"/>
          </w:tcPr>
          <w:p w14:paraId="6DEE283A" w14:textId="77777777" w:rsidR="00BF4D21" w:rsidRPr="00BF208B" w:rsidRDefault="00973607">
            <w:pPr>
              <w:keepNext/>
              <w:keepLines/>
              <w:spacing w:line="240" w:lineRule="auto"/>
              <w:jc w:val="center"/>
              <w:rPr>
                <w:lang w:val="pt-PT" w:eastAsia="ja-JP"/>
              </w:rPr>
            </w:pPr>
            <w:r w:rsidRPr="00BF208B">
              <w:rPr>
                <w:lang w:val="pt-PT" w:eastAsia="ja-JP"/>
              </w:rPr>
              <w:t>54,9</w:t>
            </w:r>
            <w:r w:rsidRPr="00BF208B">
              <w:rPr>
                <w:vertAlign w:val="superscript"/>
                <w:lang w:val="pt-PT" w:eastAsia="ja-JP"/>
              </w:rPr>
              <w:t>**</w:t>
            </w:r>
          </w:p>
        </w:tc>
        <w:tc>
          <w:tcPr>
            <w:tcW w:w="1843" w:type="dxa"/>
          </w:tcPr>
          <w:p w14:paraId="6DEE283B" w14:textId="77777777" w:rsidR="00BF4D21" w:rsidRPr="00BF208B" w:rsidRDefault="00973607">
            <w:pPr>
              <w:keepNext/>
              <w:keepLines/>
              <w:spacing w:line="240" w:lineRule="auto"/>
              <w:jc w:val="center"/>
              <w:rPr>
                <w:lang w:val="pt-PT" w:eastAsia="ja-JP"/>
              </w:rPr>
            </w:pPr>
            <w:r w:rsidRPr="00BF208B">
              <w:rPr>
                <w:lang w:val="pt-PT" w:eastAsia="ja-JP"/>
              </w:rPr>
              <w:t>1,0</w:t>
            </w:r>
          </w:p>
        </w:tc>
      </w:tr>
      <w:tr w:rsidR="00BF4D21" w:rsidRPr="00BF208B" w14:paraId="6DEE2840" w14:textId="77777777">
        <w:trPr>
          <w:trHeight w:val="336"/>
        </w:trPr>
        <w:tc>
          <w:tcPr>
            <w:tcW w:w="5104" w:type="dxa"/>
          </w:tcPr>
          <w:p w14:paraId="6DEE283D" w14:textId="77777777" w:rsidR="00BF4D21" w:rsidRPr="00BF208B" w:rsidRDefault="00973607">
            <w:pPr>
              <w:keepNext/>
              <w:keepLines/>
              <w:spacing w:line="240" w:lineRule="auto"/>
              <w:rPr>
                <w:lang w:val="pt-PT"/>
              </w:rPr>
            </w:pPr>
            <w:r w:rsidRPr="00BF208B">
              <w:rPr>
                <w:rStyle w:val="ui-provider"/>
                <w:b/>
                <w:lang w:val="pt-PT"/>
              </w:rPr>
              <w:t xml:space="preserve">Doentes (%) que mantêm ≥80% do peso corporal perdido durante o período de </w:t>
            </w:r>
            <w:r w:rsidRPr="00BF208B">
              <w:rPr>
                <w:rStyle w:val="ui-provider"/>
                <w:b/>
                <w:i/>
                <w:iCs/>
                <w:lang w:val="pt-PT"/>
              </w:rPr>
              <w:t>lead-in</w:t>
            </w:r>
            <w:r w:rsidRPr="00BF208B">
              <w:rPr>
                <w:rStyle w:val="ui-provider"/>
                <w:b/>
                <w:lang w:val="pt-PT"/>
              </w:rPr>
              <w:t xml:space="preserve"> de 12 semanas</w:t>
            </w:r>
          </w:p>
        </w:tc>
        <w:tc>
          <w:tcPr>
            <w:tcW w:w="1984" w:type="dxa"/>
          </w:tcPr>
          <w:p w14:paraId="6DEE283E" w14:textId="77777777" w:rsidR="00BF4D21" w:rsidRPr="00BF208B" w:rsidRDefault="00973607">
            <w:pPr>
              <w:keepNext/>
              <w:keepLines/>
              <w:spacing w:line="240" w:lineRule="auto"/>
              <w:jc w:val="center"/>
              <w:rPr>
                <w:lang w:val="pt-PT" w:eastAsia="ja-JP"/>
              </w:rPr>
            </w:pPr>
            <w:r w:rsidRPr="00BF208B">
              <w:rPr>
                <w:lang w:val="pt-PT" w:eastAsia="ja-JP"/>
              </w:rPr>
              <w:t>98,6</w:t>
            </w:r>
            <w:r w:rsidRPr="00BF208B">
              <w:rPr>
                <w:vertAlign w:val="superscript"/>
                <w:lang w:val="pt-PT" w:eastAsia="ja-JP"/>
              </w:rPr>
              <w:t>**</w:t>
            </w:r>
          </w:p>
        </w:tc>
        <w:tc>
          <w:tcPr>
            <w:tcW w:w="1843" w:type="dxa"/>
          </w:tcPr>
          <w:p w14:paraId="6DEE283F" w14:textId="77777777" w:rsidR="00BF4D21" w:rsidRPr="00BF208B" w:rsidRDefault="00973607">
            <w:pPr>
              <w:keepNext/>
              <w:keepLines/>
              <w:spacing w:line="240" w:lineRule="auto"/>
              <w:jc w:val="center"/>
              <w:rPr>
                <w:lang w:val="pt-PT" w:eastAsia="ja-JP"/>
              </w:rPr>
            </w:pPr>
            <w:r w:rsidRPr="00BF208B">
              <w:rPr>
                <w:lang w:val="pt-PT" w:eastAsia="ja-JP"/>
              </w:rPr>
              <w:t>37,8</w:t>
            </w:r>
          </w:p>
        </w:tc>
      </w:tr>
      <w:tr w:rsidR="00BF4D21" w:rsidRPr="00BF208B" w14:paraId="6DEE2842" w14:textId="77777777">
        <w:trPr>
          <w:trHeight w:val="336"/>
        </w:trPr>
        <w:tc>
          <w:tcPr>
            <w:tcW w:w="8931" w:type="dxa"/>
            <w:gridSpan w:val="3"/>
          </w:tcPr>
          <w:p w14:paraId="6DEE2841" w14:textId="77777777" w:rsidR="00BF4D21" w:rsidRPr="00BF208B" w:rsidRDefault="00973607">
            <w:pPr>
              <w:keepNext/>
              <w:keepLines/>
              <w:spacing w:line="240" w:lineRule="auto"/>
              <w:rPr>
                <w:lang w:val="pt-PT" w:eastAsia="ja-JP"/>
              </w:rPr>
            </w:pPr>
            <w:r w:rsidRPr="00BF208B">
              <w:rPr>
                <w:b/>
                <w:lang w:val="pt-PT" w:eastAsia="ja-JP"/>
              </w:rPr>
              <w:t>Perímetro da cintura (cm)</w:t>
            </w:r>
          </w:p>
        </w:tc>
      </w:tr>
      <w:tr w:rsidR="00BF4D21" w:rsidRPr="00BF208B" w14:paraId="6DEE2846" w14:textId="77777777">
        <w:tc>
          <w:tcPr>
            <w:tcW w:w="5104" w:type="dxa"/>
          </w:tcPr>
          <w:p w14:paraId="6DEE2843" w14:textId="77777777" w:rsidR="00BF4D21" w:rsidRPr="00BF208B" w:rsidRDefault="00973607">
            <w:pPr>
              <w:keepNext/>
              <w:keepLines/>
              <w:spacing w:line="240" w:lineRule="auto"/>
              <w:rPr>
                <w:lang w:val="pt-PT" w:eastAsia="ja-JP"/>
              </w:rPr>
            </w:pPr>
            <w:r w:rsidRPr="00BF208B">
              <w:rPr>
                <w:lang w:val="pt-PT" w:eastAsia="ja-JP"/>
              </w:rPr>
              <w:t xml:space="preserve">   Inicial</w:t>
            </w:r>
            <w:r w:rsidRPr="00BF208B">
              <w:rPr>
                <w:vertAlign w:val="superscript"/>
                <w:lang w:val="pt-PT" w:eastAsia="ja-JP"/>
              </w:rPr>
              <w:t>1</w:t>
            </w:r>
          </w:p>
        </w:tc>
        <w:tc>
          <w:tcPr>
            <w:tcW w:w="1984" w:type="dxa"/>
          </w:tcPr>
          <w:p w14:paraId="6DEE2844" w14:textId="77777777" w:rsidR="00BF4D21" w:rsidRPr="00BF208B" w:rsidRDefault="00973607">
            <w:pPr>
              <w:keepNext/>
              <w:keepLines/>
              <w:spacing w:line="240" w:lineRule="auto"/>
              <w:jc w:val="center"/>
              <w:rPr>
                <w:lang w:val="pt-PT" w:eastAsia="ja-JP"/>
              </w:rPr>
            </w:pPr>
            <w:r w:rsidRPr="00BF208B">
              <w:rPr>
                <w:lang w:val="pt-PT" w:eastAsia="ja-JP"/>
              </w:rPr>
              <w:t>109,2</w:t>
            </w:r>
          </w:p>
        </w:tc>
        <w:tc>
          <w:tcPr>
            <w:tcW w:w="1843" w:type="dxa"/>
          </w:tcPr>
          <w:p w14:paraId="6DEE2845" w14:textId="77777777" w:rsidR="00BF4D21" w:rsidRPr="00BF208B" w:rsidRDefault="00973607">
            <w:pPr>
              <w:keepNext/>
              <w:keepLines/>
              <w:spacing w:line="240" w:lineRule="auto"/>
              <w:jc w:val="center"/>
              <w:rPr>
                <w:lang w:val="pt-PT" w:eastAsia="ja-JP"/>
              </w:rPr>
            </w:pPr>
            <w:r w:rsidRPr="00BF208B">
              <w:rPr>
                <w:lang w:val="pt-PT" w:eastAsia="ja-JP"/>
              </w:rPr>
              <w:t>109,6</w:t>
            </w:r>
          </w:p>
        </w:tc>
      </w:tr>
      <w:tr w:rsidR="00BF4D21" w:rsidRPr="00BF208B" w14:paraId="6DEE284A" w14:textId="77777777">
        <w:tc>
          <w:tcPr>
            <w:tcW w:w="5104" w:type="dxa"/>
          </w:tcPr>
          <w:p w14:paraId="6DEE2847" w14:textId="77777777" w:rsidR="00BF4D21" w:rsidRPr="00BF208B" w:rsidRDefault="00973607">
            <w:pPr>
              <w:keepNext/>
              <w:keepLines/>
              <w:spacing w:line="240" w:lineRule="auto"/>
              <w:rPr>
                <w:lang w:val="pt-PT" w:eastAsia="ja-JP"/>
              </w:rPr>
            </w:pPr>
            <w:r w:rsidRPr="00BF208B">
              <w:rPr>
                <w:lang w:val="pt-PT" w:eastAsia="ja-JP"/>
              </w:rPr>
              <w:t xml:space="preserve">   Variação em relação ao inicial</w:t>
            </w:r>
            <w:r w:rsidRPr="00BF208B">
              <w:rPr>
                <w:vertAlign w:val="superscript"/>
                <w:lang w:val="pt-PT" w:eastAsia="ja-JP"/>
              </w:rPr>
              <w:t>1</w:t>
            </w:r>
          </w:p>
        </w:tc>
        <w:tc>
          <w:tcPr>
            <w:tcW w:w="1984" w:type="dxa"/>
          </w:tcPr>
          <w:p w14:paraId="6DEE2848" w14:textId="77777777" w:rsidR="00BF4D21" w:rsidRPr="00BF208B" w:rsidRDefault="00973607">
            <w:pPr>
              <w:keepNext/>
              <w:keepLines/>
              <w:spacing w:line="240" w:lineRule="auto"/>
              <w:jc w:val="center"/>
              <w:rPr>
                <w:lang w:val="pt-PT" w:eastAsia="ja-JP"/>
              </w:rPr>
            </w:pPr>
            <w:r w:rsidRPr="00BF208B">
              <w:rPr>
                <w:lang w:val="pt-PT" w:eastAsia="ja-JP"/>
              </w:rPr>
              <w:t>-16,8</w:t>
            </w:r>
            <w:r w:rsidRPr="00BF208B">
              <w:rPr>
                <w:vertAlign w:val="superscript"/>
                <w:lang w:val="pt-PT"/>
              </w:rPr>
              <w:t>††</w:t>
            </w:r>
          </w:p>
        </w:tc>
        <w:tc>
          <w:tcPr>
            <w:tcW w:w="1843" w:type="dxa"/>
          </w:tcPr>
          <w:p w14:paraId="6DEE2849" w14:textId="77777777" w:rsidR="00BF4D21" w:rsidRPr="00BF208B" w:rsidRDefault="00973607">
            <w:pPr>
              <w:keepNext/>
              <w:keepLines/>
              <w:spacing w:line="240" w:lineRule="auto"/>
              <w:jc w:val="center"/>
              <w:rPr>
                <w:lang w:val="pt-PT" w:eastAsia="ja-JP"/>
              </w:rPr>
            </w:pPr>
            <w:r w:rsidRPr="00BF208B">
              <w:rPr>
                <w:lang w:val="pt-PT" w:eastAsia="ja-JP"/>
              </w:rPr>
              <w:t>1,1</w:t>
            </w:r>
          </w:p>
        </w:tc>
      </w:tr>
      <w:tr w:rsidR="00BF4D21" w:rsidRPr="00BF208B" w14:paraId="6DEE2850" w14:textId="77777777">
        <w:tc>
          <w:tcPr>
            <w:tcW w:w="5104" w:type="dxa"/>
          </w:tcPr>
          <w:p w14:paraId="6DEE284B" w14:textId="77777777" w:rsidR="00BF4D21" w:rsidRPr="00BF208B" w:rsidRDefault="00973607">
            <w:pPr>
              <w:pStyle w:val="Default"/>
              <w:rPr>
                <w:color w:val="auto"/>
                <w:sz w:val="22"/>
                <w:szCs w:val="22"/>
                <w:lang w:val="pt-PT"/>
              </w:rPr>
            </w:pPr>
            <w:r w:rsidRPr="00BF208B">
              <w:rPr>
                <w:color w:val="auto"/>
                <w:sz w:val="22"/>
                <w:szCs w:val="22"/>
                <w:lang w:val="pt-PT"/>
              </w:rPr>
              <w:t xml:space="preserve">   Diferença do placebo</w:t>
            </w:r>
          </w:p>
          <w:p w14:paraId="6DEE284C" w14:textId="77777777" w:rsidR="00BF4D21" w:rsidRPr="00BF208B" w:rsidRDefault="00973607">
            <w:pPr>
              <w:pStyle w:val="Default"/>
              <w:rPr>
                <w:color w:val="auto"/>
                <w:sz w:val="22"/>
                <w:szCs w:val="22"/>
                <w:lang w:val="pt-PT"/>
              </w:rPr>
            </w:pPr>
            <w:r w:rsidRPr="00BF208B">
              <w:rPr>
                <w:color w:val="auto"/>
                <w:sz w:val="22"/>
                <w:szCs w:val="22"/>
                <w:lang w:val="pt-PT"/>
              </w:rPr>
              <w:t xml:space="preserve">   [IC 95 %]</w:t>
            </w:r>
          </w:p>
        </w:tc>
        <w:tc>
          <w:tcPr>
            <w:tcW w:w="1984" w:type="dxa"/>
          </w:tcPr>
          <w:p w14:paraId="6DEE284D" w14:textId="77777777" w:rsidR="00BF4D21" w:rsidRPr="00BF208B" w:rsidRDefault="00973607">
            <w:pPr>
              <w:keepNext/>
              <w:keepLines/>
              <w:spacing w:line="240" w:lineRule="auto"/>
              <w:jc w:val="center"/>
              <w:rPr>
                <w:lang w:val="pt-PT" w:eastAsia="ja-JP"/>
              </w:rPr>
            </w:pPr>
            <w:r w:rsidRPr="00BF208B">
              <w:rPr>
                <w:lang w:val="pt-PT" w:eastAsia="ja-JP"/>
              </w:rPr>
              <w:t>-17,9</w:t>
            </w:r>
            <w:r w:rsidRPr="00BF208B">
              <w:rPr>
                <w:vertAlign w:val="superscript"/>
                <w:lang w:val="pt-PT" w:eastAsia="ja-JP"/>
              </w:rPr>
              <w:t>**</w:t>
            </w:r>
          </w:p>
          <w:p w14:paraId="6DEE284E" w14:textId="77777777" w:rsidR="00BF4D21" w:rsidRPr="00BF208B" w:rsidRDefault="00973607">
            <w:pPr>
              <w:keepNext/>
              <w:keepLines/>
              <w:spacing w:line="240" w:lineRule="auto"/>
              <w:jc w:val="center"/>
              <w:rPr>
                <w:lang w:val="pt-PT" w:eastAsia="ja-JP"/>
              </w:rPr>
            </w:pPr>
            <w:r w:rsidRPr="00BF208B">
              <w:rPr>
                <w:lang w:val="pt-PT" w:eastAsia="ja-JP"/>
              </w:rPr>
              <w:t>[-19,5</w:t>
            </w:r>
            <w:r w:rsidRPr="00BF208B">
              <w:rPr>
                <w:lang w:val="pt-PT"/>
              </w:rPr>
              <w:t>; -16,3</w:t>
            </w:r>
            <w:r w:rsidRPr="00BF208B">
              <w:rPr>
                <w:lang w:val="pt-PT" w:eastAsia="ja-JP"/>
              </w:rPr>
              <w:t>]</w:t>
            </w:r>
          </w:p>
        </w:tc>
        <w:tc>
          <w:tcPr>
            <w:tcW w:w="1843" w:type="dxa"/>
          </w:tcPr>
          <w:p w14:paraId="6DEE284F" w14:textId="77777777" w:rsidR="00BF4D21" w:rsidRPr="00BF208B" w:rsidRDefault="00973607">
            <w:pPr>
              <w:keepNext/>
              <w:keepLines/>
              <w:spacing w:line="240" w:lineRule="auto"/>
              <w:jc w:val="center"/>
              <w:rPr>
                <w:lang w:val="pt-PT" w:eastAsia="ja-JP"/>
              </w:rPr>
            </w:pPr>
            <w:r w:rsidRPr="00BF208B">
              <w:rPr>
                <w:lang w:val="pt-PT" w:eastAsia="ja-JP"/>
              </w:rPr>
              <w:t>-</w:t>
            </w:r>
          </w:p>
        </w:tc>
      </w:tr>
    </w:tbl>
    <w:p w14:paraId="6DEE2851" w14:textId="77777777" w:rsidR="00BF4D21" w:rsidRPr="00BF208B" w:rsidRDefault="00973607">
      <w:pPr>
        <w:spacing w:line="240" w:lineRule="auto"/>
        <w:rPr>
          <w:rFonts w:eastAsia="SimSun"/>
          <w:szCs w:val="22"/>
          <w:lang w:val="pt-PT"/>
        </w:rPr>
      </w:pPr>
      <w:r w:rsidRPr="00BF208B">
        <w:rPr>
          <w:rFonts w:eastAsia="SimSun"/>
          <w:szCs w:val="22"/>
          <w:vertAlign w:val="superscript"/>
          <w:lang w:val="pt-PT"/>
        </w:rPr>
        <w:t>1</w:t>
      </w:r>
      <w:r w:rsidRPr="00BF208B">
        <w:rPr>
          <w:rFonts w:eastAsia="SimSun"/>
          <w:szCs w:val="22"/>
          <w:lang w:val="pt-PT"/>
        </w:rPr>
        <w:t>Aleatorização (Semana 0)</w:t>
      </w:r>
    </w:p>
    <w:p w14:paraId="6DEE2852" w14:textId="77777777" w:rsidR="00BF4D21" w:rsidRPr="00BF208B" w:rsidRDefault="00973607">
      <w:pPr>
        <w:spacing w:line="240" w:lineRule="auto"/>
        <w:rPr>
          <w:rFonts w:eastAsia="SimSun"/>
          <w:szCs w:val="22"/>
          <w:lang w:val="pt-PT"/>
        </w:rPr>
      </w:pPr>
      <w:r w:rsidRPr="00BF208B">
        <w:rPr>
          <w:rFonts w:eastAsia="SimSun"/>
          <w:szCs w:val="22"/>
          <w:vertAlign w:val="superscript"/>
          <w:lang w:val="pt-PT"/>
        </w:rPr>
        <w:t>††</w:t>
      </w:r>
      <w:r w:rsidRPr="00BF208B">
        <w:rPr>
          <w:rFonts w:eastAsia="SimSun"/>
          <w:szCs w:val="22"/>
          <w:lang w:val="pt-PT"/>
        </w:rPr>
        <w:t xml:space="preserve">p &lt; 0,001 </w:t>
      </w:r>
      <w:r w:rsidRPr="00BF208B">
        <w:rPr>
          <w:rFonts w:eastAsia="SimSun"/>
          <w:i/>
          <w:iCs/>
          <w:szCs w:val="22"/>
          <w:lang w:val="pt-PT"/>
        </w:rPr>
        <w:t>versus</w:t>
      </w:r>
      <w:r w:rsidRPr="00BF208B">
        <w:rPr>
          <w:rFonts w:eastAsia="SimSun"/>
          <w:szCs w:val="22"/>
          <w:lang w:val="pt-PT"/>
        </w:rPr>
        <w:t xml:space="preserve"> inicial</w:t>
      </w:r>
      <w:r w:rsidRPr="00BF208B">
        <w:rPr>
          <w:vertAlign w:val="superscript"/>
          <w:lang w:val="pt-PT" w:eastAsia="ja-JP"/>
        </w:rPr>
        <w:t>1</w:t>
      </w:r>
      <w:r w:rsidRPr="00BF208B">
        <w:rPr>
          <w:rFonts w:eastAsia="SimSun"/>
          <w:szCs w:val="22"/>
          <w:lang w:val="pt-PT"/>
        </w:rPr>
        <w:t>.</w:t>
      </w:r>
    </w:p>
    <w:p w14:paraId="6DEE2853" w14:textId="77777777" w:rsidR="00BF4D21" w:rsidRPr="00BF208B" w:rsidRDefault="00973607">
      <w:pPr>
        <w:spacing w:line="240" w:lineRule="auto"/>
        <w:rPr>
          <w:szCs w:val="22"/>
          <w:lang w:val="pt-PT"/>
        </w:rPr>
      </w:pPr>
      <w:r w:rsidRPr="00BF208B">
        <w:rPr>
          <w:rFonts w:eastAsia="SimSun"/>
          <w:szCs w:val="22"/>
          <w:vertAlign w:val="superscript"/>
          <w:lang w:val="pt-PT"/>
        </w:rPr>
        <w:t>**</w:t>
      </w:r>
      <w:r w:rsidRPr="00BF208B">
        <w:rPr>
          <w:rFonts w:eastAsia="SimSun"/>
          <w:szCs w:val="22"/>
          <w:lang w:val="pt-PT"/>
        </w:rPr>
        <w:t xml:space="preserve">p &lt; 0,001 </w:t>
      </w:r>
      <w:r w:rsidRPr="00BF208B">
        <w:rPr>
          <w:rFonts w:eastAsia="SimSun"/>
          <w:i/>
          <w:iCs/>
          <w:szCs w:val="22"/>
          <w:lang w:val="pt-PT"/>
        </w:rPr>
        <w:t>versus</w:t>
      </w:r>
      <w:r w:rsidRPr="00BF208B">
        <w:rPr>
          <w:rFonts w:eastAsia="SimSun"/>
          <w:szCs w:val="22"/>
          <w:lang w:val="pt-PT"/>
        </w:rPr>
        <w:t xml:space="preserve"> placebo, </w:t>
      </w:r>
      <w:r w:rsidRPr="00BF208B">
        <w:rPr>
          <w:szCs w:val="22"/>
          <w:lang w:val="pt-PT"/>
        </w:rPr>
        <w:t>ajustado para multiplicidade.</w:t>
      </w:r>
    </w:p>
    <w:p w14:paraId="6DEE2854" w14:textId="77777777" w:rsidR="00BF4D21" w:rsidRPr="00BF208B" w:rsidRDefault="00973607">
      <w:pPr>
        <w:spacing w:line="240" w:lineRule="auto"/>
        <w:rPr>
          <w:rFonts w:eastAsia="SimSun"/>
          <w:szCs w:val="22"/>
          <w:lang w:val="pt-PT"/>
        </w:rPr>
      </w:pPr>
      <w:r w:rsidRPr="00BF208B">
        <w:rPr>
          <w:rFonts w:eastAsia="SimSun"/>
          <w:szCs w:val="22"/>
          <w:vertAlign w:val="superscript"/>
          <w:lang w:val="pt-PT"/>
        </w:rPr>
        <w:t>##</w:t>
      </w:r>
      <w:r w:rsidRPr="00BF208B">
        <w:rPr>
          <w:rFonts w:eastAsia="SimSun"/>
          <w:szCs w:val="22"/>
          <w:lang w:val="pt-PT"/>
        </w:rPr>
        <w:t xml:space="preserve">p &lt; 0,001 </w:t>
      </w:r>
      <w:r w:rsidRPr="00BF208B">
        <w:rPr>
          <w:rFonts w:eastAsia="SimSun"/>
          <w:i/>
          <w:iCs/>
          <w:szCs w:val="22"/>
          <w:lang w:val="pt-PT"/>
        </w:rPr>
        <w:t>versus</w:t>
      </w:r>
      <w:r w:rsidRPr="00BF208B">
        <w:rPr>
          <w:rFonts w:eastAsia="SimSun"/>
          <w:szCs w:val="22"/>
          <w:lang w:val="pt-PT"/>
        </w:rPr>
        <w:t xml:space="preserve"> placebo, não ajustado para multiplicidade.</w:t>
      </w:r>
    </w:p>
    <w:p w14:paraId="6DEE2855" w14:textId="77777777" w:rsidR="00BF4D21" w:rsidRPr="00BF208B" w:rsidRDefault="00BF4D21">
      <w:pPr>
        <w:spacing w:line="240" w:lineRule="auto"/>
        <w:rPr>
          <w:iCs/>
          <w:szCs w:val="22"/>
          <w:lang w:val="pt-PT"/>
        </w:rPr>
      </w:pPr>
    </w:p>
    <w:p w14:paraId="6DEE2856" w14:textId="77777777" w:rsidR="00BF4D21" w:rsidRPr="00BF208B" w:rsidRDefault="00BF4D21">
      <w:pPr>
        <w:spacing w:line="240" w:lineRule="auto"/>
        <w:rPr>
          <w:iCs/>
          <w:szCs w:val="22"/>
          <w:lang w:val="pt-PT"/>
        </w:rPr>
      </w:pPr>
    </w:p>
    <w:p w14:paraId="6DEE2857" w14:textId="77777777" w:rsidR="00BF4D21" w:rsidRPr="00BF208B" w:rsidRDefault="00BF4D21">
      <w:pPr>
        <w:keepNext/>
        <w:spacing w:line="240" w:lineRule="auto"/>
        <w:jc w:val="center"/>
        <w:rPr>
          <w:iCs/>
          <w:szCs w:val="22"/>
          <w:lang w:val="pt-PT"/>
        </w:rPr>
      </w:pPr>
    </w:p>
    <w:p w14:paraId="6DEE2858" w14:textId="77777777" w:rsidR="00BF4D21" w:rsidRPr="00BF208B" w:rsidRDefault="00973607">
      <w:pPr>
        <w:keepNext/>
        <w:spacing w:line="240" w:lineRule="auto"/>
        <w:jc w:val="center"/>
        <w:rPr>
          <w:iCs/>
          <w:szCs w:val="22"/>
          <w:lang w:val="pt-PT"/>
        </w:rPr>
      </w:pPr>
      <w:r w:rsidRPr="00BF208B">
        <w:rPr>
          <w:iCs/>
          <w:noProof/>
          <w:szCs w:val="22"/>
          <w:lang w:val="pt-PT"/>
        </w:rPr>
        <w:drawing>
          <wp:inline distT="0" distB="0" distL="0" distR="0" wp14:anchorId="6DEE4928" wp14:editId="65882680">
            <wp:extent cx="5733149" cy="3639834"/>
            <wp:effectExtent l="0" t="0" r="1270" b="0"/>
            <wp:docPr id="1789882857" name="Picture 2" descr="A graph showing the number of poi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882857" name="Picture 2" descr="A graph showing the number of points&#10;&#10;Description automatically generated with medium confidence"/>
                    <pic:cNvPicPr/>
                  </pic:nvPicPr>
                  <pic:blipFill rotWithShape="1">
                    <a:blip r:embed="rId24" cstate="print">
                      <a:extLst>
                        <a:ext uri="{28A0092B-C50C-407E-A947-70E740481C1C}">
                          <a14:useLocalDpi xmlns:a14="http://schemas.microsoft.com/office/drawing/2010/main" val="0"/>
                        </a:ext>
                      </a:extLst>
                    </a:blip>
                    <a:srcRect l="3417" t="14044" r="14588" b="18585"/>
                    <a:stretch/>
                  </pic:blipFill>
                  <pic:spPr bwMode="auto">
                    <a:xfrm>
                      <a:off x="0" y="0"/>
                      <a:ext cx="5741833" cy="3645347"/>
                    </a:xfrm>
                    <a:prstGeom prst="rect">
                      <a:avLst/>
                    </a:prstGeom>
                    <a:ln>
                      <a:noFill/>
                    </a:ln>
                    <a:extLst>
                      <a:ext uri="{53640926-AAD7-44D8-BBD7-CCE9431645EC}">
                        <a14:shadowObscured xmlns:a14="http://schemas.microsoft.com/office/drawing/2010/main"/>
                      </a:ext>
                    </a:extLst>
                  </pic:spPr>
                </pic:pic>
              </a:graphicData>
            </a:graphic>
          </wp:inline>
        </w:drawing>
      </w:r>
    </w:p>
    <w:p w14:paraId="6DEE2859" w14:textId="1703DA58" w:rsidR="00BF4D21" w:rsidRPr="00BF208B" w:rsidRDefault="00973607">
      <w:pPr>
        <w:keepNext/>
        <w:spacing w:line="240" w:lineRule="auto"/>
        <w:rPr>
          <w:b/>
          <w:bCs/>
          <w:iCs/>
          <w:szCs w:val="22"/>
          <w:lang w:val="pt-PT"/>
        </w:rPr>
      </w:pPr>
      <w:r w:rsidRPr="00BF208B">
        <w:rPr>
          <w:b/>
          <w:bCs/>
          <w:iCs/>
          <w:szCs w:val="22"/>
          <w:lang w:val="pt-PT"/>
        </w:rPr>
        <w:t xml:space="preserve">Figura 10. Alteração média no peso corporal (%) da Semana -12 à Semana 72 </w:t>
      </w:r>
    </w:p>
    <w:p w14:paraId="6DEE285A" w14:textId="77777777" w:rsidR="00BF4D21" w:rsidRPr="00BF208B" w:rsidRDefault="00BF4D21">
      <w:pPr>
        <w:spacing w:line="240" w:lineRule="auto"/>
        <w:rPr>
          <w:iCs/>
          <w:szCs w:val="22"/>
          <w:lang w:val="pt-PT"/>
        </w:rPr>
      </w:pPr>
    </w:p>
    <w:p w14:paraId="6DEE285B" w14:textId="77777777" w:rsidR="00BF4D21" w:rsidRPr="00BF208B" w:rsidRDefault="00973607">
      <w:pPr>
        <w:spacing w:line="240" w:lineRule="auto"/>
        <w:rPr>
          <w:i/>
          <w:szCs w:val="22"/>
          <w:u w:val="single"/>
          <w:lang w:val="pt-PT"/>
        </w:rPr>
      </w:pPr>
      <w:r w:rsidRPr="00BF208B">
        <w:rPr>
          <w:i/>
          <w:szCs w:val="22"/>
          <w:u w:val="single"/>
          <w:lang w:val="pt-PT"/>
        </w:rPr>
        <w:t>SURMOUNT-4</w:t>
      </w:r>
    </w:p>
    <w:p w14:paraId="6DEE285C" w14:textId="77777777" w:rsidR="00BF4D21" w:rsidRPr="00BF208B" w:rsidRDefault="00BF4D21">
      <w:pPr>
        <w:spacing w:line="240" w:lineRule="auto"/>
        <w:rPr>
          <w:iCs/>
          <w:szCs w:val="22"/>
          <w:lang w:val="pt-PT"/>
        </w:rPr>
      </w:pPr>
    </w:p>
    <w:p w14:paraId="6DEE285D" w14:textId="77777777" w:rsidR="00BF4D21" w:rsidRPr="00BF208B" w:rsidRDefault="00973607">
      <w:pPr>
        <w:spacing w:line="240" w:lineRule="auto"/>
        <w:rPr>
          <w:iCs/>
          <w:szCs w:val="22"/>
          <w:lang w:val="pt-PT"/>
        </w:rPr>
      </w:pPr>
      <w:r w:rsidRPr="00BF208B">
        <w:rPr>
          <w:iCs/>
          <w:szCs w:val="22"/>
          <w:lang w:val="pt-PT"/>
        </w:rPr>
        <w:t>Num estudo de 88 semanas, 783 doentes adultos com obesidade (IMC ≥ 30 kg/m</w:t>
      </w:r>
      <w:r w:rsidRPr="00BF208B">
        <w:rPr>
          <w:iCs/>
          <w:szCs w:val="22"/>
          <w:vertAlign w:val="superscript"/>
          <w:lang w:val="pt-PT"/>
        </w:rPr>
        <w:t>2</w:t>
      </w:r>
      <w:r w:rsidRPr="00BF208B">
        <w:rPr>
          <w:iCs/>
          <w:szCs w:val="22"/>
          <w:lang w:val="pt-PT"/>
        </w:rPr>
        <w:t>) ou com excesso de peso (IMC ≥ 27 kg/m</w:t>
      </w:r>
      <w:r w:rsidRPr="00BF208B">
        <w:rPr>
          <w:iCs/>
          <w:szCs w:val="22"/>
          <w:vertAlign w:val="superscript"/>
          <w:lang w:val="pt-PT"/>
        </w:rPr>
        <w:t>2</w:t>
      </w:r>
      <w:r w:rsidRPr="00BF208B">
        <w:rPr>
          <w:iCs/>
          <w:szCs w:val="22"/>
          <w:lang w:val="pt-PT"/>
        </w:rPr>
        <w:t xml:space="preserve"> a &lt; 30 kg/m</w:t>
      </w:r>
      <w:r w:rsidRPr="00BF208B">
        <w:rPr>
          <w:iCs/>
          <w:szCs w:val="22"/>
          <w:vertAlign w:val="superscript"/>
          <w:lang w:val="pt-PT"/>
        </w:rPr>
        <w:t>2</w:t>
      </w:r>
      <w:r w:rsidRPr="00BF208B">
        <w:rPr>
          <w:iCs/>
          <w:szCs w:val="22"/>
          <w:lang w:val="pt-PT"/>
        </w:rPr>
        <w:t xml:space="preserve">) e pelo menos uma comorbilidade relacionada com o peso, foram incluídos numa fase de 36 semanas, aberta, de </w:t>
      </w:r>
      <w:r w:rsidRPr="00BF208B">
        <w:rPr>
          <w:i/>
          <w:szCs w:val="22"/>
          <w:lang w:val="pt-PT"/>
        </w:rPr>
        <w:t>lead-in</w:t>
      </w:r>
      <w:r w:rsidRPr="00BF208B">
        <w:rPr>
          <w:iCs/>
          <w:szCs w:val="22"/>
          <w:lang w:val="pt-PT"/>
        </w:rPr>
        <w:t xml:space="preserve"> de tirzepatida. No início do período de </w:t>
      </w:r>
      <w:r w:rsidRPr="00BF208B">
        <w:rPr>
          <w:i/>
          <w:szCs w:val="22"/>
          <w:lang w:val="pt-PT"/>
        </w:rPr>
        <w:t>lead-in</w:t>
      </w:r>
      <w:r w:rsidRPr="00BF208B">
        <w:rPr>
          <w:iCs/>
          <w:szCs w:val="22"/>
          <w:lang w:val="pt-PT"/>
        </w:rPr>
        <w:t>, os doentes incluídos tinham um peso corporal médio de 107,0 kg e um IMC médio de 38,3 kg/m</w:t>
      </w:r>
      <w:r w:rsidRPr="00BF208B">
        <w:rPr>
          <w:iCs/>
          <w:szCs w:val="22"/>
          <w:vertAlign w:val="superscript"/>
          <w:lang w:val="pt-PT"/>
        </w:rPr>
        <w:t>2</w:t>
      </w:r>
      <w:r w:rsidRPr="00BF208B">
        <w:rPr>
          <w:iCs/>
          <w:szCs w:val="22"/>
          <w:lang w:val="pt-PT"/>
        </w:rPr>
        <w:t xml:space="preserve">. No final do período de </w:t>
      </w:r>
      <w:r w:rsidRPr="00BF208B">
        <w:rPr>
          <w:i/>
          <w:szCs w:val="22"/>
          <w:lang w:val="pt-PT"/>
        </w:rPr>
        <w:t>lead-in</w:t>
      </w:r>
      <w:r w:rsidRPr="00BF208B">
        <w:rPr>
          <w:iCs/>
          <w:szCs w:val="22"/>
          <w:lang w:val="pt-PT"/>
        </w:rPr>
        <w:t>, 670 doentes que atingiram a MTD de tirzepatida numa dose de 10 mg ou 15 mg foram aleatorizados para continuar o tratamento com tirzepatida uma vez por semana ou para mudar para placebo durante 52 semanas (fase de dupla ocultação). Os doentes foram aconselhados a uma dieta de redução de calorias reduzidas e atividade física aumentada ao longo do ensaio. Na aleatorização (semana 36), os doentes tinham uma idade média de 49 anos e 71% eram mulheres. O peso corporal médio na aleatorização foi de 85,2 kg e o IMC médio era 30,5 kg/m</w:t>
      </w:r>
      <w:r w:rsidRPr="00BF208B">
        <w:rPr>
          <w:iCs/>
          <w:szCs w:val="22"/>
          <w:vertAlign w:val="superscript"/>
          <w:lang w:val="pt-PT"/>
        </w:rPr>
        <w:t>2</w:t>
      </w:r>
      <w:r w:rsidRPr="00BF208B">
        <w:rPr>
          <w:iCs/>
          <w:szCs w:val="22"/>
          <w:lang w:val="pt-PT"/>
        </w:rPr>
        <w:t xml:space="preserve">. </w:t>
      </w:r>
    </w:p>
    <w:p w14:paraId="6DEE285E" w14:textId="77777777" w:rsidR="00BF4D21" w:rsidRPr="00BF208B" w:rsidRDefault="00BF4D21">
      <w:pPr>
        <w:spacing w:line="240" w:lineRule="auto"/>
        <w:rPr>
          <w:iCs/>
          <w:szCs w:val="22"/>
          <w:lang w:val="pt-PT"/>
        </w:rPr>
      </w:pPr>
    </w:p>
    <w:p w14:paraId="6DEE285F" w14:textId="6C9D1C06" w:rsidR="00BF4D21" w:rsidRPr="00BF208B" w:rsidRDefault="00973607">
      <w:pPr>
        <w:spacing w:line="240" w:lineRule="auto"/>
        <w:rPr>
          <w:iCs/>
          <w:szCs w:val="22"/>
          <w:lang w:val="pt-PT"/>
        </w:rPr>
      </w:pPr>
      <w:r w:rsidRPr="00BF208B">
        <w:rPr>
          <w:iCs/>
          <w:szCs w:val="22"/>
          <w:lang w:val="pt-PT"/>
        </w:rPr>
        <w:t xml:space="preserve">Os doentes que continuaram o tratamento com tirzepatida durante mais 52 semanas (até 88 semanas no total) mantiveram e experimentaram uma perda de peso adicional após a redução de peso inicial alcançada durante a fase de </w:t>
      </w:r>
      <w:r w:rsidRPr="00BF208B">
        <w:rPr>
          <w:i/>
          <w:szCs w:val="22"/>
          <w:lang w:val="pt-PT"/>
        </w:rPr>
        <w:t>lead-in</w:t>
      </w:r>
      <w:r w:rsidRPr="00BF208B">
        <w:rPr>
          <w:iCs/>
          <w:szCs w:val="22"/>
          <w:lang w:val="pt-PT"/>
        </w:rPr>
        <w:t xml:space="preserve"> de 36 semanas. A redução de peso foi superior e clinicamente significativa em comparação com o grupo placebo, no qual foi observado um reganho substancial do peso corporal perdido durante a fase de </w:t>
      </w:r>
      <w:r w:rsidRPr="00BF208B">
        <w:rPr>
          <w:i/>
          <w:szCs w:val="22"/>
          <w:lang w:val="pt-PT"/>
        </w:rPr>
        <w:t>lead-in</w:t>
      </w:r>
      <w:r w:rsidRPr="00BF208B">
        <w:rPr>
          <w:iCs/>
          <w:szCs w:val="22"/>
          <w:lang w:val="pt-PT"/>
        </w:rPr>
        <w:t xml:space="preserve"> (ver Tabela 12 e Figura 11). No entanto, o peso corporal médio observado em doentes tratados com placebo foi menor na semana 88 do que no início da fase de </w:t>
      </w:r>
      <w:r w:rsidRPr="00BF208B">
        <w:rPr>
          <w:i/>
          <w:szCs w:val="22"/>
          <w:lang w:val="pt-PT"/>
        </w:rPr>
        <w:t>lead-in</w:t>
      </w:r>
      <w:r w:rsidRPr="00BF208B">
        <w:rPr>
          <w:iCs/>
          <w:szCs w:val="22"/>
          <w:lang w:val="pt-PT"/>
        </w:rPr>
        <w:t xml:space="preserve"> (ver Figura 11).</w:t>
      </w:r>
    </w:p>
    <w:p w14:paraId="6DEE2860" w14:textId="77777777" w:rsidR="00BF4D21" w:rsidRPr="00BF208B" w:rsidRDefault="00BF4D21">
      <w:pPr>
        <w:spacing w:line="240" w:lineRule="auto"/>
        <w:rPr>
          <w:iCs/>
          <w:szCs w:val="22"/>
          <w:lang w:val="pt-PT"/>
        </w:rPr>
      </w:pPr>
    </w:p>
    <w:p w14:paraId="6DEE2861" w14:textId="6249093D" w:rsidR="00BF4D21" w:rsidRPr="00BF208B" w:rsidRDefault="00973607">
      <w:pPr>
        <w:pStyle w:val="Default"/>
        <w:keepNext/>
        <w:rPr>
          <w:b/>
          <w:color w:val="auto"/>
          <w:sz w:val="22"/>
          <w:szCs w:val="22"/>
          <w:lang w:val="pt-PT" w:eastAsia="ja-JP"/>
        </w:rPr>
      </w:pPr>
      <w:r w:rsidRPr="00BF208B">
        <w:rPr>
          <w:b/>
          <w:color w:val="auto"/>
          <w:sz w:val="22"/>
          <w:szCs w:val="22"/>
          <w:lang w:val="pt-PT" w:eastAsia="ja-JP"/>
        </w:rPr>
        <w:lastRenderedPageBreak/>
        <w:t>Tabela 12. SURMOUNT-4: Resultados na semana 88</w:t>
      </w:r>
    </w:p>
    <w:p w14:paraId="6DEE2862" w14:textId="77777777" w:rsidR="00BF4D21" w:rsidRPr="00BF208B" w:rsidRDefault="00BF4D21">
      <w:pPr>
        <w:keepNext/>
        <w:rPr>
          <w:szCs w:val="22"/>
          <w:lang w:val="pt-PT"/>
        </w:rPr>
      </w:pPr>
    </w:p>
    <w:tbl>
      <w:tblPr>
        <w:tblW w:w="5000" w:type="pct"/>
        <w:tblLook w:val="04A0" w:firstRow="1" w:lastRow="0" w:firstColumn="1" w:lastColumn="0" w:noHBand="0" w:noVBand="1"/>
      </w:tblPr>
      <w:tblGrid>
        <w:gridCol w:w="5321"/>
        <w:gridCol w:w="1870"/>
        <w:gridCol w:w="1870"/>
      </w:tblGrid>
      <w:tr w:rsidR="00BF4D21" w:rsidRPr="00BF208B" w14:paraId="6DEE2868" w14:textId="77777777">
        <w:tc>
          <w:tcPr>
            <w:tcW w:w="2936" w:type="pct"/>
            <w:tcBorders>
              <w:top w:val="single" w:sz="4" w:space="0" w:color="auto"/>
              <w:left w:val="single" w:sz="4" w:space="0" w:color="auto"/>
              <w:bottom w:val="single" w:sz="4" w:space="0" w:color="auto"/>
              <w:right w:val="single" w:sz="4" w:space="0" w:color="auto"/>
            </w:tcBorders>
          </w:tcPr>
          <w:p w14:paraId="6DEE2863" w14:textId="77777777" w:rsidR="00BF4D21" w:rsidRPr="00BF208B" w:rsidRDefault="00BF4D21">
            <w:pPr>
              <w:keepNext/>
              <w:keepLines/>
              <w:spacing w:line="240" w:lineRule="auto"/>
              <w:rPr>
                <w:lang w:val="pt-PT" w:eastAsia="ja-JP"/>
              </w:rPr>
            </w:pPr>
          </w:p>
        </w:tc>
        <w:tc>
          <w:tcPr>
            <w:tcW w:w="1032" w:type="pct"/>
            <w:tcBorders>
              <w:top w:val="single" w:sz="4" w:space="0" w:color="auto"/>
              <w:left w:val="single" w:sz="4" w:space="0" w:color="auto"/>
              <w:bottom w:val="single" w:sz="4" w:space="0" w:color="auto"/>
              <w:right w:val="single" w:sz="4" w:space="0" w:color="auto"/>
            </w:tcBorders>
            <w:hideMark/>
          </w:tcPr>
          <w:p w14:paraId="6DEE2864" w14:textId="77777777" w:rsidR="00BF4D21" w:rsidRPr="00BF208B" w:rsidRDefault="00973607">
            <w:pPr>
              <w:keepNext/>
              <w:keepLines/>
              <w:spacing w:line="240" w:lineRule="auto"/>
              <w:jc w:val="center"/>
              <w:rPr>
                <w:b/>
                <w:lang w:val="pt-PT" w:eastAsia="ja-JP"/>
              </w:rPr>
            </w:pPr>
            <w:r w:rsidRPr="00BF208B">
              <w:rPr>
                <w:b/>
                <w:lang w:val="pt-PT" w:eastAsia="ja-JP"/>
              </w:rPr>
              <w:t>Tirzepatida</w:t>
            </w:r>
          </w:p>
          <w:p w14:paraId="6DEE2865" w14:textId="77777777" w:rsidR="00BF4D21" w:rsidRPr="00BF208B" w:rsidRDefault="00973607">
            <w:pPr>
              <w:keepNext/>
              <w:keepLines/>
              <w:spacing w:line="240" w:lineRule="auto"/>
              <w:jc w:val="center"/>
              <w:rPr>
                <w:b/>
                <w:lang w:val="pt-PT" w:eastAsia="ja-JP"/>
              </w:rPr>
            </w:pPr>
            <w:r w:rsidRPr="00BF208B">
              <w:rPr>
                <w:b/>
                <w:lang w:val="pt-PT" w:eastAsia="ja-JP"/>
              </w:rPr>
              <w:t>MTD</w:t>
            </w:r>
          </w:p>
        </w:tc>
        <w:tc>
          <w:tcPr>
            <w:tcW w:w="1032" w:type="pct"/>
            <w:tcBorders>
              <w:top w:val="single" w:sz="4" w:space="0" w:color="auto"/>
              <w:left w:val="single" w:sz="4" w:space="0" w:color="auto"/>
              <w:bottom w:val="single" w:sz="4" w:space="0" w:color="auto"/>
              <w:right w:val="single" w:sz="4" w:space="0" w:color="auto"/>
            </w:tcBorders>
          </w:tcPr>
          <w:p w14:paraId="6DEE2866" w14:textId="77777777" w:rsidR="00BF4D21" w:rsidRPr="00BF208B" w:rsidRDefault="00973607">
            <w:pPr>
              <w:keepNext/>
              <w:keepLines/>
              <w:spacing w:line="240" w:lineRule="auto"/>
              <w:jc w:val="center"/>
              <w:rPr>
                <w:b/>
                <w:lang w:val="pt-PT" w:eastAsia="ja-JP"/>
              </w:rPr>
            </w:pPr>
            <w:r w:rsidRPr="00BF208B">
              <w:rPr>
                <w:b/>
                <w:lang w:val="pt-PT" w:eastAsia="ja-JP"/>
              </w:rPr>
              <w:t>Placebo</w:t>
            </w:r>
          </w:p>
          <w:p w14:paraId="6DEE2867" w14:textId="77777777" w:rsidR="00BF4D21" w:rsidRPr="00BF208B" w:rsidRDefault="00BF4D21">
            <w:pPr>
              <w:keepNext/>
              <w:keepLines/>
              <w:spacing w:line="240" w:lineRule="auto"/>
              <w:jc w:val="center"/>
              <w:rPr>
                <w:b/>
                <w:lang w:val="pt-PT" w:eastAsia="ja-JP"/>
              </w:rPr>
            </w:pPr>
          </w:p>
        </w:tc>
      </w:tr>
      <w:tr w:rsidR="00BF4D21" w:rsidRPr="00BF208B" w14:paraId="6DEE286C" w14:textId="77777777">
        <w:trPr>
          <w:trHeight w:val="336"/>
        </w:trPr>
        <w:tc>
          <w:tcPr>
            <w:tcW w:w="2936" w:type="pct"/>
            <w:tcBorders>
              <w:top w:val="single" w:sz="4" w:space="0" w:color="auto"/>
              <w:left w:val="single" w:sz="4" w:space="0" w:color="auto"/>
              <w:bottom w:val="single" w:sz="4" w:space="0" w:color="auto"/>
              <w:right w:val="single" w:sz="4" w:space="0" w:color="auto"/>
            </w:tcBorders>
            <w:hideMark/>
          </w:tcPr>
          <w:p w14:paraId="6DEE2869" w14:textId="77777777" w:rsidR="00BF4D21" w:rsidRPr="00BF208B" w:rsidRDefault="00973607">
            <w:pPr>
              <w:keepNext/>
              <w:keepLines/>
              <w:spacing w:line="240" w:lineRule="auto"/>
              <w:rPr>
                <w:b/>
                <w:lang w:val="pt-PT" w:eastAsia="ja-JP"/>
              </w:rPr>
            </w:pPr>
            <w:r w:rsidRPr="00BF208B">
              <w:rPr>
                <w:b/>
                <w:lang w:val="pt-PT" w:eastAsia="ja-JP"/>
              </w:rPr>
              <w:t>População mITT (n) apenas doentes na Semana 36</w:t>
            </w:r>
          </w:p>
        </w:tc>
        <w:tc>
          <w:tcPr>
            <w:tcW w:w="1032" w:type="pct"/>
            <w:tcBorders>
              <w:top w:val="single" w:sz="4" w:space="0" w:color="auto"/>
              <w:left w:val="single" w:sz="4" w:space="0" w:color="auto"/>
              <w:bottom w:val="single" w:sz="4" w:space="0" w:color="auto"/>
              <w:right w:val="single" w:sz="4" w:space="0" w:color="auto"/>
            </w:tcBorders>
            <w:hideMark/>
          </w:tcPr>
          <w:p w14:paraId="6DEE286A" w14:textId="77777777" w:rsidR="00BF4D21" w:rsidRPr="00BF208B" w:rsidRDefault="00973607">
            <w:pPr>
              <w:keepNext/>
              <w:keepLines/>
              <w:spacing w:line="240" w:lineRule="auto"/>
              <w:jc w:val="center"/>
              <w:rPr>
                <w:lang w:val="pt-PT" w:eastAsia="ja-JP"/>
              </w:rPr>
            </w:pPr>
            <w:r w:rsidRPr="00BF208B">
              <w:rPr>
                <w:lang w:val="pt-PT" w:eastAsia="ja-JP"/>
              </w:rPr>
              <w:t>335</w:t>
            </w:r>
          </w:p>
        </w:tc>
        <w:tc>
          <w:tcPr>
            <w:tcW w:w="1032" w:type="pct"/>
            <w:tcBorders>
              <w:top w:val="single" w:sz="4" w:space="0" w:color="auto"/>
              <w:left w:val="single" w:sz="4" w:space="0" w:color="auto"/>
              <w:bottom w:val="single" w:sz="4" w:space="0" w:color="auto"/>
              <w:right w:val="single" w:sz="4" w:space="0" w:color="auto"/>
            </w:tcBorders>
            <w:hideMark/>
          </w:tcPr>
          <w:p w14:paraId="6DEE286B" w14:textId="77777777" w:rsidR="00BF4D21" w:rsidRPr="00BF208B" w:rsidRDefault="00973607">
            <w:pPr>
              <w:keepNext/>
              <w:keepLines/>
              <w:spacing w:line="240" w:lineRule="auto"/>
              <w:jc w:val="center"/>
              <w:rPr>
                <w:lang w:val="pt-PT" w:eastAsia="ja-JP"/>
              </w:rPr>
            </w:pPr>
            <w:r w:rsidRPr="00BF208B">
              <w:rPr>
                <w:lang w:val="pt-PT" w:eastAsia="ja-JP"/>
              </w:rPr>
              <w:t>335</w:t>
            </w:r>
          </w:p>
        </w:tc>
      </w:tr>
      <w:tr w:rsidR="00BF4D21" w:rsidRPr="00BF208B" w14:paraId="6DEE286E" w14:textId="77777777">
        <w:trPr>
          <w:trHeight w:val="336"/>
        </w:trPr>
        <w:tc>
          <w:tcPr>
            <w:tcW w:w="5000" w:type="pct"/>
            <w:gridSpan w:val="3"/>
            <w:tcBorders>
              <w:top w:val="single" w:sz="4" w:space="0" w:color="auto"/>
              <w:left w:val="single" w:sz="4" w:space="0" w:color="auto"/>
              <w:bottom w:val="single" w:sz="4" w:space="0" w:color="auto"/>
              <w:right w:val="single" w:sz="4" w:space="0" w:color="auto"/>
            </w:tcBorders>
            <w:hideMark/>
          </w:tcPr>
          <w:p w14:paraId="6DEE286D" w14:textId="77777777" w:rsidR="00BF4D21" w:rsidRPr="00BF208B" w:rsidRDefault="00973607">
            <w:pPr>
              <w:keepNext/>
              <w:keepLines/>
              <w:spacing w:line="240" w:lineRule="auto"/>
              <w:rPr>
                <w:lang w:val="pt-PT" w:eastAsia="ja-JP"/>
              </w:rPr>
            </w:pPr>
            <w:r w:rsidRPr="00BF208B">
              <w:rPr>
                <w:b/>
                <w:lang w:val="pt-PT" w:eastAsia="ja-JP"/>
              </w:rPr>
              <w:t>Peso corporal</w:t>
            </w:r>
          </w:p>
        </w:tc>
      </w:tr>
      <w:tr w:rsidR="00BF4D21" w:rsidRPr="00BF208B" w14:paraId="6DEE2872" w14:textId="77777777">
        <w:trPr>
          <w:trHeight w:val="336"/>
        </w:trPr>
        <w:tc>
          <w:tcPr>
            <w:tcW w:w="2936" w:type="pct"/>
            <w:tcBorders>
              <w:top w:val="single" w:sz="4" w:space="0" w:color="auto"/>
              <w:left w:val="single" w:sz="4" w:space="0" w:color="auto"/>
              <w:bottom w:val="single" w:sz="4" w:space="0" w:color="auto"/>
              <w:right w:val="single" w:sz="4" w:space="0" w:color="auto"/>
            </w:tcBorders>
            <w:hideMark/>
          </w:tcPr>
          <w:p w14:paraId="6DEE286F" w14:textId="77777777" w:rsidR="00BF4D21" w:rsidRPr="00BF208B" w:rsidRDefault="00973607">
            <w:pPr>
              <w:keepNext/>
              <w:keepLines/>
              <w:spacing w:line="240" w:lineRule="auto"/>
              <w:rPr>
                <w:lang w:val="pt-PT" w:eastAsia="ja-JP"/>
              </w:rPr>
            </w:pPr>
            <w:r w:rsidRPr="00BF208B">
              <w:rPr>
                <w:b/>
                <w:lang w:val="pt-PT" w:eastAsia="ja-JP"/>
              </w:rPr>
              <w:t xml:space="preserve">   </w:t>
            </w:r>
            <w:r w:rsidRPr="00BF208B">
              <w:rPr>
                <w:lang w:val="pt-PT" w:eastAsia="ja-JP"/>
              </w:rPr>
              <w:t>Peso (kg) na Semana 0 (inicial)</w:t>
            </w:r>
          </w:p>
        </w:tc>
        <w:tc>
          <w:tcPr>
            <w:tcW w:w="1032" w:type="pct"/>
            <w:tcBorders>
              <w:top w:val="single" w:sz="4" w:space="0" w:color="auto"/>
              <w:left w:val="single" w:sz="4" w:space="0" w:color="auto"/>
              <w:bottom w:val="single" w:sz="4" w:space="0" w:color="auto"/>
              <w:right w:val="single" w:sz="4" w:space="0" w:color="auto"/>
            </w:tcBorders>
            <w:hideMark/>
          </w:tcPr>
          <w:p w14:paraId="6DEE2870" w14:textId="77777777" w:rsidR="00BF4D21" w:rsidRPr="00BF208B" w:rsidRDefault="00973607">
            <w:pPr>
              <w:keepNext/>
              <w:keepLines/>
              <w:spacing w:line="240" w:lineRule="auto"/>
              <w:jc w:val="center"/>
              <w:rPr>
                <w:lang w:val="pt-PT" w:eastAsia="ja-JP"/>
              </w:rPr>
            </w:pPr>
            <w:r w:rsidRPr="00BF208B">
              <w:rPr>
                <w:lang w:val="pt-PT" w:eastAsia="ja-JP"/>
              </w:rPr>
              <w:t>106,7</w:t>
            </w:r>
          </w:p>
        </w:tc>
        <w:tc>
          <w:tcPr>
            <w:tcW w:w="1032" w:type="pct"/>
            <w:tcBorders>
              <w:top w:val="single" w:sz="4" w:space="0" w:color="auto"/>
              <w:left w:val="single" w:sz="4" w:space="0" w:color="auto"/>
              <w:bottom w:val="single" w:sz="4" w:space="0" w:color="auto"/>
              <w:right w:val="single" w:sz="4" w:space="0" w:color="auto"/>
            </w:tcBorders>
            <w:hideMark/>
          </w:tcPr>
          <w:p w14:paraId="6DEE2871" w14:textId="77777777" w:rsidR="00BF4D21" w:rsidRPr="00BF208B" w:rsidRDefault="00973607">
            <w:pPr>
              <w:keepNext/>
              <w:keepLines/>
              <w:spacing w:line="240" w:lineRule="auto"/>
              <w:jc w:val="center"/>
              <w:rPr>
                <w:lang w:val="pt-PT" w:eastAsia="ja-JP"/>
              </w:rPr>
            </w:pPr>
            <w:r w:rsidRPr="00BF208B">
              <w:rPr>
                <w:lang w:val="pt-PT" w:eastAsia="ja-JP"/>
              </w:rPr>
              <w:t>107,8</w:t>
            </w:r>
          </w:p>
        </w:tc>
      </w:tr>
      <w:tr w:rsidR="00BF4D21" w:rsidRPr="00BF208B" w14:paraId="6DEE2876" w14:textId="77777777">
        <w:trPr>
          <w:trHeight w:val="336"/>
        </w:trPr>
        <w:tc>
          <w:tcPr>
            <w:tcW w:w="2936" w:type="pct"/>
            <w:tcBorders>
              <w:top w:val="single" w:sz="4" w:space="0" w:color="auto"/>
              <w:left w:val="single" w:sz="4" w:space="0" w:color="auto"/>
              <w:bottom w:val="single" w:sz="4" w:space="0" w:color="auto"/>
              <w:right w:val="single" w:sz="4" w:space="0" w:color="auto"/>
            </w:tcBorders>
            <w:hideMark/>
          </w:tcPr>
          <w:p w14:paraId="6DEE2873" w14:textId="77777777" w:rsidR="00BF4D21" w:rsidRPr="00BF208B" w:rsidRDefault="00973607">
            <w:pPr>
              <w:keepNext/>
              <w:keepLines/>
              <w:spacing w:line="240" w:lineRule="auto"/>
              <w:rPr>
                <w:b/>
                <w:lang w:val="pt-PT" w:eastAsia="ja-JP"/>
              </w:rPr>
            </w:pPr>
            <w:r w:rsidRPr="00BF208B">
              <w:rPr>
                <w:lang w:val="pt-PT" w:eastAsia="ja-JP"/>
              </w:rPr>
              <w:t xml:space="preserve">   Peso (kg) na Semana 36 (aleatorização)</w:t>
            </w:r>
          </w:p>
        </w:tc>
        <w:tc>
          <w:tcPr>
            <w:tcW w:w="1032" w:type="pct"/>
            <w:tcBorders>
              <w:top w:val="single" w:sz="4" w:space="0" w:color="auto"/>
              <w:left w:val="single" w:sz="4" w:space="0" w:color="auto"/>
              <w:bottom w:val="single" w:sz="4" w:space="0" w:color="auto"/>
              <w:right w:val="single" w:sz="4" w:space="0" w:color="auto"/>
            </w:tcBorders>
            <w:hideMark/>
          </w:tcPr>
          <w:p w14:paraId="6DEE2874" w14:textId="77777777" w:rsidR="00BF4D21" w:rsidRPr="00BF208B" w:rsidRDefault="00973607">
            <w:pPr>
              <w:keepNext/>
              <w:keepLines/>
              <w:spacing w:line="240" w:lineRule="auto"/>
              <w:jc w:val="center"/>
              <w:rPr>
                <w:lang w:val="pt-PT" w:eastAsia="ja-JP"/>
              </w:rPr>
            </w:pPr>
            <w:r w:rsidRPr="00BF208B">
              <w:rPr>
                <w:lang w:val="pt-PT" w:eastAsia="ja-JP"/>
              </w:rPr>
              <w:t>84,5</w:t>
            </w:r>
          </w:p>
        </w:tc>
        <w:tc>
          <w:tcPr>
            <w:tcW w:w="1032" w:type="pct"/>
            <w:tcBorders>
              <w:top w:val="single" w:sz="4" w:space="0" w:color="auto"/>
              <w:left w:val="single" w:sz="4" w:space="0" w:color="auto"/>
              <w:bottom w:val="single" w:sz="4" w:space="0" w:color="auto"/>
              <w:right w:val="single" w:sz="4" w:space="0" w:color="auto"/>
            </w:tcBorders>
            <w:hideMark/>
          </w:tcPr>
          <w:p w14:paraId="6DEE2875" w14:textId="77777777" w:rsidR="00BF4D21" w:rsidRPr="00BF208B" w:rsidRDefault="00973607">
            <w:pPr>
              <w:keepNext/>
              <w:keepLines/>
              <w:spacing w:line="240" w:lineRule="auto"/>
              <w:jc w:val="center"/>
              <w:rPr>
                <w:lang w:val="pt-PT" w:eastAsia="ja-JP"/>
              </w:rPr>
            </w:pPr>
            <w:r w:rsidRPr="00BF208B">
              <w:rPr>
                <w:lang w:val="pt-PT" w:eastAsia="ja-JP"/>
              </w:rPr>
              <w:t>85,9</w:t>
            </w:r>
          </w:p>
        </w:tc>
      </w:tr>
      <w:tr w:rsidR="00BF4D21" w:rsidRPr="00BF208B" w14:paraId="6DEE287A" w14:textId="77777777">
        <w:trPr>
          <w:trHeight w:val="336"/>
        </w:trPr>
        <w:tc>
          <w:tcPr>
            <w:tcW w:w="2936" w:type="pct"/>
            <w:tcBorders>
              <w:top w:val="single" w:sz="4" w:space="0" w:color="auto"/>
              <w:left w:val="single" w:sz="4" w:space="0" w:color="auto"/>
              <w:bottom w:val="single" w:sz="4" w:space="0" w:color="auto"/>
              <w:right w:val="single" w:sz="4" w:space="0" w:color="auto"/>
            </w:tcBorders>
            <w:hideMark/>
          </w:tcPr>
          <w:p w14:paraId="6DEE2877" w14:textId="77777777" w:rsidR="00BF4D21" w:rsidRPr="00BF208B" w:rsidRDefault="00973607">
            <w:pPr>
              <w:keepNext/>
              <w:keepLines/>
              <w:spacing w:line="240" w:lineRule="auto"/>
              <w:rPr>
                <w:b/>
                <w:lang w:val="pt-PT" w:eastAsia="ja-JP"/>
              </w:rPr>
            </w:pPr>
            <w:r w:rsidRPr="00BF208B">
              <w:rPr>
                <w:lang w:val="pt-PT" w:eastAsia="ja-JP"/>
              </w:rPr>
              <w:t xml:space="preserve">   </w:t>
            </w:r>
            <w:r w:rsidRPr="00BF208B">
              <w:rPr>
                <w:lang w:val="pt-PT"/>
              </w:rPr>
              <w:t>Variação</w:t>
            </w:r>
            <w:r w:rsidRPr="00BF208B">
              <w:rPr>
                <w:lang w:val="pt-PT" w:eastAsia="ja-JP"/>
              </w:rPr>
              <w:t xml:space="preserve"> (%) da Semana 36 à Semana 88</w:t>
            </w:r>
          </w:p>
        </w:tc>
        <w:tc>
          <w:tcPr>
            <w:tcW w:w="1032" w:type="pct"/>
            <w:tcBorders>
              <w:top w:val="single" w:sz="4" w:space="0" w:color="auto"/>
              <w:left w:val="single" w:sz="4" w:space="0" w:color="auto"/>
              <w:bottom w:val="single" w:sz="4" w:space="0" w:color="auto"/>
              <w:right w:val="single" w:sz="4" w:space="0" w:color="auto"/>
            </w:tcBorders>
            <w:hideMark/>
          </w:tcPr>
          <w:p w14:paraId="6DEE2878" w14:textId="77777777" w:rsidR="00BF4D21" w:rsidRPr="00BF208B" w:rsidRDefault="00973607">
            <w:pPr>
              <w:keepNext/>
              <w:keepLines/>
              <w:spacing w:line="240" w:lineRule="auto"/>
              <w:jc w:val="center"/>
              <w:rPr>
                <w:lang w:val="pt-PT" w:eastAsia="ja-JP"/>
              </w:rPr>
            </w:pPr>
            <w:r w:rsidRPr="00BF208B">
              <w:rPr>
                <w:lang w:val="pt-PT" w:eastAsia="ja-JP"/>
              </w:rPr>
              <w:t>-6,7</w:t>
            </w:r>
            <w:r w:rsidRPr="00BF208B">
              <w:rPr>
                <w:vertAlign w:val="superscript"/>
                <w:lang w:val="pt-PT"/>
              </w:rPr>
              <w:t>††</w:t>
            </w:r>
          </w:p>
        </w:tc>
        <w:tc>
          <w:tcPr>
            <w:tcW w:w="1032" w:type="pct"/>
            <w:tcBorders>
              <w:top w:val="single" w:sz="4" w:space="0" w:color="auto"/>
              <w:left w:val="single" w:sz="4" w:space="0" w:color="auto"/>
              <w:bottom w:val="single" w:sz="4" w:space="0" w:color="auto"/>
              <w:right w:val="single" w:sz="4" w:space="0" w:color="auto"/>
            </w:tcBorders>
            <w:hideMark/>
          </w:tcPr>
          <w:p w14:paraId="6DEE2879" w14:textId="77777777" w:rsidR="00BF4D21" w:rsidRPr="00BF208B" w:rsidRDefault="00973607">
            <w:pPr>
              <w:keepNext/>
              <w:keepLines/>
              <w:spacing w:line="240" w:lineRule="auto"/>
              <w:jc w:val="center"/>
              <w:rPr>
                <w:lang w:val="pt-PT" w:eastAsia="ja-JP"/>
              </w:rPr>
            </w:pPr>
            <w:r w:rsidRPr="00BF208B">
              <w:rPr>
                <w:lang w:val="pt-PT" w:eastAsia="ja-JP"/>
              </w:rPr>
              <w:t>14,8</w:t>
            </w:r>
            <w:r w:rsidRPr="00BF208B">
              <w:rPr>
                <w:vertAlign w:val="superscript"/>
                <w:lang w:val="pt-PT"/>
              </w:rPr>
              <w:t>††</w:t>
            </w:r>
          </w:p>
        </w:tc>
      </w:tr>
      <w:tr w:rsidR="00BF4D21" w:rsidRPr="00BF208B" w14:paraId="6DEE2880" w14:textId="77777777">
        <w:trPr>
          <w:trHeight w:val="336"/>
        </w:trPr>
        <w:tc>
          <w:tcPr>
            <w:tcW w:w="2936" w:type="pct"/>
            <w:tcBorders>
              <w:top w:val="single" w:sz="4" w:space="0" w:color="auto"/>
              <w:left w:val="single" w:sz="4" w:space="0" w:color="auto"/>
              <w:bottom w:val="single" w:sz="4" w:space="0" w:color="auto"/>
              <w:right w:val="single" w:sz="4" w:space="0" w:color="auto"/>
            </w:tcBorders>
            <w:hideMark/>
          </w:tcPr>
          <w:p w14:paraId="6DEE287B" w14:textId="77777777" w:rsidR="00BF4D21" w:rsidRPr="00BF208B" w:rsidRDefault="00973607">
            <w:pPr>
              <w:keepNext/>
              <w:keepLines/>
              <w:spacing w:line="240" w:lineRule="auto"/>
              <w:rPr>
                <w:vertAlign w:val="superscript"/>
                <w:lang w:val="pt-PT" w:eastAsia="ja-JP"/>
              </w:rPr>
            </w:pPr>
            <w:r w:rsidRPr="00BF208B">
              <w:rPr>
                <w:lang w:val="pt-PT" w:eastAsia="ja-JP"/>
              </w:rPr>
              <w:t xml:space="preserve">   </w:t>
            </w:r>
            <w:r w:rsidRPr="00BF208B">
              <w:rPr>
                <w:szCs w:val="22"/>
                <w:lang w:val="pt-PT"/>
              </w:rPr>
              <w:t>Diferença</w:t>
            </w:r>
            <w:r w:rsidRPr="00BF208B">
              <w:rPr>
                <w:lang w:val="pt-PT" w:eastAsia="ja-JP"/>
              </w:rPr>
              <w:t xml:space="preserve"> (%) do placebo na Semana 88</w:t>
            </w:r>
          </w:p>
          <w:p w14:paraId="6DEE287C" w14:textId="77777777" w:rsidR="00BF4D21" w:rsidRPr="00BF208B" w:rsidRDefault="00973607">
            <w:pPr>
              <w:keepNext/>
              <w:keepLines/>
              <w:spacing w:line="240" w:lineRule="auto"/>
              <w:rPr>
                <w:b/>
                <w:lang w:val="pt-PT" w:eastAsia="ja-JP"/>
              </w:rPr>
            </w:pPr>
            <w:r w:rsidRPr="00BF208B">
              <w:rPr>
                <w:lang w:val="pt-PT" w:eastAsia="ja-JP"/>
              </w:rPr>
              <w:t xml:space="preserve">   [95 % CI]</w:t>
            </w:r>
          </w:p>
        </w:tc>
        <w:tc>
          <w:tcPr>
            <w:tcW w:w="1032" w:type="pct"/>
            <w:tcBorders>
              <w:top w:val="single" w:sz="4" w:space="0" w:color="auto"/>
              <w:left w:val="single" w:sz="4" w:space="0" w:color="auto"/>
              <w:bottom w:val="single" w:sz="4" w:space="0" w:color="auto"/>
              <w:right w:val="single" w:sz="4" w:space="0" w:color="auto"/>
            </w:tcBorders>
            <w:hideMark/>
          </w:tcPr>
          <w:p w14:paraId="6DEE287D" w14:textId="77777777" w:rsidR="00BF4D21" w:rsidRPr="00BF208B" w:rsidRDefault="00973607">
            <w:pPr>
              <w:keepNext/>
              <w:keepLines/>
              <w:spacing w:line="240" w:lineRule="auto"/>
              <w:jc w:val="center"/>
              <w:rPr>
                <w:lang w:val="pt-PT" w:eastAsia="ja-JP"/>
              </w:rPr>
            </w:pPr>
            <w:r w:rsidRPr="00BF208B">
              <w:rPr>
                <w:lang w:val="pt-PT" w:eastAsia="ja-JP"/>
              </w:rPr>
              <w:t>-21,4</w:t>
            </w:r>
            <w:r w:rsidRPr="00BF208B">
              <w:rPr>
                <w:vertAlign w:val="superscript"/>
                <w:lang w:val="pt-PT" w:eastAsia="ja-JP"/>
              </w:rPr>
              <w:t>**</w:t>
            </w:r>
          </w:p>
          <w:p w14:paraId="6DEE287E" w14:textId="77777777" w:rsidR="00BF4D21" w:rsidRPr="00BF208B" w:rsidRDefault="00973607">
            <w:pPr>
              <w:keepNext/>
              <w:keepLines/>
              <w:spacing w:line="240" w:lineRule="auto"/>
              <w:jc w:val="center"/>
              <w:rPr>
                <w:lang w:val="pt-PT" w:eastAsia="ja-JP"/>
              </w:rPr>
            </w:pPr>
            <w:r w:rsidRPr="00BF208B">
              <w:rPr>
                <w:lang w:val="pt-PT" w:eastAsia="ja-JP"/>
              </w:rPr>
              <w:t>[-22,9</w:t>
            </w:r>
            <w:r w:rsidRPr="00BF208B">
              <w:rPr>
                <w:lang w:val="pt-PT"/>
              </w:rPr>
              <w:t>; -20,0</w:t>
            </w:r>
            <w:r w:rsidRPr="00BF208B">
              <w:rPr>
                <w:lang w:val="pt-PT" w:eastAsia="ja-JP"/>
              </w:rPr>
              <w:t>]</w:t>
            </w:r>
          </w:p>
        </w:tc>
        <w:tc>
          <w:tcPr>
            <w:tcW w:w="1032" w:type="pct"/>
            <w:tcBorders>
              <w:top w:val="single" w:sz="4" w:space="0" w:color="auto"/>
              <w:left w:val="single" w:sz="4" w:space="0" w:color="auto"/>
              <w:bottom w:val="single" w:sz="4" w:space="0" w:color="auto"/>
              <w:right w:val="single" w:sz="4" w:space="0" w:color="auto"/>
            </w:tcBorders>
            <w:hideMark/>
          </w:tcPr>
          <w:p w14:paraId="6DEE287F" w14:textId="77777777" w:rsidR="00BF4D21" w:rsidRPr="00BF208B" w:rsidRDefault="00973607">
            <w:pPr>
              <w:keepNext/>
              <w:keepLines/>
              <w:spacing w:line="240" w:lineRule="auto"/>
              <w:jc w:val="center"/>
              <w:rPr>
                <w:lang w:val="pt-PT" w:eastAsia="ja-JP"/>
              </w:rPr>
            </w:pPr>
            <w:r w:rsidRPr="00BF208B">
              <w:rPr>
                <w:lang w:val="pt-PT" w:eastAsia="ja-JP"/>
              </w:rPr>
              <w:t>-</w:t>
            </w:r>
          </w:p>
        </w:tc>
      </w:tr>
      <w:tr w:rsidR="00BF4D21" w:rsidRPr="00BF208B" w14:paraId="6DEE2884" w14:textId="77777777">
        <w:trPr>
          <w:trHeight w:val="336"/>
        </w:trPr>
        <w:tc>
          <w:tcPr>
            <w:tcW w:w="2936" w:type="pct"/>
            <w:tcBorders>
              <w:top w:val="single" w:sz="4" w:space="0" w:color="auto"/>
              <w:left w:val="single" w:sz="4" w:space="0" w:color="auto"/>
              <w:bottom w:val="single" w:sz="4" w:space="0" w:color="auto"/>
              <w:right w:val="single" w:sz="4" w:space="0" w:color="auto"/>
            </w:tcBorders>
            <w:hideMark/>
          </w:tcPr>
          <w:p w14:paraId="6DEE2881" w14:textId="77777777" w:rsidR="00BF4D21" w:rsidRPr="00BF208B" w:rsidRDefault="00973607">
            <w:pPr>
              <w:keepNext/>
              <w:keepLines/>
              <w:spacing w:line="240" w:lineRule="auto"/>
              <w:rPr>
                <w:b/>
                <w:lang w:val="pt-PT" w:eastAsia="ja-JP"/>
              </w:rPr>
            </w:pPr>
            <w:r w:rsidRPr="00BF208B">
              <w:rPr>
                <w:lang w:val="pt-PT"/>
              </w:rPr>
              <w:t xml:space="preserve">   Variação (kg) </w:t>
            </w:r>
            <w:r w:rsidRPr="00BF208B">
              <w:rPr>
                <w:lang w:val="pt-PT" w:eastAsia="ja-JP"/>
              </w:rPr>
              <w:t>da Semana 36 à Semana 88</w:t>
            </w:r>
          </w:p>
        </w:tc>
        <w:tc>
          <w:tcPr>
            <w:tcW w:w="1032" w:type="pct"/>
            <w:tcBorders>
              <w:top w:val="single" w:sz="4" w:space="0" w:color="auto"/>
              <w:left w:val="single" w:sz="4" w:space="0" w:color="auto"/>
              <w:bottom w:val="single" w:sz="4" w:space="0" w:color="auto"/>
              <w:right w:val="single" w:sz="4" w:space="0" w:color="auto"/>
            </w:tcBorders>
            <w:hideMark/>
          </w:tcPr>
          <w:p w14:paraId="6DEE2882" w14:textId="77777777" w:rsidR="00BF4D21" w:rsidRPr="00BF208B" w:rsidRDefault="00973607">
            <w:pPr>
              <w:keepNext/>
              <w:keepLines/>
              <w:spacing w:line="240" w:lineRule="auto"/>
              <w:jc w:val="center"/>
              <w:rPr>
                <w:lang w:val="pt-PT" w:eastAsia="ja-JP"/>
              </w:rPr>
            </w:pPr>
            <w:r w:rsidRPr="00BF208B">
              <w:rPr>
                <w:lang w:val="pt-PT" w:eastAsia="ja-JP"/>
              </w:rPr>
              <w:t>-5,7</w:t>
            </w:r>
            <w:r w:rsidRPr="00BF208B">
              <w:rPr>
                <w:vertAlign w:val="superscript"/>
                <w:lang w:val="pt-PT"/>
              </w:rPr>
              <w:t>††</w:t>
            </w:r>
          </w:p>
        </w:tc>
        <w:tc>
          <w:tcPr>
            <w:tcW w:w="1032" w:type="pct"/>
            <w:tcBorders>
              <w:top w:val="single" w:sz="4" w:space="0" w:color="auto"/>
              <w:left w:val="single" w:sz="4" w:space="0" w:color="auto"/>
              <w:bottom w:val="single" w:sz="4" w:space="0" w:color="auto"/>
              <w:right w:val="single" w:sz="4" w:space="0" w:color="auto"/>
            </w:tcBorders>
            <w:hideMark/>
          </w:tcPr>
          <w:p w14:paraId="6DEE2883" w14:textId="77777777" w:rsidR="00BF4D21" w:rsidRPr="00BF208B" w:rsidRDefault="00973607">
            <w:pPr>
              <w:keepNext/>
              <w:keepLines/>
              <w:spacing w:line="240" w:lineRule="auto"/>
              <w:jc w:val="center"/>
              <w:rPr>
                <w:lang w:val="pt-PT" w:eastAsia="ja-JP"/>
              </w:rPr>
            </w:pPr>
            <w:r w:rsidRPr="00BF208B">
              <w:rPr>
                <w:lang w:val="pt-PT" w:eastAsia="ja-JP"/>
              </w:rPr>
              <w:t>11,9</w:t>
            </w:r>
            <w:r w:rsidRPr="00BF208B">
              <w:rPr>
                <w:vertAlign w:val="superscript"/>
                <w:lang w:val="pt-PT"/>
              </w:rPr>
              <w:t>††</w:t>
            </w:r>
          </w:p>
        </w:tc>
      </w:tr>
      <w:tr w:rsidR="00BF4D21" w:rsidRPr="00BF208B" w14:paraId="6DEE288A" w14:textId="77777777">
        <w:trPr>
          <w:trHeight w:val="336"/>
        </w:trPr>
        <w:tc>
          <w:tcPr>
            <w:tcW w:w="2936" w:type="pct"/>
            <w:tcBorders>
              <w:top w:val="single" w:sz="4" w:space="0" w:color="auto"/>
              <w:left w:val="single" w:sz="4" w:space="0" w:color="auto"/>
              <w:bottom w:val="single" w:sz="4" w:space="0" w:color="auto"/>
              <w:right w:val="single" w:sz="4" w:space="0" w:color="auto"/>
            </w:tcBorders>
            <w:hideMark/>
          </w:tcPr>
          <w:p w14:paraId="6DEE2885" w14:textId="77777777" w:rsidR="00BF4D21" w:rsidRPr="00BF208B" w:rsidRDefault="00973607">
            <w:pPr>
              <w:pStyle w:val="Default"/>
              <w:rPr>
                <w:color w:val="auto"/>
                <w:sz w:val="22"/>
                <w:szCs w:val="22"/>
                <w:lang w:val="pt-PT" w:eastAsia="en-US"/>
              </w:rPr>
            </w:pPr>
            <w:r w:rsidRPr="00BF208B">
              <w:rPr>
                <w:color w:val="auto"/>
                <w:sz w:val="22"/>
                <w:szCs w:val="22"/>
                <w:lang w:val="pt-PT" w:eastAsia="en-US"/>
              </w:rPr>
              <w:t xml:space="preserve">   Diferença (kg) do placebo</w:t>
            </w:r>
            <w:r w:rsidRPr="00BF208B">
              <w:rPr>
                <w:color w:val="auto"/>
                <w:sz w:val="22"/>
                <w:szCs w:val="22"/>
                <w:vertAlign w:val="superscript"/>
                <w:lang w:val="pt-PT" w:eastAsia="ja-JP"/>
              </w:rPr>
              <w:t xml:space="preserve"> </w:t>
            </w:r>
            <w:r w:rsidRPr="00BF208B">
              <w:rPr>
                <w:sz w:val="22"/>
                <w:szCs w:val="22"/>
                <w:lang w:val="pt-PT" w:eastAsia="ja-JP"/>
              </w:rPr>
              <w:t>na Semana </w:t>
            </w:r>
            <w:r w:rsidRPr="00BF208B">
              <w:rPr>
                <w:color w:val="auto"/>
                <w:sz w:val="22"/>
                <w:szCs w:val="22"/>
                <w:lang w:val="pt-PT" w:eastAsia="en-US"/>
              </w:rPr>
              <w:t>88</w:t>
            </w:r>
          </w:p>
          <w:p w14:paraId="6DEE2886" w14:textId="77777777" w:rsidR="00BF4D21" w:rsidRPr="00BF208B" w:rsidRDefault="00973607">
            <w:pPr>
              <w:pStyle w:val="Default"/>
              <w:rPr>
                <w:color w:val="auto"/>
                <w:sz w:val="22"/>
                <w:szCs w:val="22"/>
                <w:lang w:val="pt-PT" w:eastAsia="en-US"/>
              </w:rPr>
            </w:pPr>
            <w:r w:rsidRPr="00BF208B">
              <w:rPr>
                <w:color w:val="auto"/>
                <w:sz w:val="22"/>
                <w:szCs w:val="22"/>
                <w:lang w:val="pt-PT" w:eastAsia="en-US"/>
              </w:rPr>
              <w:t xml:space="preserve">   [IC 95 %]</w:t>
            </w:r>
          </w:p>
        </w:tc>
        <w:tc>
          <w:tcPr>
            <w:tcW w:w="1032" w:type="pct"/>
            <w:tcBorders>
              <w:top w:val="single" w:sz="4" w:space="0" w:color="auto"/>
              <w:left w:val="single" w:sz="4" w:space="0" w:color="auto"/>
              <w:bottom w:val="single" w:sz="4" w:space="0" w:color="auto"/>
              <w:right w:val="single" w:sz="4" w:space="0" w:color="auto"/>
            </w:tcBorders>
            <w:hideMark/>
          </w:tcPr>
          <w:p w14:paraId="6DEE2887" w14:textId="77777777" w:rsidR="00BF4D21" w:rsidRPr="00BF208B" w:rsidRDefault="00973607">
            <w:pPr>
              <w:keepNext/>
              <w:keepLines/>
              <w:spacing w:line="240" w:lineRule="auto"/>
              <w:jc w:val="center"/>
              <w:rPr>
                <w:lang w:val="pt-PT" w:eastAsia="ja-JP"/>
              </w:rPr>
            </w:pPr>
            <w:r w:rsidRPr="00BF208B">
              <w:rPr>
                <w:lang w:val="pt-PT" w:eastAsia="ja-JP"/>
              </w:rPr>
              <w:t>-17,6</w:t>
            </w:r>
            <w:r w:rsidRPr="00BF208B">
              <w:rPr>
                <w:vertAlign w:val="superscript"/>
                <w:lang w:val="pt-PT" w:eastAsia="ja-JP"/>
              </w:rPr>
              <w:t>##</w:t>
            </w:r>
          </w:p>
          <w:p w14:paraId="6DEE2888" w14:textId="77777777" w:rsidR="00BF4D21" w:rsidRPr="00BF208B" w:rsidRDefault="00973607">
            <w:pPr>
              <w:keepNext/>
              <w:keepLines/>
              <w:spacing w:line="240" w:lineRule="auto"/>
              <w:jc w:val="center"/>
              <w:rPr>
                <w:lang w:val="pt-PT" w:eastAsia="ja-JP"/>
              </w:rPr>
            </w:pPr>
            <w:r w:rsidRPr="00BF208B">
              <w:rPr>
                <w:lang w:val="pt-PT" w:eastAsia="ja-JP"/>
              </w:rPr>
              <w:t>[-18,8</w:t>
            </w:r>
            <w:r w:rsidRPr="00BF208B">
              <w:rPr>
                <w:lang w:val="pt-PT"/>
              </w:rPr>
              <w:t>; -16,4</w:t>
            </w:r>
            <w:r w:rsidRPr="00BF208B">
              <w:rPr>
                <w:lang w:val="pt-PT" w:eastAsia="ja-JP"/>
              </w:rPr>
              <w:t>]</w:t>
            </w:r>
          </w:p>
        </w:tc>
        <w:tc>
          <w:tcPr>
            <w:tcW w:w="1032" w:type="pct"/>
            <w:tcBorders>
              <w:top w:val="single" w:sz="4" w:space="0" w:color="auto"/>
              <w:left w:val="single" w:sz="4" w:space="0" w:color="auto"/>
              <w:bottom w:val="single" w:sz="4" w:space="0" w:color="auto"/>
              <w:right w:val="single" w:sz="4" w:space="0" w:color="auto"/>
            </w:tcBorders>
            <w:hideMark/>
          </w:tcPr>
          <w:p w14:paraId="6DEE2889" w14:textId="77777777" w:rsidR="00BF4D21" w:rsidRPr="00BF208B" w:rsidRDefault="00973607">
            <w:pPr>
              <w:keepNext/>
              <w:keepLines/>
              <w:spacing w:line="240" w:lineRule="auto"/>
              <w:jc w:val="center"/>
              <w:rPr>
                <w:lang w:val="pt-PT" w:eastAsia="ja-JP"/>
              </w:rPr>
            </w:pPr>
            <w:r w:rsidRPr="00BF208B">
              <w:rPr>
                <w:lang w:val="pt-PT" w:eastAsia="ja-JP"/>
              </w:rPr>
              <w:t>-</w:t>
            </w:r>
          </w:p>
        </w:tc>
      </w:tr>
      <w:tr w:rsidR="00BF4D21" w:rsidRPr="00BF208B" w14:paraId="6DEE288C" w14:textId="77777777">
        <w:trPr>
          <w:trHeight w:val="336"/>
        </w:trPr>
        <w:tc>
          <w:tcPr>
            <w:tcW w:w="5000" w:type="pct"/>
            <w:gridSpan w:val="3"/>
            <w:tcBorders>
              <w:top w:val="single" w:sz="4" w:space="0" w:color="auto"/>
              <w:left w:val="single" w:sz="4" w:space="0" w:color="auto"/>
              <w:bottom w:val="single" w:sz="4" w:space="0" w:color="auto"/>
              <w:right w:val="single" w:sz="4" w:space="0" w:color="auto"/>
            </w:tcBorders>
            <w:hideMark/>
          </w:tcPr>
          <w:p w14:paraId="6DEE288B" w14:textId="77777777" w:rsidR="00BF4D21" w:rsidRPr="00BF208B" w:rsidRDefault="00973607">
            <w:pPr>
              <w:keepNext/>
              <w:keepLines/>
              <w:spacing w:line="240" w:lineRule="auto"/>
              <w:rPr>
                <w:lang w:val="pt-PT" w:eastAsia="ja-JP"/>
              </w:rPr>
            </w:pPr>
            <w:r w:rsidRPr="00BF208B">
              <w:rPr>
                <w:b/>
                <w:lang w:val="pt-PT"/>
              </w:rPr>
              <w:t>Doentes (%) que atingiram redução do peso corporal da Semana 0 à Semana 88</w:t>
            </w:r>
          </w:p>
        </w:tc>
      </w:tr>
      <w:tr w:rsidR="00BF4D21" w:rsidRPr="00BF208B" w14:paraId="6DEE2890" w14:textId="77777777">
        <w:trPr>
          <w:trHeight w:val="336"/>
        </w:trPr>
        <w:tc>
          <w:tcPr>
            <w:tcW w:w="2936" w:type="pct"/>
            <w:tcBorders>
              <w:top w:val="single" w:sz="4" w:space="0" w:color="auto"/>
              <w:left w:val="single" w:sz="4" w:space="0" w:color="auto"/>
              <w:bottom w:val="single" w:sz="4" w:space="0" w:color="auto"/>
              <w:right w:val="single" w:sz="4" w:space="0" w:color="auto"/>
            </w:tcBorders>
            <w:hideMark/>
          </w:tcPr>
          <w:p w14:paraId="6DEE288D" w14:textId="77777777" w:rsidR="00BF4D21" w:rsidRPr="00BF208B" w:rsidRDefault="00973607">
            <w:pPr>
              <w:keepNext/>
              <w:keepLines/>
              <w:spacing w:line="240" w:lineRule="auto"/>
              <w:ind w:left="172"/>
              <w:rPr>
                <w:b/>
                <w:lang w:val="pt-PT" w:eastAsia="ja-JP"/>
              </w:rPr>
            </w:pPr>
            <w:r w:rsidRPr="00BF208B">
              <w:rPr>
                <w:lang w:val="pt-PT"/>
              </w:rPr>
              <w:t>≥ 5 %</w:t>
            </w:r>
          </w:p>
        </w:tc>
        <w:tc>
          <w:tcPr>
            <w:tcW w:w="1032" w:type="pct"/>
            <w:tcBorders>
              <w:top w:val="single" w:sz="4" w:space="0" w:color="auto"/>
              <w:left w:val="single" w:sz="4" w:space="0" w:color="auto"/>
              <w:bottom w:val="single" w:sz="4" w:space="0" w:color="auto"/>
              <w:right w:val="single" w:sz="4" w:space="0" w:color="auto"/>
            </w:tcBorders>
            <w:hideMark/>
          </w:tcPr>
          <w:p w14:paraId="6DEE288E" w14:textId="77777777" w:rsidR="00BF4D21" w:rsidRPr="00BF208B" w:rsidRDefault="00973607">
            <w:pPr>
              <w:keepNext/>
              <w:keepLines/>
              <w:spacing w:line="240" w:lineRule="auto"/>
              <w:jc w:val="center"/>
              <w:rPr>
                <w:lang w:val="pt-PT" w:eastAsia="ja-JP"/>
              </w:rPr>
            </w:pPr>
            <w:r w:rsidRPr="00BF208B">
              <w:rPr>
                <w:lang w:val="pt-PT" w:eastAsia="ja-JP"/>
              </w:rPr>
              <w:t>98,5</w:t>
            </w:r>
            <w:r w:rsidRPr="00BF208B">
              <w:rPr>
                <w:vertAlign w:val="superscript"/>
                <w:lang w:val="pt-PT" w:eastAsia="ja-JP"/>
              </w:rPr>
              <w:t>**</w:t>
            </w:r>
          </w:p>
        </w:tc>
        <w:tc>
          <w:tcPr>
            <w:tcW w:w="1032" w:type="pct"/>
            <w:tcBorders>
              <w:top w:val="single" w:sz="4" w:space="0" w:color="auto"/>
              <w:left w:val="single" w:sz="4" w:space="0" w:color="auto"/>
              <w:bottom w:val="single" w:sz="4" w:space="0" w:color="auto"/>
              <w:right w:val="single" w:sz="4" w:space="0" w:color="auto"/>
            </w:tcBorders>
            <w:hideMark/>
          </w:tcPr>
          <w:p w14:paraId="6DEE288F" w14:textId="77777777" w:rsidR="00BF4D21" w:rsidRPr="00BF208B" w:rsidRDefault="00973607">
            <w:pPr>
              <w:keepNext/>
              <w:keepLines/>
              <w:spacing w:line="240" w:lineRule="auto"/>
              <w:jc w:val="center"/>
              <w:rPr>
                <w:lang w:val="pt-PT" w:eastAsia="ja-JP"/>
              </w:rPr>
            </w:pPr>
            <w:r w:rsidRPr="00BF208B">
              <w:rPr>
                <w:lang w:val="pt-PT" w:eastAsia="ja-JP"/>
              </w:rPr>
              <w:t>69,0</w:t>
            </w:r>
          </w:p>
        </w:tc>
      </w:tr>
      <w:tr w:rsidR="00BF4D21" w:rsidRPr="00BF208B" w14:paraId="6DEE2894" w14:textId="77777777">
        <w:trPr>
          <w:trHeight w:val="336"/>
        </w:trPr>
        <w:tc>
          <w:tcPr>
            <w:tcW w:w="2936" w:type="pct"/>
            <w:tcBorders>
              <w:top w:val="single" w:sz="4" w:space="0" w:color="auto"/>
              <w:left w:val="single" w:sz="4" w:space="0" w:color="auto"/>
              <w:bottom w:val="single" w:sz="4" w:space="0" w:color="auto"/>
              <w:right w:val="single" w:sz="4" w:space="0" w:color="auto"/>
            </w:tcBorders>
            <w:hideMark/>
          </w:tcPr>
          <w:p w14:paraId="6DEE2891" w14:textId="77777777" w:rsidR="00BF4D21" w:rsidRPr="00BF208B" w:rsidRDefault="00973607">
            <w:pPr>
              <w:keepNext/>
              <w:keepLines/>
              <w:spacing w:line="240" w:lineRule="auto"/>
              <w:ind w:left="172"/>
              <w:rPr>
                <w:b/>
                <w:lang w:val="pt-PT" w:eastAsia="ja-JP"/>
              </w:rPr>
            </w:pPr>
            <w:r w:rsidRPr="00BF208B">
              <w:rPr>
                <w:lang w:val="pt-PT"/>
              </w:rPr>
              <w:t>≥ 10 %</w:t>
            </w:r>
          </w:p>
        </w:tc>
        <w:tc>
          <w:tcPr>
            <w:tcW w:w="1032" w:type="pct"/>
            <w:tcBorders>
              <w:top w:val="single" w:sz="4" w:space="0" w:color="auto"/>
              <w:left w:val="single" w:sz="4" w:space="0" w:color="auto"/>
              <w:bottom w:val="single" w:sz="4" w:space="0" w:color="auto"/>
              <w:right w:val="single" w:sz="4" w:space="0" w:color="auto"/>
            </w:tcBorders>
            <w:hideMark/>
          </w:tcPr>
          <w:p w14:paraId="6DEE2892" w14:textId="77777777" w:rsidR="00BF4D21" w:rsidRPr="00BF208B" w:rsidRDefault="00973607">
            <w:pPr>
              <w:keepNext/>
              <w:keepLines/>
              <w:spacing w:line="240" w:lineRule="auto"/>
              <w:jc w:val="center"/>
              <w:rPr>
                <w:lang w:val="pt-PT" w:eastAsia="ja-JP"/>
              </w:rPr>
            </w:pPr>
            <w:r w:rsidRPr="00BF208B">
              <w:rPr>
                <w:lang w:val="pt-PT" w:eastAsia="ja-JP"/>
              </w:rPr>
              <w:t>94,0</w:t>
            </w:r>
            <w:r w:rsidRPr="00BF208B">
              <w:rPr>
                <w:vertAlign w:val="superscript"/>
                <w:lang w:val="pt-PT" w:eastAsia="ja-JP"/>
              </w:rPr>
              <w:t>**</w:t>
            </w:r>
          </w:p>
        </w:tc>
        <w:tc>
          <w:tcPr>
            <w:tcW w:w="1032" w:type="pct"/>
            <w:tcBorders>
              <w:top w:val="single" w:sz="4" w:space="0" w:color="auto"/>
              <w:left w:val="single" w:sz="4" w:space="0" w:color="auto"/>
              <w:bottom w:val="single" w:sz="4" w:space="0" w:color="auto"/>
              <w:right w:val="single" w:sz="4" w:space="0" w:color="auto"/>
            </w:tcBorders>
            <w:hideMark/>
          </w:tcPr>
          <w:p w14:paraId="6DEE2893" w14:textId="77777777" w:rsidR="00BF4D21" w:rsidRPr="00BF208B" w:rsidRDefault="00973607">
            <w:pPr>
              <w:keepNext/>
              <w:keepLines/>
              <w:spacing w:line="240" w:lineRule="auto"/>
              <w:jc w:val="center"/>
              <w:rPr>
                <w:lang w:val="pt-PT" w:eastAsia="ja-JP"/>
              </w:rPr>
            </w:pPr>
            <w:r w:rsidRPr="00BF208B">
              <w:rPr>
                <w:lang w:val="pt-PT" w:eastAsia="ja-JP"/>
              </w:rPr>
              <w:t>44,4</w:t>
            </w:r>
          </w:p>
        </w:tc>
      </w:tr>
      <w:tr w:rsidR="00BF4D21" w:rsidRPr="00BF208B" w14:paraId="6DEE2898" w14:textId="77777777">
        <w:trPr>
          <w:trHeight w:val="336"/>
        </w:trPr>
        <w:tc>
          <w:tcPr>
            <w:tcW w:w="2936" w:type="pct"/>
            <w:tcBorders>
              <w:top w:val="single" w:sz="4" w:space="0" w:color="auto"/>
              <w:left w:val="single" w:sz="4" w:space="0" w:color="auto"/>
              <w:bottom w:val="single" w:sz="4" w:space="0" w:color="auto"/>
              <w:right w:val="single" w:sz="4" w:space="0" w:color="auto"/>
            </w:tcBorders>
            <w:hideMark/>
          </w:tcPr>
          <w:p w14:paraId="6DEE2895" w14:textId="77777777" w:rsidR="00BF4D21" w:rsidRPr="00BF208B" w:rsidRDefault="00973607">
            <w:pPr>
              <w:keepNext/>
              <w:keepLines/>
              <w:spacing w:line="240" w:lineRule="auto"/>
              <w:ind w:left="172"/>
              <w:rPr>
                <w:lang w:val="pt-PT"/>
              </w:rPr>
            </w:pPr>
            <w:r w:rsidRPr="00BF208B">
              <w:rPr>
                <w:lang w:val="pt-PT"/>
              </w:rPr>
              <w:t>≥ 15 %</w:t>
            </w:r>
          </w:p>
        </w:tc>
        <w:tc>
          <w:tcPr>
            <w:tcW w:w="1032" w:type="pct"/>
            <w:tcBorders>
              <w:top w:val="single" w:sz="4" w:space="0" w:color="auto"/>
              <w:left w:val="single" w:sz="4" w:space="0" w:color="auto"/>
              <w:bottom w:val="single" w:sz="4" w:space="0" w:color="auto"/>
              <w:right w:val="single" w:sz="4" w:space="0" w:color="auto"/>
            </w:tcBorders>
            <w:hideMark/>
          </w:tcPr>
          <w:p w14:paraId="6DEE2896" w14:textId="77777777" w:rsidR="00BF4D21" w:rsidRPr="00BF208B" w:rsidRDefault="00973607">
            <w:pPr>
              <w:keepNext/>
              <w:keepLines/>
              <w:spacing w:line="240" w:lineRule="auto"/>
              <w:jc w:val="center"/>
              <w:rPr>
                <w:lang w:val="pt-PT" w:eastAsia="ja-JP"/>
              </w:rPr>
            </w:pPr>
            <w:r w:rsidRPr="00BF208B">
              <w:rPr>
                <w:lang w:val="pt-PT" w:eastAsia="ja-JP"/>
              </w:rPr>
              <w:t>87, 1</w:t>
            </w:r>
            <w:r w:rsidRPr="00BF208B">
              <w:rPr>
                <w:vertAlign w:val="superscript"/>
                <w:lang w:val="pt-PT" w:eastAsia="ja-JP"/>
              </w:rPr>
              <w:t>**</w:t>
            </w:r>
          </w:p>
        </w:tc>
        <w:tc>
          <w:tcPr>
            <w:tcW w:w="1032" w:type="pct"/>
            <w:tcBorders>
              <w:top w:val="single" w:sz="4" w:space="0" w:color="auto"/>
              <w:left w:val="single" w:sz="4" w:space="0" w:color="auto"/>
              <w:bottom w:val="single" w:sz="4" w:space="0" w:color="auto"/>
              <w:right w:val="single" w:sz="4" w:space="0" w:color="auto"/>
            </w:tcBorders>
            <w:hideMark/>
          </w:tcPr>
          <w:p w14:paraId="6DEE2897" w14:textId="77777777" w:rsidR="00BF4D21" w:rsidRPr="00BF208B" w:rsidRDefault="00973607">
            <w:pPr>
              <w:keepNext/>
              <w:keepLines/>
              <w:spacing w:line="240" w:lineRule="auto"/>
              <w:jc w:val="center"/>
              <w:rPr>
                <w:lang w:val="pt-PT" w:eastAsia="ja-JP"/>
              </w:rPr>
            </w:pPr>
            <w:r w:rsidRPr="00BF208B">
              <w:rPr>
                <w:lang w:val="pt-PT" w:eastAsia="ja-JP"/>
              </w:rPr>
              <w:t>24,0</w:t>
            </w:r>
          </w:p>
        </w:tc>
      </w:tr>
      <w:tr w:rsidR="00BF4D21" w:rsidRPr="00BF208B" w14:paraId="6DEE289C" w14:textId="77777777">
        <w:trPr>
          <w:trHeight w:val="336"/>
        </w:trPr>
        <w:tc>
          <w:tcPr>
            <w:tcW w:w="2936" w:type="pct"/>
            <w:tcBorders>
              <w:top w:val="single" w:sz="4" w:space="0" w:color="auto"/>
              <w:left w:val="single" w:sz="4" w:space="0" w:color="auto"/>
              <w:bottom w:val="single" w:sz="4" w:space="0" w:color="auto"/>
              <w:right w:val="single" w:sz="4" w:space="0" w:color="auto"/>
            </w:tcBorders>
            <w:hideMark/>
          </w:tcPr>
          <w:p w14:paraId="6DEE2899" w14:textId="77777777" w:rsidR="00BF4D21" w:rsidRPr="00BF208B" w:rsidRDefault="00973607">
            <w:pPr>
              <w:keepNext/>
              <w:keepLines/>
              <w:spacing w:line="240" w:lineRule="auto"/>
              <w:ind w:left="172"/>
              <w:rPr>
                <w:lang w:val="pt-PT"/>
              </w:rPr>
            </w:pPr>
            <w:r w:rsidRPr="00BF208B">
              <w:rPr>
                <w:lang w:val="pt-PT"/>
              </w:rPr>
              <w:t>≥ 20 %</w:t>
            </w:r>
          </w:p>
        </w:tc>
        <w:tc>
          <w:tcPr>
            <w:tcW w:w="1032" w:type="pct"/>
            <w:tcBorders>
              <w:top w:val="single" w:sz="4" w:space="0" w:color="auto"/>
              <w:left w:val="single" w:sz="4" w:space="0" w:color="auto"/>
              <w:bottom w:val="single" w:sz="4" w:space="0" w:color="auto"/>
              <w:right w:val="single" w:sz="4" w:space="0" w:color="auto"/>
            </w:tcBorders>
            <w:hideMark/>
          </w:tcPr>
          <w:p w14:paraId="6DEE289A" w14:textId="77777777" w:rsidR="00BF4D21" w:rsidRPr="00BF208B" w:rsidRDefault="00973607">
            <w:pPr>
              <w:keepNext/>
              <w:keepLines/>
              <w:spacing w:line="240" w:lineRule="auto"/>
              <w:jc w:val="center"/>
              <w:rPr>
                <w:lang w:val="pt-PT" w:eastAsia="ja-JP"/>
              </w:rPr>
            </w:pPr>
            <w:r w:rsidRPr="00BF208B">
              <w:rPr>
                <w:lang w:val="pt-PT" w:eastAsia="ja-JP"/>
              </w:rPr>
              <w:t>72,6</w:t>
            </w:r>
            <w:r w:rsidRPr="00BF208B">
              <w:rPr>
                <w:vertAlign w:val="superscript"/>
                <w:lang w:val="pt-PT" w:eastAsia="ja-JP"/>
              </w:rPr>
              <w:t>**</w:t>
            </w:r>
          </w:p>
        </w:tc>
        <w:tc>
          <w:tcPr>
            <w:tcW w:w="1032" w:type="pct"/>
            <w:tcBorders>
              <w:top w:val="single" w:sz="4" w:space="0" w:color="auto"/>
              <w:left w:val="single" w:sz="4" w:space="0" w:color="auto"/>
              <w:bottom w:val="single" w:sz="4" w:space="0" w:color="auto"/>
              <w:right w:val="single" w:sz="4" w:space="0" w:color="auto"/>
            </w:tcBorders>
            <w:hideMark/>
          </w:tcPr>
          <w:p w14:paraId="6DEE289B" w14:textId="77777777" w:rsidR="00BF4D21" w:rsidRPr="00BF208B" w:rsidRDefault="00973607">
            <w:pPr>
              <w:keepNext/>
              <w:keepLines/>
              <w:spacing w:line="240" w:lineRule="auto"/>
              <w:jc w:val="center"/>
              <w:rPr>
                <w:lang w:val="pt-PT" w:eastAsia="ja-JP"/>
              </w:rPr>
            </w:pPr>
            <w:r w:rsidRPr="00BF208B">
              <w:rPr>
                <w:lang w:val="pt-PT" w:eastAsia="ja-JP"/>
              </w:rPr>
              <w:t>11,6</w:t>
            </w:r>
          </w:p>
        </w:tc>
      </w:tr>
      <w:tr w:rsidR="00BF4D21" w:rsidRPr="00BF208B" w14:paraId="6DEE28A0" w14:textId="77777777">
        <w:trPr>
          <w:trHeight w:val="336"/>
        </w:trPr>
        <w:tc>
          <w:tcPr>
            <w:tcW w:w="2936" w:type="pct"/>
            <w:tcBorders>
              <w:top w:val="single" w:sz="4" w:space="0" w:color="auto"/>
              <w:left w:val="single" w:sz="4" w:space="0" w:color="auto"/>
              <w:bottom w:val="single" w:sz="4" w:space="0" w:color="auto"/>
              <w:right w:val="single" w:sz="4" w:space="0" w:color="auto"/>
            </w:tcBorders>
            <w:hideMark/>
          </w:tcPr>
          <w:p w14:paraId="6DEE289D" w14:textId="77777777" w:rsidR="00BF4D21" w:rsidRPr="00BF208B" w:rsidRDefault="00973607">
            <w:pPr>
              <w:keepNext/>
              <w:keepLines/>
              <w:spacing w:line="240" w:lineRule="auto"/>
              <w:rPr>
                <w:b/>
                <w:lang w:val="pt-PT" w:eastAsia="ja-JP"/>
              </w:rPr>
            </w:pPr>
            <w:r w:rsidRPr="00BF208B">
              <w:rPr>
                <w:rStyle w:val="ui-provider"/>
                <w:b/>
                <w:lang w:val="pt-PT"/>
              </w:rPr>
              <w:t>Doentes (%) que mantêm ≥80% do peso corporal perdido durante o período de</w:t>
            </w:r>
            <w:r w:rsidRPr="00BF208B">
              <w:rPr>
                <w:rStyle w:val="ui-provider"/>
                <w:b/>
                <w:bCs/>
                <w:lang w:val="pt-PT"/>
              </w:rPr>
              <w:t xml:space="preserve"> </w:t>
            </w:r>
            <w:r w:rsidRPr="00BF208B">
              <w:rPr>
                <w:b/>
                <w:bCs/>
                <w:i/>
                <w:szCs w:val="22"/>
                <w:lang w:val="pt-PT"/>
              </w:rPr>
              <w:t>lead-in</w:t>
            </w:r>
            <w:r w:rsidRPr="00BF208B">
              <w:rPr>
                <w:rStyle w:val="ui-provider"/>
                <w:b/>
                <w:bCs/>
                <w:lang w:val="pt-PT"/>
              </w:rPr>
              <w:t xml:space="preserve"> </w:t>
            </w:r>
            <w:r w:rsidRPr="00BF208B">
              <w:rPr>
                <w:rStyle w:val="ui-provider"/>
                <w:b/>
                <w:lang w:val="pt-PT"/>
              </w:rPr>
              <w:t>de 36 semanas na Semana 88</w:t>
            </w:r>
          </w:p>
        </w:tc>
        <w:tc>
          <w:tcPr>
            <w:tcW w:w="1032" w:type="pct"/>
            <w:tcBorders>
              <w:top w:val="single" w:sz="4" w:space="0" w:color="auto"/>
              <w:left w:val="single" w:sz="4" w:space="0" w:color="auto"/>
              <w:bottom w:val="single" w:sz="4" w:space="0" w:color="auto"/>
              <w:right w:val="single" w:sz="4" w:space="0" w:color="auto"/>
            </w:tcBorders>
            <w:hideMark/>
          </w:tcPr>
          <w:p w14:paraId="6DEE289E" w14:textId="77777777" w:rsidR="00BF4D21" w:rsidRPr="00BF208B" w:rsidRDefault="00973607">
            <w:pPr>
              <w:keepNext/>
              <w:keepLines/>
              <w:spacing w:line="240" w:lineRule="auto"/>
              <w:jc w:val="center"/>
              <w:rPr>
                <w:lang w:val="pt-PT" w:eastAsia="ja-JP"/>
              </w:rPr>
            </w:pPr>
            <w:r w:rsidRPr="00BF208B">
              <w:rPr>
                <w:lang w:val="pt-PT" w:eastAsia="ja-JP"/>
              </w:rPr>
              <w:t>93,4</w:t>
            </w:r>
            <w:r w:rsidRPr="00BF208B">
              <w:rPr>
                <w:vertAlign w:val="superscript"/>
                <w:lang w:val="pt-PT" w:eastAsia="ja-JP"/>
              </w:rPr>
              <w:t>**</w:t>
            </w:r>
          </w:p>
        </w:tc>
        <w:tc>
          <w:tcPr>
            <w:tcW w:w="1032" w:type="pct"/>
            <w:tcBorders>
              <w:top w:val="single" w:sz="4" w:space="0" w:color="auto"/>
              <w:left w:val="single" w:sz="4" w:space="0" w:color="auto"/>
              <w:bottom w:val="single" w:sz="4" w:space="0" w:color="auto"/>
              <w:right w:val="single" w:sz="4" w:space="0" w:color="auto"/>
            </w:tcBorders>
            <w:hideMark/>
          </w:tcPr>
          <w:p w14:paraId="6DEE289F" w14:textId="77777777" w:rsidR="00BF4D21" w:rsidRPr="00BF208B" w:rsidRDefault="00973607">
            <w:pPr>
              <w:keepNext/>
              <w:keepLines/>
              <w:spacing w:line="240" w:lineRule="auto"/>
              <w:jc w:val="center"/>
              <w:rPr>
                <w:lang w:val="pt-PT" w:eastAsia="ja-JP"/>
              </w:rPr>
            </w:pPr>
            <w:r w:rsidRPr="00BF208B">
              <w:rPr>
                <w:lang w:val="pt-PT" w:eastAsia="ja-JP"/>
              </w:rPr>
              <w:t>13,5</w:t>
            </w:r>
          </w:p>
        </w:tc>
      </w:tr>
      <w:tr w:rsidR="00BF4D21" w:rsidRPr="00BF208B" w14:paraId="6DEE28A2" w14:textId="77777777">
        <w:trPr>
          <w:trHeight w:val="336"/>
        </w:trPr>
        <w:tc>
          <w:tcPr>
            <w:tcW w:w="5000" w:type="pct"/>
            <w:gridSpan w:val="3"/>
            <w:tcBorders>
              <w:top w:val="single" w:sz="4" w:space="0" w:color="auto"/>
              <w:left w:val="single" w:sz="4" w:space="0" w:color="auto"/>
              <w:bottom w:val="single" w:sz="4" w:space="0" w:color="auto"/>
              <w:right w:val="single" w:sz="4" w:space="0" w:color="auto"/>
            </w:tcBorders>
            <w:hideMark/>
          </w:tcPr>
          <w:p w14:paraId="6DEE28A1" w14:textId="77777777" w:rsidR="00BF4D21" w:rsidRPr="00BF208B" w:rsidRDefault="00973607">
            <w:pPr>
              <w:keepNext/>
              <w:keepLines/>
              <w:spacing w:line="240" w:lineRule="auto"/>
              <w:rPr>
                <w:lang w:val="pt-PT" w:eastAsia="ja-JP"/>
              </w:rPr>
            </w:pPr>
            <w:r w:rsidRPr="00BF208B">
              <w:rPr>
                <w:b/>
                <w:lang w:val="pt-PT" w:eastAsia="ja-JP"/>
              </w:rPr>
              <w:t>Perímetro da cintura (cm)</w:t>
            </w:r>
          </w:p>
        </w:tc>
      </w:tr>
      <w:tr w:rsidR="00BF4D21" w:rsidRPr="00BF208B" w14:paraId="6DEE28A6" w14:textId="77777777">
        <w:tc>
          <w:tcPr>
            <w:tcW w:w="2936" w:type="pct"/>
            <w:tcBorders>
              <w:top w:val="single" w:sz="4" w:space="0" w:color="auto"/>
              <w:left w:val="single" w:sz="4" w:space="0" w:color="auto"/>
              <w:bottom w:val="single" w:sz="4" w:space="0" w:color="auto"/>
              <w:right w:val="single" w:sz="4" w:space="0" w:color="auto"/>
            </w:tcBorders>
            <w:hideMark/>
          </w:tcPr>
          <w:p w14:paraId="6DEE28A3" w14:textId="77777777" w:rsidR="00BF4D21" w:rsidRPr="00BF208B" w:rsidRDefault="00973607">
            <w:pPr>
              <w:keepNext/>
              <w:keepLines/>
              <w:spacing w:line="240" w:lineRule="auto"/>
              <w:rPr>
                <w:lang w:val="pt-PT" w:eastAsia="ja-JP"/>
              </w:rPr>
            </w:pPr>
            <w:r w:rsidRPr="00BF208B">
              <w:rPr>
                <w:lang w:val="pt-PT" w:eastAsia="ja-JP"/>
              </w:rPr>
              <w:t xml:space="preserve">   Inicial (Semana 0)</w:t>
            </w:r>
          </w:p>
        </w:tc>
        <w:tc>
          <w:tcPr>
            <w:tcW w:w="1032" w:type="pct"/>
            <w:tcBorders>
              <w:top w:val="single" w:sz="4" w:space="0" w:color="auto"/>
              <w:left w:val="single" w:sz="4" w:space="0" w:color="auto"/>
              <w:bottom w:val="single" w:sz="4" w:space="0" w:color="auto"/>
              <w:right w:val="single" w:sz="4" w:space="0" w:color="auto"/>
            </w:tcBorders>
            <w:hideMark/>
          </w:tcPr>
          <w:p w14:paraId="6DEE28A4" w14:textId="77777777" w:rsidR="00BF4D21" w:rsidRPr="00BF208B" w:rsidRDefault="00973607">
            <w:pPr>
              <w:keepNext/>
              <w:keepLines/>
              <w:spacing w:line="240" w:lineRule="auto"/>
              <w:jc w:val="center"/>
              <w:rPr>
                <w:lang w:val="pt-PT" w:eastAsia="ja-JP"/>
              </w:rPr>
            </w:pPr>
            <w:r w:rsidRPr="00BF208B">
              <w:rPr>
                <w:lang w:val="pt-PT" w:eastAsia="ja-JP"/>
              </w:rPr>
              <w:t>114,9</w:t>
            </w:r>
          </w:p>
        </w:tc>
        <w:tc>
          <w:tcPr>
            <w:tcW w:w="1032" w:type="pct"/>
            <w:tcBorders>
              <w:top w:val="single" w:sz="4" w:space="0" w:color="auto"/>
              <w:left w:val="single" w:sz="4" w:space="0" w:color="auto"/>
              <w:bottom w:val="single" w:sz="4" w:space="0" w:color="auto"/>
              <w:right w:val="single" w:sz="4" w:space="0" w:color="auto"/>
            </w:tcBorders>
            <w:hideMark/>
          </w:tcPr>
          <w:p w14:paraId="6DEE28A5" w14:textId="77777777" w:rsidR="00BF4D21" w:rsidRPr="00BF208B" w:rsidRDefault="00973607">
            <w:pPr>
              <w:keepNext/>
              <w:keepLines/>
              <w:spacing w:line="240" w:lineRule="auto"/>
              <w:jc w:val="center"/>
              <w:rPr>
                <w:lang w:val="pt-PT" w:eastAsia="ja-JP"/>
              </w:rPr>
            </w:pPr>
            <w:r w:rsidRPr="00BF208B">
              <w:rPr>
                <w:lang w:val="pt-PT" w:eastAsia="ja-JP"/>
              </w:rPr>
              <w:t>115,6</w:t>
            </w:r>
          </w:p>
        </w:tc>
      </w:tr>
      <w:tr w:rsidR="00BF4D21" w:rsidRPr="00BF208B" w14:paraId="6DEE28AA" w14:textId="77777777">
        <w:tc>
          <w:tcPr>
            <w:tcW w:w="2936" w:type="pct"/>
            <w:tcBorders>
              <w:top w:val="single" w:sz="4" w:space="0" w:color="auto"/>
              <w:left w:val="single" w:sz="4" w:space="0" w:color="auto"/>
              <w:bottom w:val="single" w:sz="4" w:space="0" w:color="auto"/>
              <w:right w:val="single" w:sz="4" w:space="0" w:color="auto"/>
            </w:tcBorders>
            <w:hideMark/>
          </w:tcPr>
          <w:p w14:paraId="6DEE28A7" w14:textId="77777777" w:rsidR="00BF4D21" w:rsidRPr="00BF208B" w:rsidRDefault="00973607">
            <w:pPr>
              <w:keepNext/>
              <w:keepLines/>
              <w:spacing w:line="240" w:lineRule="auto"/>
              <w:rPr>
                <w:lang w:val="pt-PT" w:eastAsia="ja-JP"/>
              </w:rPr>
            </w:pPr>
            <w:r w:rsidRPr="00BF208B">
              <w:rPr>
                <w:lang w:val="pt-PT" w:eastAsia="ja-JP"/>
              </w:rPr>
              <w:t xml:space="preserve">   Aleatorização (Semana 36)</w:t>
            </w:r>
          </w:p>
        </w:tc>
        <w:tc>
          <w:tcPr>
            <w:tcW w:w="1032" w:type="pct"/>
            <w:tcBorders>
              <w:top w:val="single" w:sz="4" w:space="0" w:color="auto"/>
              <w:left w:val="single" w:sz="4" w:space="0" w:color="auto"/>
              <w:bottom w:val="single" w:sz="4" w:space="0" w:color="auto"/>
              <w:right w:val="single" w:sz="4" w:space="0" w:color="auto"/>
            </w:tcBorders>
            <w:hideMark/>
          </w:tcPr>
          <w:p w14:paraId="6DEE28A8" w14:textId="77777777" w:rsidR="00BF4D21" w:rsidRPr="00BF208B" w:rsidRDefault="00973607">
            <w:pPr>
              <w:keepNext/>
              <w:keepLines/>
              <w:spacing w:line="240" w:lineRule="auto"/>
              <w:jc w:val="center"/>
              <w:rPr>
                <w:lang w:val="pt-PT" w:eastAsia="ja-JP"/>
              </w:rPr>
            </w:pPr>
            <w:r w:rsidRPr="00BF208B">
              <w:rPr>
                <w:lang w:val="pt-PT" w:eastAsia="ja-JP"/>
              </w:rPr>
              <w:t>96,7</w:t>
            </w:r>
          </w:p>
        </w:tc>
        <w:tc>
          <w:tcPr>
            <w:tcW w:w="1032" w:type="pct"/>
            <w:tcBorders>
              <w:top w:val="single" w:sz="4" w:space="0" w:color="auto"/>
              <w:left w:val="single" w:sz="4" w:space="0" w:color="auto"/>
              <w:bottom w:val="single" w:sz="4" w:space="0" w:color="auto"/>
              <w:right w:val="single" w:sz="4" w:space="0" w:color="auto"/>
            </w:tcBorders>
            <w:hideMark/>
          </w:tcPr>
          <w:p w14:paraId="6DEE28A9" w14:textId="77777777" w:rsidR="00BF4D21" w:rsidRPr="00BF208B" w:rsidRDefault="00973607">
            <w:pPr>
              <w:keepNext/>
              <w:keepLines/>
              <w:spacing w:line="240" w:lineRule="auto"/>
              <w:jc w:val="center"/>
              <w:rPr>
                <w:lang w:val="pt-PT" w:eastAsia="ja-JP"/>
              </w:rPr>
            </w:pPr>
            <w:r w:rsidRPr="00BF208B">
              <w:rPr>
                <w:lang w:val="pt-PT" w:eastAsia="ja-JP"/>
              </w:rPr>
              <w:t>98,2</w:t>
            </w:r>
          </w:p>
        </w:tc>
      </w:tr>
      <w:tr w:rsidR="00BF4D21" w:rsidRPr="00BF208B" w14:paraId="6DEE28AE" w14:textId="77777777">
        <w:tc>
          <w:tcPr>
            <w:tcW w:w="2936" w:type="pct"/>
            <w:tcBorders>
              <w:top w:val="single" w:sz="4" w:space="0" w:color="auto"/>
              <w:left w:val="single" w:sz="4" w:space="0" w:color="auto"/>
              <w:bottom w:val="single" w:sz="4" w:space="0" w:color="auto"/>
              <w:right w:val="single" w:sz="4" w:space="0" w:color="auto"/>
            </w:tcBorders>
            <w:hideMark/>
          </w:tcPr>
          <w:p w14:paraId="6DEE28AB" w14:textId="77777777" w:rsidR="00BF4D21" w:rsidRPr="00BF208B" w:rsidRDefault="00973607">
            <w:pPr>
              <w:keepNext/>
              <w:keepLines/>
              <w:spacing w:line="240" w:lineRule="auto"/>
              <w:rPr>
                <w:lang w:val="pt-PT" w:eastAsia="ja-JP"/>
              </w:rPr>
            </w:pPr>
            <w:r w:rsidRPr="00BF208B">
              <w:rPr>
                <w:lang w:val="pt-PT" w:eastAsia="ja-JP"/>
              </w:rPr>
              <w:t xml:space="preserve">   Variação em relação à aleatorização (Semana 36)</w:t>
            </w:r>
          </w:p>
        </w:tc>
        <w:tc>
          <w:tcPr>
            <w:tcW w:w="1032" w:type="pct"/>
            <w:tcBorders>
              <w:top w:val="single" w:sz="4" w:space="0" w:color="auto"/>
              <w:left w:val="single" w:sz="4" w:space="0" w:color="auto"/>
              <w:bottom w:val="single" w:sz="4" w:space="0" w:color="auto"/>
              <w:right w:val="single" w:sz="4" w:space="0" w:color="auto"/>
            </w:tcBorders>
            <w:hideMark/>
          </w:tcPr>
          <w:p w14:paraId="6DEE28AC" w14:textId="77777777" w:rsidR="00BF4D21" w:rsidRPr="00BF208B" w:rsidRDefault="00973607">
            <w:pPr>
              <w:keepNext/>
              <w:keepLines/>
              <w:spacing w:line="240" w:lineRule="auto"/>
              <w:jc w:val="center"/>
              <w:rPr>
                <w:lang w:val="pt-PT" w:eastAsia="ja-JP"/>
              </w:rPr>
            </w:pPr>
            <w:r w:rsidRPr="00BF208B">
              <w:rPr>
                <w:lang w:val="pt-PT" w:eastAsia="ja-JP"/>
              </w:rPr>
              <w:t>-4,6</w:t>
            </w:r>
            <w:r w:rsidRPr="00BF208B">
              <w:rPr>
                <w:vertAlign w:val="superscript"/>
                <w:lang w:val="pt-PT"/>
              </w:rPr>
              <w:t>††</w:t>
            </w:r>
          </w:p>
        </w:tc>
        <w:tc>
          <w:tcPr>
            <w:tcW w:w="1032" w:type="pct"/>
            <w:tcBorders>
              <w:top w:val="single" w:sz="4" w:space="0" w:color="auto"/>
              <w:left w:val="single" w:sz="4" w:space="0" w:color="auto"/>
              <w:bottom w:val="single" w:sz="4" w:space="0" w:color="auto"/>
              <w:right w:val="single" w:sz="4" w:space="0" w:color="auto"/>
            </w:tcBorders>
            <w:hideMark/>
          </w:tcPr>
          <w:p w14:paraId="6DEE28AD" w14:textId="77777777" w:rsidR="00BF4D21" w:rsidRPr="00BF208B" w:rsidRDefault="00973607">
            <w:pPr>
              <w:keepNext/>
              <w:keepLines/>
              <w:spacing w:line="240" w:lineRule="auto"/>
              <w:jc w:val="center"/>
              <w:rPr>
                <w:lang w:val="pt-PT" w:eastAsia="ja-JP"/>
              </w:rPr>
            </w:pPr>
            <w:r w:rsidRPr="00BF208B">
              <w:rPr>
                <w:lang w:val="pt-PT" w:eastAsia="ja-JP"/>
              </w:rPr>
              <w:t>8,3</w:t>
            </w:r>
            <w:r w:rsidRPr="00BF208B">
              <w:rPr>
                <w:vertAlign w:val="superscript"/>
                <w:lang w:val="pt-PT"/>
              </w:rPr>
              <w:t>††</w:t>
            </w:r>
          </w:p>
        </w:tc>
      </w:tr>
      <w:tr w:rsidR="00BF4D21" w:rsidRPr="00BF208B" w14:paraId="6DEE28B4" w14:textId="77777777">
        <w:tc>
          <w:tcPr>
            <w:tcW w:w="2936" w:type="pct"/>
            <w:tcBorders>
              <w:top w:val="single" w:sz="4" w:space="0" w:color="auto"/>
              <w:left w:val="single" w:sz="4" w:space="0" w:color="auto"/>
              <w:bottom w:val="single" w:sz="4" w:space="0" w:color="auto"/>
              <w:right w:val="single" w:sz="4" w:space="0" w:color="auto"/>
            </w:tcBorders>
            <w:hideMark/>
          </w:tcPr>
          <w:p w14:paraId="6DEE28AF" w14:textId="77777777" w:rsidR="00BF4D21" w:rsidRPr="00BF208B" w:rsidRDefault="00973607">
            <w:pPr>
              <w:pStyle w:val="Default"/>
              <w:rPr>
                <w:color w:val="auto"/>
                <w:sz w:val="22"/>
                <w:szCs w:val="22"/>
                <w:lang w:val="pt-PT" w:eastAsia="en-US"/>
              </w:rPr>
            </w:pPr>
            <w:r w:rsidRPr="00BF208B">
              <w:rPr>
                <w:color w:val="auto"/>
                <w:sz w:val="22"/>
                <w:szCs w:val="22"/>
                <w:lang w:val="pt-PT" w:eastAsia="en-US"/>
              </w:rPr>
              <w:t xml:space="preserve">   Diferença do placebo </w:t>
            </w:r>
          </w:p>
          <w:p w14:paraId="6DEE28B0" w14:textId="77777777" w:rsidR="00BF4D21" w:rsidRPr="00BF208B" w:rsidRDefault="00973607">
            <w:pPr>
              <w:pStyle w:val="Default"/>
              <w:rPr>
                <w:color w:val="auto"/>
                <w:sz w:val="22"/>
                <w:szCs w:val="22"/>
                <w:lang w:val="pt-PT" w:eastAsia="en-US"/>
              </w:rPr>
            </w:pPr>
            <w:r w:rsidRPr="00BF208B">
              <w:rPr>
                <w:color w:val="auto"/>
                <w:sz w:val="22"/>
                <w:szCs w:val="22"/>
                <w:lang w:val="pt-PT" w:eastAsia="en-US"/>
              </w:rPr>
              <w:t xml:space="preserve">   [IC 95 %] </w:t>
            </w:r>
          </w:p>
        </w:tc>
        <w:tc>
          <w:tcPr>
            <w:tcW w:w="1032" w:type="pct"/>
            <w:tcBorders>
              <w:top w:val="single" w:sz="4" w:space="0" w:color="auto"/>
              <w:left w:val="single" w:sz="4" w:space="0" w:color="auto"/>
              <w:bottom w:val="single" w:sz="4" w:space="0" w:color="auto"/>
              <w:right w:val="single" w:sz="4" w:space="0" w:color="auto"/>
            </w:tcBorders>
            <w:hideMark/>
          </w:tcPr>
          <w:p w14:paraId="6DEE28B1" w14:textId="77777777" w:rsidR="00BF4D21" w:rsidRPr="00BF208B" w:rsidRDefault="00973607">
            <w:pPr>
              <w:keepNext/>
              <w:keepLines/>
              <w:spacing w:line="240" w:lineRule="auto"/>
              <w:jc w:val="center"/>
              <w:rPr>
                <w:lang w:val="pt-PT" w:eastAsia="ja-JP"/>
              </w:rPr>
            </w:pPr>
            <w:r w:rsidRPr="00BF208B">
              <w:rPr>
                <w:lang w:val="pt-PT" w:eastAsia="ja-JP"/>
              </w:rPr>
              <w:t>-12,9</w:t>
            </w:r>
            <w:r w:rsidRPr="00BF208B">
              <w:rPr>
                <w:vertAlign w:val="superscript"/>
                <w:lang w:val="pt-PT" w:eastAsia="ja-JP"/>
              </w:rPr>
              <w:t>**</w:t>
            </w:r>
          </w:p>
          <w:p w14:paraId="6DEE28B2" w14:textId="77777777" w:rsidR="00BF4D21" w:rsidRPr="00BF208B" w:rsidRDefault="00973607">
            <w:pPr>
              <w:keepNext/>
              <w:keepLines/>
              <w:spacing w:line="240" w:lineRule="auto"/>
              <w:jc w:val="center"/>
              <w:rPr>
                <w:lang w:val="pt-PT" w:eastAsia="ja-JP"/>
              </w:rPr>
            </w:pPr>
            <w:r w:rsidRPr="00BF208B">
              <w:rPr>
                <w:lang w:val="pt-PT" w:eastAsia="ja-JP"/>
              </w:rPr>
              <w:t>[-14,1</w:t>
            </w:r>
            <w:r w:rsidRPr="00BF208B">
              <w:rPr>
                <w:lang w:val="pt-PT"/>
              </w:rPr>
              <w:t>; -11,7</w:t>
            </w:r>
            <w:r w:rsidRPr="00BF208B">
              <w:rPr>
                <w:lang w:val="pt-PT" w:eastAsia="ja-JP"/>
              </w:rPr>
              <w:t>]</w:t>
            </w:r>
          </w:p>
        </w:tc>
        <w:tc>
          <w:tcPr>
            <w:tcW w:w="1032" w:type="pct"/>
            <w:tcBorders>
              <w:top w:val="single" w:sz="4" w:space="0" w:color="auto"/>
              <w:left w:val="single" w:sz="4" w:space="0" w:color="auto"/>
              <w:bottom w:val="single" w:sz="4" w:space="0" w:color="auto"/>
              <w:right w:val="single" w:sz="4" w:space="0" w:color="auto"/>
            </w:tcBorders>
            <w:hideMark/>
          </w:tcPr>
          <w:p w14:paraId="6DEE28B3" w14:textId="77777777" w:rsidR="00BF4D21" w:rsidRPr="00BF208B" w:rsidRDefault="00973607">
            <w:pPr>
              <w:keepNext/>
              <w:keepLines/>
              <w:spacing w:line="240" w:lineRule="auto"/>
              <w:jc w:val="center"/>
              <w:rPr>
                <w:lang w:val="pt-PT" w:eastAsia="ja-JP"/>
              </w:rPr>
            </w:pPr>
            <w:r w:rsidRPr="00BF208B">
              <w:rPr>
                <w:lang w:val="pt-PT" w:eastAsia="ja-JP"/>
              </w:rPr>
              <w:t>-</w:t>
            </w:r>
          </w:p>
        </w:tc>
      </w:tr>
    </w:tbl>
    <w:p w14:paraId="6DEE28B5" w14:textId="77777777" w:rsidR="00BF4D21" w:rsidRPr="00BF208B" w:rsidRDefault="00973607">
      <w:pPr>
        <w:spacing w:line="240" w:lineRule="auto"/>
        <w:rPr>
          <w:rFonts w:eastAsia="SimSun"/>
          <w:szCs w:val="22"/>
          <w:lang w:val="pt-PT"/>
        </w:rPr>
      </w:pPr>
      <w:r w:rsidRPr="00BF208B">
        <w:rPr>
          <w:rFonts w:eastAsia="SimSun"/>
          <w:szCs w:val="22"/>
          <w:vertAlign w:val="superscript"/>
          <w:lang w:val="pt-PT"/>
        </w:rPr>
        <w:t>††</w:t>
      </w:r>
      <w:r w:rsidRPr="00BF208B">
        <w:rPr>
          <w:rFonts w:eastAsia="SimSun"/>
          <w:szCs w:val="22"/>
          <w:lang w:val="pt-PT"/>
        </w:rPr>
        <w:t xml:space="preserve">p &lt; 0,001 </w:t>
      </w:r>
      <w:r w:rsidRPr="00BF208B">
        <w:rPr>
          <w:rFonts w:eastAsia="SimSun"/>
          <w:i/>
          <w:iCs/>
          <w:szCs w:val="22"/>
          <w:lang w:val="pt-PT"/>
        </w:rPr>
        <w:t>versus</w:t>
      </w:r>
      <w:r w:rsidRPr="00BF208B">
        <w:rPr>
          <w:rFonts w:eastAsia="SimSun"/>
          <w:szCs w:val="22"/>
          <w:lang w:val="pt-PT"/>
        </w:rPr>
        <w:t xml:space="preserve"> inicial.</w:t>
      </w:r>
    </w:p>
    <w:p w14:paraId="6DEE28B6" w14:textId="77777777" w:rsidR="00BF4D21" w:rsidRPr="00BF208B" w:rsidRDefault="00973607">
      <w:pPr>
        <w:spacing w:line="240" w:lineRule="auto"/>
        <w:rPr>
          <w:rFonts w:eastAsia="SimSun"/>
          <w:szCs w:val="22"/>
          <w:lang w:val="pt-PT"/>
        </w:rPr>
      </w:pPr>
      <w:r w:rsidRPr="00BF208B">
        <w:rPr>
          <w:rFonts w:eastAsia="SimSun"/>
          <w:szCs w:val="22"/>
          <w:lang w:val="pt-PT"/>
        </w:rPr>
        <w:t xml:space="preserve">**p &lt; 0,001 </w:t>
      </w:r>
      <w:r w:rsidRPr="00BF208B">
        <w:rPr>
          <w:rFonts w:eastAsia="SimSun"/>
          <w:i/>
          <w:iCs/>
          <w:szCs w:val="22"/>
          <w:lang w:val="pt-PT"/>
        </w:rPr>
        <w:t>versus</w:t>
      </w:r>
      <w:r w:rsidRPr="00BF208B">
        <w:rPr>
          <w:rFonts w:eastAsia="SimSun"/>
          <w:szCs w:val="22"/>
          <w:lang w:val="pt-PT"/>
        </w:rPr>
        <w:t xml:space="preserve"> placebo, </w:t>
      </w:r>
      <w:r w:rsidRPr="00BF208B">
        <w:rPr>
          <w:szCs w:val="22"/>
          <w:lang w:val="pt-PT"/>
        </w:rPr>
        <w:t>ajustado para multiplicidade.</w:t>
      </w:r>
    </w:p>
    <w:p w14:paraId="6DEE28B7" w14:textId="77777777" w:rsidR="00BF4D21" w:rsidRPr="00BF208B" w:rsidRDefault="00973607">
      <w:pPr>
        <w:spacing w:line="240" w:lineRule="auto"/>
        <w:rPr>
          <w:rFonts w:eastAsia="SimSun"/>
          <w:szCs w:val="22"/>
          <w:lang w:val="pt-PT"/>
        </w:rPr>
      </w:pPr>
      <w:r w:rsidRPr="00BF208B">
        <w:rPr>
          <w:rFonts w:eastAsia="SimSun"/>
          <w:szCs w:val="22"/>
          <w:vertAlign w:val="superscript"/>
          <w:lang w:val="pt-PT"/>
        </w:rPr>
        <w:t>##</w:t>
      </w:r>
      <w:r w:rsidRPr="00BF208B">
        <w:rPr>
          <w:rFonts w:eastAsia="SimSun"/>
          <w:szCs w:val="22"/>
          <w:lang w:val="pt-PT"/>
        </w:rPr>
        <w:t xml:space="preserve">p &lt; 0,001 </w:t>
      </w:r>
      <w:r w:rsidRPr="00BF208B">
        <w:rPr>
          <w:rFonts w:eastAsia="SimSun"/>
          <w:i/>
          <w:iCs/>
          <w:szCs w:val="22"/>
          <w:lang w:val="pt-PT"/>
        </w:rPr>
        <w:t>versus</w:t>
      </w:r>
      <w:r w:rsidRPr="00BF208B">
        <w:rPr>
          <w:rFonts w:eastAsia="SimSun"/>
          <w:szCs w:val="22"/>
          <w:lang w:val="pt-PT"/>
        </w:rPr>
        <w:t xml:space="preserve"> placebo, não </w:t>
      </w:r>
      <w:r w:rsidRPr="00BF208B">
        <w:rPr>
          <w:szCs w:val="22"/>
          <w:lang w:val="pt-PT"/>
        </w:rPr>
        <w:t>ajustado para multiplicidade</w:t>
      </w:r>
      <w:r w:rsidRPr="00BF208B">
        <w:rPr>
          <w:rFonts w:eastAsia="SimSun"/>
          <w:szCs w:val="22"/>
          <w:lang w:val="pt-PT"/>
        </w:rPr>
        <w:t>.</w:t>
      </w:r>
    </w:p>
    <w:p w14:paraId="6DEE28B8" w14:textId="77777777" w:rsidR="00BF4D21" w:rsidRPr="00BF208B" w:rsidRDefault="00BF4D21">
      <w:pPr>
        <w:pStyle w:val="CommentText"/>
        <w:rPr>
          <w:b/>
          <w:bCs/>
          <w:szCs w:val="22"/>
          <w:lang w:val="pt-PT"/>
        </w:rPr>
      </w:pPr>
    </w:p>
    <w:p w14:paraId="6DEE28B9" w14:textId="77777777" w:rsidR="00BF4D21" w:rsidRPr="00BF208B" w:rsidRDefault="00BF4D21">
      <w:pPr>
        <w:spacing w:line="240" w:lineRule="auto"/>
        <w:rPr>
          <w:iCs/>
          <w:szCs w:val="22"/>
          <w:lang w:val="pt-PT"/>
        </w:rPr>
      </w:pPr>
    </w:p>
    <w:p w14:paraId="6DEE28BA" w14:textId="77777777" w:rsidR="00BF4D21" w:rsidRPr="00BF208B" w:rsidRDefault="00BF4D21">
      <w:pPr>
        <w:keepNext/>
        <w:spacing w:line="240" w:lineRule="auto"/>
        <w:rPr>
          <w:iCs/>
          <w:szCs w:val="22"/>
          <w:lang w:val="pt-PT"/>
        </w:rPr>
      </w:pPr>
    </w:p>
    <w:p w14:paraId="6DEE28BB" w14:textId="77777777" w:rsidR="00BF4D21" w:rsidRPr="00BF208B" w:rsidRDefault="00973607">
      <w:pPr>
        <w:keepNext/>
        <w:spacing w:line="240" w:lineRule="auto"/>
        <w:rPr>
          <w:iCs/>
          <w:szCs w:val="22"/>
          <w:lang w:val="pt-PT"/>
        </w:rPr>
      </w:pPr>
      <w:r w:rsidRPr="00BF208B">
        <w:rPr>
          <w:iCs/>
          <w:noProof/>
          <w:szCs w:val="22"/>
          <w:lang w:val="pt-PT"/>
        </w:rPr>
        <w:drawing>
          <wp:inline distT="0" distB="0" distL="0" distR="0" wp14:anchorId="6DEE492A" wp14:editId="19F4F5D8">
            <wp:extent cx="5694745" cy="3779124"/>
            <wp:effectExtent l="0" t="0" r="1270" b="0"/>
            <wp:docPr id="400500377" name="Picture 3" descr="A graph with poin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500377" name="Picture 3" descr="A graph with points and lines&#10;&#10;Description automatically generated"/>
                    <pic:cNvPicPr/>
                  </pic:nvPicPr>
                  <pic:blipFill rotWithShape="1">
                    <a:blip r:embed="rId25" cstate="print">
                      <a:extLst>
                        <a:ext uri="{28A0092B-C50C-407E-A947-70E740481C1C}">
                          <a14:useLocalDpi xmlns:a14="http://schemas.microsoft.com/office/drawing/2010/main" val="0"/>
                        </a:ext>
                      </a:extLst>
                    </a:blip>
                    <a:srcRect l="3820" t="14303" r="8964" b="10791"/>
                    <a:stretch/>
                  </pic:blipFill>
                  <pic:spPr bwMode="auto">
                    <a:xfrm>
                      <a:off x="0" y="0"/>
                      <a:ext cx="5699705" cy="3782415"/>
                    </a:xfrm>
                    <a:prstGeom prst="rect">
                      <a:avLst/>
                    </a:prstGeom>
                    <a:ln>
                      <a:noFill/>
                    </a:ln>
                    <a:extLst>
                      <a:ext uri="{53640926-AAD7-44D8-BBD7-CCE9431645EC}">
                        <a14:shadowObscured xmlns:a14="http://schemas.microsoft.com/office/drawing/2010/main"/>
                      </a:ext>
                    </a:extLst>
                  </pic:spPr>
                </pic:pic>
              </a:graphicData>
            </a:graphic>
          </wp:inline>
        </w:drawing>
      </w:r>
    </w:p>
    <w:p w14:paraId="6DEE28BC" w14:textId="26F45B21" w:rsidR="00BF4D21" w:rsidRPr="00BF208B" w:rsidRDefault="00973607">
      <w:pPr>
        <w:keepNext/>
        <w:spacing w:line="240" w:lineRule="auto"/>
        <w:rPr>
          <w:iCs/>
          <w:szCs w:val="22"/>
          <w:lang w:val="pt-PT"/>
        </w:rPr>
      </w:pPr>
      <w:r w:rsidRPr="00BF208B">
        <w:rPr>
          <w:b/>
          <w:bCs/>
          <w:iCs/>
          <w:szCs w:val="22"/>
          <w:lang w:val="pt-PT"/>
        </w:rPr>
        <w:t>Figura 11</w:t>
      </w:r>
      <w:r w:rsidRPr="00BF208B">
        <w:rPr>
          <w:iCs/>
          <w:szCs w:val="22"/>
          <w:lang w:val="pt-PT"/>
        </w:rPr>
        <w:t xml:space="preserve">. </w:t>
      </w:r>
      <w:r w:rsidRPr="00BF208B">
        <w:rPr>
          <w:b/>
          <w:bCs/>
          <w:iCs/>
          <w:szCs w:val="22"/>
          <w:lang w:val="pt-PT"/>
        </w:rPr>
        <w:t xml:space="preserve">Alteração média no peso corporal (%) desde o início do estudo (Semana 0) até à Semana 88 </w:t>
      </w:r>
    </w:p>
    <w:p w14:paraId="6DEE28BD" w14:textId="77777777" w:rsidR="00BF4D21" w:rsidRPr="00BF208B" w:rsidRDefault="00BF4D21">
      <w:pPr>
        <w:spacing w:line="240" w:lineRule="auto"/>
        <w:rPr>
          <w:iCs/>
          <w:szCs w:val="22"/>
          <w:lang w:val="pt-PT"/>
        </w:rPr>
      </w:pPr>
    </w:p>
    <w:p w14:paraId="6DEE28BE" w14:textId="77777777" w:rsidR="00BF4D21" w:rsidRPr="00BF208B" w:rsidRDefault="00973607">
      <w:pPr>
        <w:spacing w:line="240" w:lineRule="auto"/>
        <w:rPr>
          <w:i/>
          <w:szCs w:val="22"/>
          <w:lang w:val="pt-PT"/>
        </w:rPr>
      </w:pPr>
      <w:r w:rsidRPr="00BF208B">
        <w:rPr>
          <w:i/>
          <w:szCs w:val="22"/>
          <w:lang w:val="pt-PT"/>
        </w:rPr>
        <w:t>Risco de reganho de peso para &gt; 95 % do peso inicial do estudo (Semana 0) na semana 88</w:t>
      </w:r>
    </w:p>
    <w:p w14:paraId="6DEE28BF" w14:textId="77777777" w:rsidR="00BF4D21" w:rsidRPr="00BF208B" w:rsidRDefault="00973607">
      <w:pPr>
        <w:spacing w:line="240" w:lineRule="auto"/>
        <w:rPr>
          <w:iCs/>
          <w:szCs w:val="22"/>
          <w:lang w:val="pt-PT"/>
        </w:rPr>
      </w:pPr>
      <w:r w:rsidRPr="00BF208B">
        <w:rPr>
          <w:iCs/>
          <w:szCs w:val="22"/>
          <w:lang w:val="pt-PT"/>
        </w:rPr>
        <w:t>A análise do tempo até ao acontecimento mostrou que o tratamento continuado com tirzepatida durante o período de dupla ocultação reduziu o risco de regressar a mais de 95% do peso corporal observado na Semana 0, para aqueles que já tinham perdido pelo menos 5 % desde a Semana 0 em aproximadamente 99 % em comparação com o placebo [</w:t>
      </w:r>
      <w:r w:rsidRPr="00BF208B">
        <w:rPr>
          <w:i/>
          <w:szCs w:val="22"/>
          <w:lang w:val="pt-PT"/>
        </w:rPr>
        <w:t>hazard ratio</w:t>
      </w:r>
      <w:r w:rsidRPr="00BF208B">
        <w:rPr>
          <w:iCs/>
          <w:szCs w:val="22"/>
          <w:lang w:val="pt-PT"/>
        </w:rPr>
        <w:t>, 0,013 (IC 95 %; 0,004 a 0,046); p &lt; 0,001].</w:t>
      </w:r>
    </w:p>
    <w:p w14:paraId="6DEE28C0" w14:textId="77777777" w:rsidR="00BF4D21" w:rsidRPr="00BF208B" w:rsidRDefault="00BF4D21">
      <w:pPr>
        <w:spacing w:line="240" w:lineRule="auto"/>
        <w:rPr>
          <w:iCs/>
          <w:szCs w:val="22"/>
          <w:lang w:val="pt-PT"/>
        </w:rPr>
      </w:pPr>
    </w:p>
    <w:p w14:paraId="6DEE28C1" w14:textId="77777777" w:rsidR="00BF4D21" w:rsidRPr="00BF208B" w:rsidRDefault="00973607">
      <w:pPr>
        <w:spacing w:line="240" w:lineRule="auto"/>
        <w:rPr>
          <w:i/>
          <w:szCs w:val="22"/>
          <w:lang w:val="pt-PT"/>
        </w:rPr>
      </w:pPr>
      <w:r w:rsidRPr="00BF208B">
        <w:rPr>
          <w:i/>
          <w:iCs/>
          <w:szCs w:val="22"/>
          <w:u w:val="single"/>
          <w:lang w:val="pt-PT"/>
        </w:rPr>
        <w:t>SURMOUNT</w:t>
      </w:r>
      <w:r w:rsidRPr="00BF208B">
        <w:rPr>
          <w:i/>
          <w:iCs/>
          <w:szCs w:val="22"/>
          <w:u w:val="single"/>
          <w:lang w:val="pt-PT"/>
        </w:rPr>
        <w:noBreakHyphen/>
        <w:t>5</w:t>
      </w:r>
    </w:p>
    <w:p w14:paraId="6DEE28C2" w14:textId="77777777" w:rsidR="00BF4D21" w:rsidRPr="00BF208B" w:rsidRDefault="00BF4D21">
      <w:pPr>
        <w:tabs>
          <w:tab w:val="clear" w:pos="567"/>
          <w:tab w:val="left" w:pos="720"/>
        </w:tabs>
        <w:autoSpaceDE w:val="0"/>
        <w:autoSpaceDN w:val="0"/>
        <w:adjustRightInd w:val="0"/>
        <w:spacing w:line="240" w:lineRule="auto"/>
        <w:rPr>
          <w:szCs w:val="22"/>
          <w:lang w:val="pt-PT"/>
        </w:rPr>
      </w:pPr>
    </w:p>
    <w:p w14:paraId="6DEE28C3" w14:textId="77777777" w:rsidR="00BF4D21" w:rsidRPr="00BF208B" w:rsidRDefault="00973607">
      <w:pPr>
        <w:tabs>
          <w:tab w:val="clear" w:pos="567"/>
          <w:tab w:val="left" w:pos="720"/>
        </w:tabs>
        <w:autoSpaceDE w:val="0"/>
        <w:autoSpaceDN w:val="0"/>
        <w:adjustRightInd w:val="0"/>
        <w:spacing w:line="240" w:lineRule="auto"/>
        <w:rPr>
          <w:szCs w:val="22"/>
          <w:lang w:val="pt-PT"/>
        </w:rPr>
      </w:pPr>
      <w:r w:rsidRPr="00BF208B">
        <w:rPr>
          <w:szCs w:val="22"/>
          <w:lang w:val="pt-PT"/>
        </w:rPr>
        <w:t>Num estudo de 72 semanas, 751 doentes adultos com obesidade (IMC </w:t>
      </w:r>
      <w:r w:rsidRPr="00BF208B">
        <w:rPr>
          <w:rFonts w:ascii="Symbol" w:eastAsia="Symbol" w:hAnsi="Symbol" w:cs="Symbol"/>
          <w:szCs w:val="22"/>
          <w:lang w:val="pt-PT"/>
        </w:rPr>
        <w:t>³</w:t>
      </w:r>
      <w:r w:rsidRPr="00BF208B">
        <w:rPr>
          <w:szCs w:val="22"/>
          <w:lang w:val="pt-PT"/>
        </w:rPr>
        <w:t>30 kg/m</w:t>
      </w:r>
      <w:r w:rsidRPr="00BF208B">
        <w:rPr>
          <w:szCs w:val="22"/>
          <w:vertAlign w:val="superscript"/>
          <w:lang w:val="pt-PT"/>
        </w:rPr>
        <w:t>2</w:t>
      </w:r>
      <w:r w:rsidRPr="00BF208B">
        <w:rPr>
          <w:szCs w:val="22"/>
          <w:lang w:val="pt-PT"/>
        </w:rPr>
        <w:t>) ou excesso de peso (IMC </w:t>
      </w:r>
      <w:r w:rsidRPr="00BF208B">
        <w:rPr>
          <w:rFonts w:ascii="Symbol" w:eastAsia="Symbol" w:hAnsi="Symbol" w:cs="Symbol"/>
          <w:szCs w:val="22"/>
          <w:lang w:val="pt-PT"/>
        </w:rPr>
        <w:t>³</w:t>
      </w:r>
      <w:r w:rsidRPr="00BF208B">
        <w:rPr>
          <w:szCs w:val="22"/>
          <w:lang w:val="pt-PT"/>
        </w:rPr>
        <w:t>27 kg/m</w:t>
      </w:r>
      <w:r w:rsidRPr="00BF208B">
        <w:rPr>
          <w:szCs w:val="22"/>
          <w:vertAlign w:val="superscript"/>
          <w:lang w:val="pt-PT"/>
        </w:rPr>
        <w:t>2</w:t>
      </w:r>
      <w:r w:rsidRPr="00BF208B">
        <w:rPr>
          <w:szCs w:val="22"/>
          <w:lang w:val="pt-PT"/>
        </w:rPr>
        <w:t xml:space="preserve"> a &lt; 30 kg/m</w:t>
      </w:r>
      <w:r w:rsidRPr="00BF208B">
        <w:rPr>
          <w:szCs w:val="22"/>
          <w:vertAlign w:val="superscript"/>
          <w:lang w:val="pt-PT"/>
        </w:rPr>
        <w:t>2</w:t>
      </w:r>
      <w:r w:rsidRPr="00BF208B">
        <w:rPr>
          <w:szCs w:val="22"/>
          <w:lang w:val="pt-PT"/>
        </w:rPr>
        <w:t>) com pelo menos 1 comorbilidade relacionada com o peso foram aleatorizados para receber tirzepatida 15 mg ou semaglutido 2,4 mg uma vez por semana. Quando os doentes não toleraram esta dose, a dose foi reduzida para tirzepatida 10 mg ou semaglutido 1,7 mg uma vez por semana. Os doentes foram aconselhados a uma dieta com redução de calorias e atividade física aumentada ao longo do ensaio. Os participantes tinham uma idade média de 44,7 anos e um IMC médio de 39,4 kg/m</w:t>
      </w:r>
      <w:r w:rsidRPr="00BF208B">
        <w:rPr>
          <w:szCs w:val="22"/>
          <w:vertAlign w:val="superscript"/>
          <w:lang w:val="pt-PT"/>
        </w:rPr>
        <w:t>2</w:t>
      </w:r>
      <w:r w:rsidRPr="00BF208B">
        <w:rPr>
          <w:szCs w:val="22"/>
          <w:lang w:val="pt-PT"/>
        </w:rPr>
        <w:t xml:space="preserve">. Globalmente, 64,7 % eram mulheres. </w:t>
      </w:r>
    </w:p>
    <w:p w14:paraId="6DEE28C4" w14:textId="77777777" w:rsidR="00BF4D21" w:rsidRPr="00BF208B" w:rsidRDefault="00BF4D21">
      <w:pPr>
        <w:pStyle w:val="CommentText"/>
        <w:rPr>
          <w:b/>
          <w:bCs/>
          <w:szCs w:val="22"/>
          <w:lang w:val="pt-PT"/>
        </w:rPr>
      </w:pPr>
    </w:p>
    <w:p w14:paraId="6DEE28C5" w14:textId="77777777" w:rsidR="00BF4D21" w:rsidRPr="00BF208B" w:rsidRDefault="00973607">
      <w:pPr>
        <w:pStyle w:val="CommentText"/>
        <w:rPr>
          <w:b/>
          <w:bCs/>
          <w:sz w:val="22"/>
          <w:szCs w:val="22"/>
          <w:lang w:val="pt-PT"/>
        </w:rPr>
      </w:pPr>
      <w:r w:rsidRPr="00BF208B">
        <w:rPr>
          <w:sz w:val="22"/>
          <w:szCs w:val="22"/>
          <w:lang w:val="pt-PT"/>
        </w:rPr>
        <w:t>O tratamento com tirzepatida durante 72 semanas resultou numa redução superior e clinicamente significativa do peso corporal, em comparação com semaglutido. A alteração percentual, em relação ao valor basal, na semana 72 (objetivo primário) foi de -21,6 % para a tirzepatida e de -15,4 % para o semaglutido (diferença em relação ao semaglutido: -6,2 %; IC 95 % [-7,8; -4,6]; p &lt; 0,001). A tirzepatida também alcançou superioridade, em comparação com o semaglutido, nos principais objetivos secundários, ou seja, na proporção de doentes que alcançaram uma redução de peso corporal ≥ 10 %, ≥ 15 %, ≥ 20 % e ≥ 25 % na semana 72, bem como na redução do perímetro da cintura na semana 72.</w:t>
      </w:r>
    </w:p>
    <w:p w14:paraId="6DEE28C6" w14:textId="77777777" w:rsidR="00BF4D21" w:rsidRPr="00BF208B" w:rsidRDefault="00BF4D21">
      <w:pPr>
        <w:spacing w:line="240" w:lineRule="auto"/>
        <w:rPr>
          <w:iCs/>
          <w:szCs w:val="22"/>
          <w:lang w:val="pt-PT"/>
        </w:rPr>
      </w:pPr>
    </w:p>
    <w:p w14:paraId="6DEE28C7" w14:textId="77777777" w:rsidR="00BF4D21" w:rsidRPr="00BF208B" w:rsidRDefault="00973607">
      <w:pPr>
        <w:keepNext/>
        <w:spacing w:line="240" w:lineRule="auto"/>
        <w:rPr>
          <w:i/>
          <w:szCs w:val="22"/>
          <w:u w:val="single"/>
          <w:lang w:val="pt-PT"/>
        </w:rPr>
      </w:pPr>
      <w:r w:rsidRPr="00BF208B">
        <w:rPr>
          <w:i/>
          <w:szCs w:val="22"/>
          <w:u w:val="single"/>
          <w:lang w:val="pt-PT"/>
        </w:rPr>
        <w:lastRenderedPageBreak/>
        <w:t>Efeito na composição corporal</w:t>
      </w:r>
    </w:p>
    <w:p w14:paraId="6DEE28C8" w14:textId="77777777" w:rsidR="00BF4D21" w:rsidRPr="00BF208B" w:rsidRDefault="00BF4D21">
      <w:pPr>
        <w:keepNext/>
        <w:spacing w:line="240" w:lineRule="auto"/>
        <w:rPr>
          <w:iCs/>
          <w:szCs w:val="22"/>
          <w:lang w:val="pt-PT"/>
        </w:rPr>
      </w:pPr>
    </w:p>
    <w:p w14:paraId="6DEE28C9" w14:textId="77777777" w:rsidR="00BF4D21" w:rsidRPr="00BF208B" w:rsidRDefault="00973607">
      <w:pPr>
        <w:keepNext/>
        <w:spacing w:line="240" w:lineRule="auto"/>
        <w:rPr>
          <w:iCs/>
          <w:szCs w:val="22"/>
          <w:lang w:val="pt-PT"/>
        </w:rPr>
      </w:pPr>
      <w:r w:rsidRPr="00BF208B">
        <w:rPr>
          <w:iCs/>
          <w:szCs w:val="22"/>
          <w:lang w:val="pt-PT"/>
        </w:rPr>
        <w:t>As alterações na composição corporal foram avaliadas num sub-estudo no SURMOUNT-1 usando absorciometria de raios X de dupla energia (DEXA). Os resultados da avaliação DEXA mostraram que o tratamento com tirzepatida foi acompanhado por maior redução na massa gorda do que na massa corporal magra, levando a uma melhoria na composição corporal em comparação com o placebo após 72 semanas. Além disso, esta redução na massa gorda total foi acompanhada por uma redução na gordura visceral. Estes resultados sugerem que a maior parte da perda total de peso foi atribuída a uma redução no tecido adiposo, incluindo a gordura visceral.</w:t>
      </w:r>
    </w:p>
    <w:p w14:paraId="6DEE28CA" w14:textId="77777777" w:rsidR="00BF4D21" w:rsidRPr="00BF208B" w:rsidRDefault="00BF4D21">
      <w:pPr>
        <w:spacing w:line="240" w:lineRule="auto"/>
        <w:rPr>
          <w:iCs/>
          <w:szCs w:val="22"/>
          <w:lang w:val="pt-PT"/>
        </w:rPr>
      </w:pPr>
    </w:p>
    <w:p w14:paraId="6DEE28CB" w14:textId="77777777" w:rsidR="00BF4D21" w:rsidRPr="00BF208B" w:rsidRDefault="00973607">
      <w:pPr>
        <w:keepNext/>
        <w:spacing w:line="240" w:lineRule="auto"/>
        <w:rPr>
          <w:i/>
          <w:szCs w:val="22"/>
          <w:u w:val="single"/>
          <w:lang w:val="pt-PT"/>
        </w:rPr>
      </w:pPr>
      <w:r w:rsidRPr="00BF208B">
        <w:rPr>
          <w:i/>
          <w:szCs w:val="22"/>
          <w:u w:val="single"/>
          <w:lang w:val="pt-PT"/>
        </w:rPr>
        <w:t>Melhoria no funcionamento físico</w:t>
      </w:r>
    </w:p>
    <w:p w14:paraId="6DEE28CC" w14:textId="77777777" w:rsidR="00BF4D21" w:rsidRPr="00BF208B" w:rsidRDefault="00BF4D21">
      <w:pPr>
        <w:keepNext/>
        <w:spacing w:line="240" w:lineRule="auto"/>
        <w:rPr>
          <w:iCs/>
          <w:szCs w:val="22"/>
          <w:lang w:val="pt-PT"/>
        </w:rPr>
      </w:pPr>
    </w:p>
    <w:p w14:paraId="6DEE28CD" w14:textId="77777777" w:rsidR="00BF4D21" w:rsidRPr="00BF208B" w:rsidRDefault="00973607">
      <w:pPr>
        <w:keepNext/>
        <w:spacing w:line="240" w:lineRule="auto"/>
        <w:rPr>
          <w:iCs/>
          <w:szCs w:val="22"/>
          <w:lang w:val="pt-PT"/>
        </w:rPr>
      </w:pPr>
      <w:r w:rsidRPr="00BF208B">
        <w:rPr>
          <w:iCs/>
          <w:szCs w:val="22"/>
          <w:lang w:val="pt-PT"/>
        </w:rPr>
        <w:t xml:space="preserve">Doentes com obesidade ou excesso de peso sem diabetes que receberam tirzepatida demonstraram pequenas melhorias na qualidade de vida relacionada com a saúde, incluindo funcionamento físico. As melhorias foram superiores nos doentes tratados com tirzepatida do que naqueles que receberam placebo. A qualidade de vida relacionada com a saúde foi avaliada por meio do questionário genérico </w:t>
      </w:r>
      <w:r w:rsidRPr="00BF208B">
        <w:rPr>
          <w:i/>
          <w:szCs w:val="22"/>
          <w:lang w:val="pt-PT"/>
        </w:rPr>
        <w:t>Short Form 36v2 Health Survey Acute Version</w:t>
      </w:r>
      <w:r w:rsidRPr="00BF208B">
        <w:rPr>
          <w:iCs/>
          <w:szCs w:val="22"/>
          <w:lang w:val="pt-PT"/>
        </w:rPr>
        <w:t xml:space="preserve"> (SF 36v2).</w:t>
      </w:r>
    </w:p>
    <w:p w14:paraId="6DEE28CE" w14:textId="77777777" w:rsidR="00BF4D21" w:rsidRPr="00BF208B" w:rsidRDefault="00BF4D21">
      <w:pPr>
        <w:spacing w:line="240" w:lineRule="auto"/>
        <w:rPr>
          <w:szCs w:val="22"/>
          <w:lang w:val="pt-PT"/>
        </w:rPr>
      </w:pPr>
    </w:p>
    <w:p w14:paraId="6DEE28CF" w14:textId="77777777" w:rsidR="00BF4D21" w:rsidRPr="00BF208B" w:rsidRDefault="00973607">
      <w:pPr>
        <w:spacing w:line="240" w:lineRule="auto"/>
        <w:rPr>
          <w:i/>
          <w:iCs/>
          <w:szCs w:val="22"/>
          <w:u w:val="single"/>
          <w:lang w:val="pt-PT"/>
        </w:rPr>
      </w:pPr>
      <w:r w:rsidRPr="00BF208B">
        <w:rPr>
          <w:i/>
          <w:iCs/>
          <w:szCs w:val="22"/>
          <w:u w:val="single"/>
          <w:lang w:val="pt-PT"/>
        </w:rPr>
        <w:t>Apneia obstrutiva do sono</w:t>
      </w:r>
    </w:p>
    <w:p w14:paraId="6DEE28D0" w14:textId="77777777" w:rsidR="00BF4D21" w:rsidRPr="00BF208B" w:rsidRDefault="00BF4D21">
      <w:pPr>
        <w:spacing w:line="240" w:lineRule="auto"/>
        <w:rPr>
          <w:szCs w:val="22"/>
          <w:lang w:val="pt-PT"/>
        </w:rPr>
      </w:pPr>
    </w:p>
    <w:p w14:paraId="6DEE28D1" w14:textId="77777777" w:rsidR="00BF4D21" w:rsidRPr="00BF208B" w:rsidRDefault="00973607">
      <w:pPr>
        <w:spacing w:line="240" w:lineRule="auto"/>
        <w:rPr>
          <w:szCs w:val="22"/>
          <w:lang w:val="pt-PT"/>
        </w:rPr>
      </w:pPr>
      <w:r w:rsidRPr="00BF208B">
        <w:rPr>
          <w:szCs w:val="22"/>
          <w:lang w:val="pt-PT"/>
        </w:rPr>
        <w:t xml:space="preserve">A eficácia e segurança da tirzepatida para o tratamento da apneia obstrutiva do sono (AOS) moderada a grave (índice de apneia-hipopneia - </w:t>
      </w:r>
      <w:r w:rsidRPr="00BF208B">
        <w:rPr>
          <w:i/>
          <w:iCs/>
          <w:lang w:val="pt-PT"/>
        </w:rPr>
        <w:t>apnoea-hypopnoea index</w:t>
      </w:r>
      <w:r w:rsidRPr="00BF208B">
        <w:rPr>
          <w:lang w:val="pt-PT"/>
        </w:rPr>
        <w:t xml:space="preserve"> - </w:t>
      </w:r>
      <w:r w:rsidRPr="00BF208B">
        <w:rPr>
          <w:szCs w:val="22"/>
          <w:lang w:val="pt-PT"/>
        </w:rPr>
        <w:t>AHI&gt;15), em combinação com dieta e exercício, em doentes com obesidade foram avaliadas em dois estudos aleatorizados de fase 3, de dupla ocultação, e controlados por placebo (SURMOUNT-OSA Estudo 1 e Estudo 2). Foram incluídos nestes estudos um total de 469 doentes adultos com AOS moderada a grave e obesidade (234 aleatorizados para tratamento com tirzepatida). Os doentes com DMT2 foram excluídos. O Estudo 1 incluiu doentes incapazes ou não dispostos a utilizar a terapêutica com Pressão Positiva nas Vias Aéreas (</w:t>
      </w:r>
      <w:r w:rsidRPr="00BF208B">
        <w:rPr>
          <w:i/>
          <w:iCs/>
          <w:szCs w:val="22"/>
          <w:lang w:val="pt-PT"/>
        </w:rPr>
        <w:t xml:space="preserve">Positive Airway Pressure </w:t>
      </w:r>
      <w:r w:rsidRPr="00BF208B">
        <w:rPr>
          <w:szCs w:val="22"/>
          <w:lang w:val="pt-PT"/>
        </w:rPr>
        <w:t xml:space="preserve">- PAP). O Estudo 2 incluiu doentes em terapêutica com PAP. O Estudo 2 não permite qualquer conclusão sobre um benefício potencialmente adicional da tirzepatida para além da terapêutica com PAP, uma vez que a utilização de PAP foi suspensa 7 dias antes da medição do objetivo final. Todos os doentes foram tratados com a dose máxima tolerada (MTD; 10 mg ou 15 mg) de tirzepatida ou placebo, uma vez por semana durante 52 semanas. </w:t>
      </w:r>
    </w:p>
    <w:p w14:paraId="6DEE28D2" w14:textId="77777777" w:rsidR="00BF4D21" w:rsidRPr="00BF208B" w:rsidRDefault="00BF4D21">
      <w:pPr>
        <w:spacing w:line="240" w:lineRule="auto"/>
        <w:rPr>
          <w:szCs w:val="22"/>
          <w:lang w:val="pt-PT"/>
        </w:rPr>
      </w:pPr>
    </w:p>
    <w:p w14:paraId="6DEE28D3" w14:textId="0758BF08" w:rsidR="00BF4D21" w:rsidRPr="00BF208B" w:rsidRDefault="00973607">
      <w:pPr>
        <w:spacing w:line="240" w:lineRule="auto"/>
        <w:rPr>
          <w:szCs w:val="22"/>
          <w:lang w:val="pt-PT"/>
        </w:rPr>
      </w:pPr>
      <w:r w:rsidRPr="00BF208B">
        <w:rPr>
          <w:szCs w:val="22"/>
          <w:lang w:val="pt-PT"/>
        </w:rPr>
        <w:t xml:space="preserve">Em ambos os estudos, o tratamento com tirzepatida demonstrou uma redução estatisticamente significativa e clinicamente significativa no índice de apneia-hipopneia (AHI) em comparação com o placebo (ver Tabela 13). Entre os doentes tratados com tirzepatida, uma maior proporção de doentes atingiu pelo menos 50 % de redução do AHI comparativamente ao placebo. </w:t>
      </w:r>
    </w:p>
    <w:p w14:paraId="6DEE28D4" w14:textId="77777777" w:rsidR="00BF4D21" w:rsidRPr="00BF208B" w:rsidRDefault="00BF4D21">
      <w:pPr>
        <w:spacing w:line="240" w:lineRule="auto"/>
        <w:rPr>
          <w:szCs w:val="22"/>
          <w:lang w:val="pt-PT"/>
        </w:rPr>
      </w:pPr>
    </w:p>
    <w:p w14:paraId="6DEE28D5" w14:textId="77777777" w:rsidR="00BF4D21" w:rsidRPr="00BF208B" w:rsidRDefault="00973607">
      <w:pPr>
        <w:spacing w:line="240" w:lineRule="auto"/>
        <w:rPr>
          <w:i/>
          <w:iCs/>
          <w:szCs w:val="22"/>
          <w:u w:val="single"/>
          <w:lang w:val="pt-PT"/>
        </w:rPr>
      </w:pPr>
      <w:r w:rsidRPr="00BF208B">
        <w:rPr>
          <w:i/>
          <w:iCs/>
          <w:szCs w:val="22"/>
          <w:u w:val="single"/>
          <w:lang w:val="pt-PT"/>
        </w:rPr>
        <w:t>SURMOUNT-OSA, Estudo 1 e Estudo 2</w:t>
      </w:r>
    </w:p>
    <w:p w14:paraId="6DEE28D6" w14:textId="77777777" w:rsidR="00BF4D21" w:rsidRPr="00BF208B" w:rsidRDefault="00BF4D21">
      <w:pPr>
        <w:spacing w:line="240" w:lineRule="auto"/>
        <w:rPr>
          <w:szCs w:val="22"/>
          <w:lang w:val="pt-PT"/>
        </w:rPr>
      </w:pPr>
    </w:p>
    <w:p w14:paraId="6DEE28D7" w14:textId="77777777" w:rsidR="00BF4D21" w:rsidRPr="00BF208B" w:rsidRDefault="00973607">
      <w:pPr>
        <w:spacing w:line="240" w:lineRule="auto"/>
        <w:rPr>
          <w:szCs w:val="22"/>
          <w:lang w:val="pt-PT"/>
        </w:rPr>
      </w:pPr>
      <w:r w:rsidRPr="00BF208B">
        <w:rPr>
          <w:szCs w:val="22"/>
          <w:lang w:val="pt-PT"/>
        </w:rPr>
        <w:t>Em dois estudos de 52 semanas, de dupla ocultação, controlados por placebo, 469 doentes adultos com AOS moderada a grave e obesidade foram aleatorizados para tomar a MTD de 10 mg ou 15 mg uma vez por semana, ou para placebo, uma vez por semana. No Estudo 1, os doentes tinham uma idade média de 48 anos, 33 % eram do sexo feminino, 35 % tinham AOS moderada, 63 % tinham SAO grave, 65 % tinham pré-diabetes, 76 % tinham hipertensão, 10 % tinham doenças cardíacas e 81 % tinham dislipidemia. Os doentes apresentaram uma média da Escala de Sonolência de Epworth (</w:t>
      </w:r>
      <w:r w:rsidRPr="00BF208B">
        <w:rPr>
          <w:i/>
          <w:iCs/>
          <w:lang w:val="pt-PT"/>
        </w:rPr>
        <w:t>Epworth Sleepiness Scale</w:t>
      </w:r>
      <w:r w:rsidRPr="00BF208B">
        <w:rPr>
          <w:i/>
          <w:iCs/>
          <w:szCs w:val="22"/>
          <w:lang w:val="pt-PT"/>
        </w:rPr>
        <w:t xml:space="preserve"> </w:t>
      </w:r>
      <w:r w:rsidRPr="00BF208B">
        <w:rPr>
          <w:szCs w:val="22"/>
          <w:lang w:val="pt-PT"/>
        </w:rPr>
        <w:t>- ESS) de 10,5.</w:t>
      </w:r>
    </w:p>
    <w:p w14:paraId="6DEE28D8" w14:textId="77777777" w:rsidR="00BF4D21" w:rsidRPr="00BF208B" w:rsidRDefault="00973607">
      <w:pPr>
        <w:spacing w:line="240" w:lineRule="auto"/>
        <w:rPr>
          <w:szCs w:val="22"/>
          <w:lang w:val="pt-PT"/>
        </w:rPr>
      </w:pPr>
      <w:r w:rsidRPr="00BF208B">
        <w:rPr>
          <w:szCs w:val="22"/>
          <w:lang w:val="pt-PT"/>
        </w:rPr>
        <w:t>No Estudo 2, os doentes tinham uma idade média de 52 anos, 28 % eram do sexo feminino, 31 % tinham AOS moderada, 68 % tinham AOS grave, 57 % tinham pré-diabetes, 77 % tinham hipertensão, 11 % tinham doenças cardíacas e 84 % tinham dislipidemia. Os doentes apresentaram uma ESS média de 10,0.</w:t>
      </w:r>
    </w:p>
    <w:p w14:paraId="6DEE28D9" w14:textId="77777777" w:rsidR="00BF4D21" w:rsidRPr="00BF208B" w:rsidRDefault="00BF4D21">
      <w:pPr>
        <w:spacing w:line="240" w:lineRule="auto"/>
        <w:rPr>
          <w:szCs w:val="22"/>
          <w:lang w:val="pt-PT"/>
        </w:rPr>
      </w:pPr>
    </w:p>
    <w:p w14:paraId="6DEE28DA" w14:textId="72A558AA" w:rsidR="00BF4D21" w:rsidRPr="00BF208B" w:rsidRDefault="00973607">
      <w:pPr>
        <w:pStyle w:val="Default"/>
        <w:keepNext/>
        <w:rPr>
          <w:b/>
          <w:color w:val="auto"/>
          <w:sz w:val="22"/>
          <w:szCs w:val="22"/>
          <w:lang w:val="pt-PT" w:eastAsia="ja-JP"/>
        </w:rPr>
      </w:pPr>
      <w:r w:rsidRPr="00BF208B">
        <w:rPr>
          <w:b/>
          <w:color w:val="auto"/>
          <w:sz w:val="22"/>
          <w:szCs w:val="22"/>
          <w:lang w:val="pt-PT" w:eastAsia="ja-JP"/>
        </w:rPr>
        <w:lastRenderedPageBreak/>
        <w:t>Tabela 13. SURMOUNT-OSA, Estudo 1 e Estudo 2: Resultados à semana 52</w:t>
      </w:r>
    </w:p>
    <w:p w14:paraId="6DEE28DB" w14:textId="77777777" w:rsidR="00BF4D21" w:rsidRPr="00BF208B" w:rsidRDefault="00BF4D21">
      <w:pPr>
        <w:pStyle w:val="Default"/>
        <w:keepNext/>
        <w:rPr>
          <w:b/>
          <w:color w:val="auto"/>
          <w:sz w:val="22"/>
          <w:szCs w:val="22"/>
          <w:lang w:val="pt-PT" w:eastAsia="ja-JP"/>
        </w:rPr>
      </w:pPr>
    </w:p>
    <w:tbl>
      <w:tblPr>
        <w:tblStyle w:val="TableGrid"/>
        <w:tblW w:w="0" w:type="auto"/>
        <w:tblLook w:val="04A0" w:firstRow="1" w:lastRow="0" w:firstColumn="1" w:lastColumn="0" w:noHBand="0" w:noVBand="1"/>
      </w:tblPr>
      <w:tblGrid>
        <w:gridCol w:w="2830"/>
        <w:gridCol w:w="1843"/>
        <w:gridCol w:w="1276"/>
        <w:gridCol w:w="256"/>
        <w:gridCol w:w="1440"/>
        <w:gridCol w:w="1416"/>
      </w:tblGrid>
      <w:tr w:rsidR="00BF4D21" w:rsidRPr="00BF208B" w14:paraId="6DEE28DF" w14:textId="77777777" w:rsidTr="76CC01D6">
        <w:tc>
          <w:tcPr>
            <w:tcW w:w="2830" w:type="dxa"/>
          </w:tcPr>
          <w:p w14:paraId="6DEE28DC" w14:textId="77777777" w:rsidR="00BF4D21" w:rsidRPr="00BF208B" w:rsidRDefault="00BF4D21">
            <w:pPr>
              <w:pStyle w:val="Default"/>
              <w:keepNext/>
              <w:rPr>
                <w:rFonts w:ascii="Times New Roman" w:hAnsi="Times New Roman"/>
                <w:b/>
                <w:color w:val="auto"/>
                <w:sz w:val="22"/>
                <w:szCs w:val="22"/>
                <w:lang w:val="pt-PT" w:eastAsia="ja-JP"/>
              </w:rPr>
            </w:pPr>
          </w:p>
        </w:tc>
        <w:tc>
          <w:tcPr>
            <w:tcW w:w="3119" w:type="dxa"/>
            <w:gridSpan w:val="2"/>
          </w:tcPr>
          <w:p w14:paraId="6DEE28DD"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b/>
                <w:color w:val="auto"/>
                <w:sz w:val="22"/>
                <w:szCs w:val="22"/>
                <w:lang w:val="pt-PT" w:eastAsia="ja-JP"/>
              </w:rPr>
              <w:t>SURMOUNT-OSA Estudo 1</w:t>
            </w:r>
          </w:p>
        </w:tc>
        <w:tc>
          <w:tcPr>
            <w:tcW w:w="3112" w:type="dxa"/>
            <w:gridSpan w:val="3"/>
          </w:tcPr>
          <w:p w14:paraId="6DEE28DE"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b/>
                <w:color w:val="auto"/>
                <w:sz w:val="22"/>
                <w:szCs w:val="22"/>
                <w:lang w:val="pt-PT" w:eastAsia="ja-JP"/>
              </w:rPr>
              <w:t>SURMOUNT-OSA Estudo 2</w:t>
            </w:r>
          </w:p>
        </w:tc>
      </w:tr>
      <w:tr w:rsidR="00BF4D21" w:rsidRPr="00BF208B" w14:paraId="6DEE28E9" w14:textId="77777777" w:rsidTr="76CC01D6">
        <w:tc>
          <w:tcPr>
            <w:tcW w:w="2830" w:type="dxa"/>
          </w:tcPr>
          <w:p w14:paraId="6DEE28E0" w14:textId="77777777" w:rsidR="00BF4D21" w:rsidRPr="00BF208B" w:rsidRDefault="00BF4D21">
            <w:pPr>
              <w:pStyle w:val="Default"/>
              <w:keepNext/>
              <w:rPr>
                <w:rFonts w:ascii="Times New Roman" w:hAnsi="Times New Roman"/>
                <w:b/>
                <w:color w:val="auto"/>
                <w:sz w:val="22"/>
                <w:szCs w:val="22"/>
                <w:lang w:val="pt-PT" w:eastAsia="ja-JP"/>
              </w:rPr>
            </w:pPr>
          </w:p>
        </w:tc>
        <w:tc>
          <w:tcPr>
            <w:tcW w:w="1843" w:type="dxa"/>
          </w:tcPr>
          <w:p w14:paraId="6DEE28E1"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Tirzepatida</w:t>
            </w:r>
          </w:p>
          <w:p w14:paraId="6DEE28E2"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b/>
                <w:sz w:val="22"/>
                <w:szCs w:val="22"/>
                <w:lang w:val="pt-PT" w:eastAsia="ja-JP"/>
              </w:rPr>
              <w:t>MTD</w:t>
            </w:r>
          </w:p>
        </w:tc>
        <w:tc>
          <w:tcPr>
            <w:tcW w:w="1532" w:type="dxa"/>
            <w:gridSpan w:val="2"/>
          </w:tcPr>
          <w:p w14:paraId="6DEE28E3"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Placebo</w:t>
            </w:r>
          </w:p>
          <w:p w14:paraId="6DEE28E4" w14:textId="77777777" w:rsidR="00BF4D21" w:rsidRPr="00BF208B" w:rsidRDefault="00BF4D21">
            <w:pPr>
              <w:pStyle w:val="Default"/>
              <w:keepNext/>
              <w:rPr>
                <w:rFonts w:ascii="Times New Roman" w:hAnsi="Times New Roman"/>
                <w:b/>
                <w:color w:val="auto"/>
                <w:sz w:val="22"/>
                <w:szCs w:val="22"/>
                <w:lang w:val="pt-PT" w:eastAsia="ja-JP"/>
              </w:rPr>
            </w:pPr>
          </w:p>
        </w:tc>
        <w:tc>
          <w:tcPr>
            <w:tcW w:w="1440" w:type="dxa"/>
          </w:tcPr>
          <w:p w14:paraId="6DEE28E5"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Tirzepatida</w:t>
            </w:r>
          </w:p>
          <w:p w14:paraId="6DEE28E6"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MTD</w:t>
            </w:r>
          </w:p>
        </w:tc>
        <w:tc>
          <w:tcPr>
            <w:tcW w:w="1416" w:type="dxa"/>
          </w:tcPr>
          <w:p w14:paraId="6DEE28E7" w14:textId="77777777" w:rsidR="00BF4D21" w:rsidRPr="00BF208B" w:rsidRDefault="00973607">
            <w:pPr>
              <w:keepNext/>
              <w:keepLines/>
              <w:spacing w:line="240" w:lineRule="auto"/>
              <w:jc w:val="center"/>
              <w:rPr>
                <w:rFonts w:ascii="Times New Roman" w:hAnsi="Times New Roman"/>
                <w:b/>
                <w:lang w:val="pt-PT" w:eastAsia="ja-JP"/>
              </w:rPr>
            </w:pPr>
            <w:r w:rsidRPr="00BF208B">
              <w:rPr>
                <w:rFonts w:ascii="Times New Roman" w:hAnsi="Times New Roman"/>
                <w:b/>
                <w:lang w:val="pt-PT" w:eastAsia="ja-JP"/>
              </w:rPr>
              <w:t>Placebo</w:t>
            </w:r>
          </w:p>
          <w:p w14:paraId="6DEE28E8" w14:textId="77777777" w:rsidR="00BF4D21" w:rsidRPr="00BF208B" w:rsidRDefault="00BF4D21">
            <w:pPr>
              <w:pStyle w:val="Default"/>
              <w:keepNext/>
              <w:rPr>
                <w:rFonts w:ascii="Times New Roman" w:hAnsi="Times New Roman"/>
                <w:b/>
                <w:color w:val="auto"/>
                <w:sz w:val="22"/>
                <w:szCs w:val="22"/>
                <w:lang w:val="pt-PT" w:eastAsia="ja-JP"/>
              </w:rPr>
            </w:pPr>
          </w:p>
        </w:tc>
      </w:tr>
      <w:tr w:rsidR="00BF4D21" w:rsidRPr="00BF208B" w14:paraId="6DEE28EF" w14:textId="77777777" w:rsidTr="76CC01D6">
        <w:tc>
          <w:tcPr>
            <w:tcW w:w="2830" w:type="dxa"/>
          </w:tcPr>
          <w:p w14:paraId="6DEE28EA" w14:textId="77777777" w:rsidR="00BF4D21" w:rsidRPr="00BF208B" w:rsidRDefault="00973607">
            <w:pPr>
              <w:pStyle w:val="Default"/>
              <w:keepNext/>
              <w:rPr>
                <w:rFonts w:ascii="Times New Roman" w:hAnsi="Times New Roman"/>
                <w:b/>
                <w:color w:val="auto"/>
                <w:sz w:val="22"/>
                <w:szCs w:val="22"/>
                <w:lang w:val="pt-PT" w:eastAsia="ja-JP"/>
              </w:rPr>
            </w:pPr>
            <w:r w:rsidRPr="00BF208B">
              <w:rPr>
                <w:rFonts w:ascii="Times New Roman" w:hAnsi="Times New Roman"/>
                <w:b/>
                <w:sz w:val="22"/>
                <w:szCs w:val="22"/>
                <w:lang w:val="pt-PT" w:eastAsia="ja-JP"/>
              </w:rPr>
              <w:t>População mITT (n)</w:t>
            </w:r>
          </w:p>
        </w:tc>
        <w:tc>
          <w:tcPr>
            <w:tcW w:w="1843" w:type="dxa"/>
          </w:tcPr>
          <w:p w14:paraId="6DEE28EB"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114</w:t>
            </w:r>
          </w:p>
        </w:tc>
        <w:tc>
          <w:tcPr>
            <w:tcW w:w="1532" w:type="dxa"/>
            <w:gridSpan w:val="2"/>
          </w:tcPr>
          <w:p w14:paraId="6DEE28EC"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120</w:t>
            </w:r>
          </w:p>
        </w:tc>
        <w:tc>
          <w:tcPr>
            <w:tcW w:w="1440" w:type="dxa"/>
          </w:tcPr>
          <w:p w14:paraId="6DEE28ED"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119</w:t>
            </w:r>
          </w:p>
        </w:tc>
        <w:tc>
          <w:tcPr>
            <w:tcW w:w="1416" w:type="dxa"/>
          </w:tcPr>
          <w:p w14:paraId="6DEE28EE"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114</w:t>
            </w:r>
          </w:p>
        </w:tc>
      </w:tr>
      <w:tr w:rsidR="00BF4D21" w:rsidRPr="00BF208B" w14:paraId="6DEE28F1" w14:textId="77777777" w:rsidTr="76CC01D6">
        <w:tc>
          <w:tcPr>
            <w:tcW w:w="9061" w:type="dxa"/>
            <w:gridSpan w:val="6"/>
          </w:tcPr>
          <w:p w14:paraId="6DEE28F0" w14:textId="77777777" w:rsidR="00BF4D21" w:rsidRPr="00BF208B" w:rsidRDefault="00973607">
            <w:pPr>
              <w:pStyle w:val="Default"/>
              <w:keepNext/>
              <w:rPr>
                <w:rFonts w:ascii="Times New Roman" w:hAnsi="Times New Roman"/>
                <w:b/>
                <w:color w:val="auto"/>
                <w:sz w:val="22"/>
                <w:szCs w:val="22"/>
                <w:lang w:val="pt-PT" w:eastAsia="ja-JP"/>
              </w:rPr>
            </w:pPr>
            <w:r w:rsidRPr="00BF208B">
              <w:rPr>
                <w:rFonts w:ascii="Times New Roman" w:hAnsi="Times New Roman"/>
                <w:b/>
                <w:bCs/>
                <w:sz w:val="22"/>
                <w:szCs w:val="22"/>
                <w:lang w:val="pt-PT"/>
              </w:rPr>
              <w:t>AHI (acontecimentos/h)</w:t>
            </w:r>
          </w:p>
        </w:tc>
      </w:tr>
      <w:tr w:rsidR="00BF4D21" w:rsidRPr="00BF208B" w14:paraId="6DEE28F7" w14:textId="77777777" w:rsidTr="76CC01D6">
        <w:tc>
          <w:tcPr>
            <w:tcW w:w="2830" w:type="dxa"/>
          </w:tcPr>
          <w:p w14:paraId="6DEE28F2" w14:textId="77777777" w:rsidR="00BF4D21" w:rsidRPr="00BF208B" w:rsidRDefault="00973607">
            <w:pPr>
              <w:pStyle w:val="Default"/>
              <w:keepNext/>
              <w:rPr>
                <w:rFonts w:ascii="Times New Roman" w:hAnsi="Times New Roman"/>
                <w:b/>
                <w:color w:val="auto"/>
                <w:sz w:val="22"/>
                <w:szCs w:val="22"/>
                <w:lang w:val="pt-PT" w:eastAsia="ja-JP"/>
              </w:rPr>
            </w:pPr>
            <w:r w:rsidRPr="00BF208B">
              <w:rPr>
                <w:rFonts w:ascii="Times New Roman" w:hAnsi="Times New Roman"/>
                <w:sz w:val="22"/>
                <w:szCs w:val="22"/>
                <w:lang w:val="pt-PT" w:eastAsia="ja-JP"/>
              </w:rPr>
              <w:t xml:space="preserve">   Média no início do estudo</w:t>
            </w:r>
          </w:p>
        </w:tc>
        <w:tc>
          <w:tcPr>
            <w:tcW w:w="1843" w:type="dxa"/>
          </w:tcPr>
          <w:p w14:paraId="6DEE28F3"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rPr>
              <w:t>54,3</w:t>
            </w:r>
          </w:p>
        </w:tc>
        <w:tc>
          <w:tcPr>
            <w:tcW w:w="1532" w:type="dxa"/>
            <w:gridSpan w:val="2"/>
          </w:tcPr>
          <w:p w14:paraId="6DEE28F4"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rPr>
              <w:t>50,9</w:t>
            </w:r>
          </w:p>
        </w:tc>
        <w:tc>
          <w:tcPr>
            <w:tcW w:w="1440" w:type="dxa"/>
          </w:tcPr>
          <w:p w14:paraId="6DEE28F5"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45,8</w:t>
            </w:r>
          </w:p>
        </w:tc>
        <w:tc>
          <w:tcPr>
            <w:tcW w:w="1416" w:type="dxa"/>
          </w:tcPr>
          <w:p w14:paraId="6DEE28F6"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53,1</w:t>
            </w:r>
          </w:p>
        </w:tc>
      </w:tr>
      <w:tr w:rsidR="00BF4D21" w:rsidRPr="00BF208B" w14:paraId="6DEE28FD" w14:textId="77777777" w:rsidTr="76CC01D6">
        <w:tc>
          <w:tcPr>
            <w:tcW w:w="2830" w:type="dxa"/>
          </w:tcPr>
          <w:p w14:paraId="6DEE28F8" w14:textId="77777777" w:rsidR="00BF4D21" w:rsidRPr="00BF208B" w:rsidRDefault="00973607">
            <w:pPr>
              <w:pStyle w:val="Default"/>
              <w:keepNext/>
              <w:rPr>
                <w:rFonts w:ascii="Times New Roman" w:hAnsi="Times New Roman"/>
                <w:b/>
                <w:color w:val="auto"/>
                <w:sz w:val="22"/>
                <w:szCs w:val="22"/>
                <w:lang w:val="pt-PT" w:eastAsia="ja-JP"/>
              </w:rPr>
            </w:pPr>
            <w:r w:rsidRPr="00BF208B">
              <w:rPr>
                <w:rFonts w:ascii="Times New Roman" w:hAnsi="Times New Roman"/>
                <w:sz w:val="22"/>
                <w:szCs w:val="22"/>
                <w:lang w:val="pt-PT" w:eastAsia="ja-JP"/>
              </w:rPr>
              <w:t xml:space="preserve">   Alteração desde o início do estudo</w:t>
            </w:r>
          </w:p>
        </w:tc>
        <w:tc>
          <w:tcPr>
            <w:tcW w:w="1843" w:type="dxa"/>
          </w:tcPr>
          <w:p w14:paraId="6DEE28F9"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-27,4</w:t>
            </w:r>
            <w:r w:rsidRPr="00BF208B">
              <w:rPr>
                <w:rFonts w:ascii="Times New Roman" w:eastAsia="SimSun" w:hAnsi="Times New Roman"/>
                <w:sz w:val="22"/>
                <w:szCs w:val="22"/>
                <w:vertAlign w:val="superscript"/>
                <w:lang w:val="pt-PT"/>
              </w:rPr>
              <w:t>††</w:t>
            </w:r>
          </w:p>
        </w:tc>
        <w:tc>
          <w:tcPr>
            <w:tcW w:w="1532" w:type="dxa"/>
            <w:gridSpan w:val="2"/>
          </w:tcPr>
          <w:p w14:paraId="6DEE28FA"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-4,8</w:t>
            </w:r>
            <w:r w:rsidRPr="00BF208B">
              <w:rPr>
                <w:rFonts w:ascii="Times New Roman" w:eastAsia="SimSun" w:hAnsi="Times New Roman"/>
                <w:sz w:val="22"/>
                <w:szCs w:val="22"/>
                <w:vertAlign w:val="superscript"/>
                <w:lang w:val="pt-PT"/>
              </w:rPr>
              <w:t>†</w:t>
            </w:r>
          </w:p>
        </w:tc>
        <w:tc>
          <w:tcPr>
            <w:tcW w:w="1440" w:type="dxa"/>
          </w:tcPr>
          <w:p w14:paraId="6DEE28FB"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-30,4</w:t>
            </w:r>
            <w:r w:rsidRPr="00BF208B">
              <w:rPr>
                <w:rFonts w:ascii="Times New Roman" w:eastAsia="SimSun" w:hAnsi="Times New Roman"/>
                <w:sz w:val="22"/>
                <w:szCs w:val="22"/>
                <w:vertAlign w:val="superscript"/>
                <w:lang w:val="pt-PT"/>
              </w:rPr>
              <w:t>††</w:t>
            </w:r>
          </w:p>
        </w:tc>
        <w:tc>
          <w:tcPr>
            <w:tcW w:w="1416" w:type="dxa"/>
          </w:tcPr>
          <w:p w14:paraId="6DEE28FC"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-6,0</w:t>
            </w:r>
            <w:r w:rsidRPr="00BF208B">
              <w:rPr>
                <w:rFonts w:ascii="Times New Roman" w:eastAsia="SimSun" w:hAnsi="Times New Roman"/>
                <w:sz w:val="22"/>
                <w:szCs w:val="22"/>
                <w:vertAlign w:val="superscript"/>
                <w:lang w:val="pt-PT"/>
              </w:rPr>
              <w:t>†</w:t>
            </w:r>
          </w:p>
        </w:tc>
      </w:tr>
      <w:tr w:rsidR="00BF4D21" w:rsidRPr="00BF208B" w14:paraId="6DEE2906" w14:textId="77777777" w:rsidTr="76CC01D6">
        <w:tc>
          <w:tcPr>
            <w:tcW w:w="2830" w:type="dxa"/>
          </w:tcPr>
          <w:p w14:paraId="6DEE28FE" w14:textId="77777777" w:rsidR="00BF4D21" w:rsidRPr="00BF208B" w:rsidRDefault="00973607">
            <w:pPr>
              <w:keepNext/>
              <w:keepLines/>
              <w:spacing w:line="240" w:lineRule="auto"/>
              <w:rPr>
                <w:rFonts w:ascii="Times New Roman" w:hAnsi="Times New Roman"/>
                <w:vertAlign w:val="superscript"/>
                <w:lang w:val="pt-PT" w:eastAsia="ja-JP"/>
              </w:rPr>
            </w:pPr>
            <w:r w:rsidRPr="00BF208B">
              <w:rPr>
                <w:rFonts w:ascii="Times New Roman" w:hAnsi="Times New Roman"/>
                <w:lang w:val="pt-PT" w:eastAsia="ja-JP"/>
              </w:rPr>
              <w:t xml:space="preserve">   Diferença do placebo</w:t>
            </w:r>
          </w:p>
          <w:p w14:paraId="6DEE28FF" w14:textId="77777777" w:rsidR="00BF4D21" w:rsidRPr="00BF208B" w:rsidRDefault="00973607">
            <w:pPr>
              <w:pStyle w:val="Default"/>
              <w:keepNext/>
              <w:rPr>
                <w:rFonts w:ascii="Times New Roman" w:hAnsi="Times New Roman"/>
                <w:b/>
                <w:color w:val="auto"/>
                <w:sz w:val="22"/>
                <w:szCs w:val="22"/>
                <w:lang w:val="pt-PT" w:eastAsia="ja-JP"/>
              </w:rPr>
            </w:pPr>
            <w:r w:rsidRPr="00BF208B">
              <w:rPr>
                <w:rFonts w:ascii="Times New Roman" w:hAnsi="Times New Roman"/>
                <w:sz w:val="22"/>
                <w:szCs w:val="22"/>
                <w:lang w:val="pt-PT" w:eastAsia="ja-JP"/>
              </w:rPr>
              <w:t xml:space="preserve">   [IC 95 %]</w:t>
            </w:r>
          </w:p>
        </w:tc>
        <w:tc>
          <w:tcPr>
            <w:tcW w:w="1843" w:type="dxa"/>
          </w:tcPr>
          <w:p w14:paraId="6DEE2900" w14:textId="77777777" w:rsidR="00BF4D21" w:rsidRPr="00BF208B" w:rsidRDefault="00973607">
            <w:pPr>
              <w:pStyle w:val="PLRBodyText"/>
              <w:jc w:val="center"/>
              <w:rPr>
                <w:rFonts w:ascii="Times New Roman" w:eastAsia="SimSun" w:hAnsi="Times New Roman" w:cs="Times New Roman"/>
                <w:lang w:val="pt-PT"/>
              </w:rPr>
            </w:pPr>
            <w:r w:rsidRPr="00BF208B">
              <w:rPr>
                <w:rFonts w:ascii="Times New Roman" w:eastAsia="SimSun" w:hAnsi="Times New Roman" w:cs="Times New Roman"/>
                <w:lang w:val="pt-PT"/>
              </w:rPr>
              <w:t>-22,5</w:t>
            </w:r>
            <w:r w:rsidRPr="00BF208B">
              <w:rPr>
                <w:rFonts w:ascii="Times New Roman" w:eastAsia="SimSun" w:hAnsi="Times New Roman" w:cs="Times New Roman"/>
                <w:vertAlign w:val="superscript"/>
                <w:lang w:val="pt-PT"/>
              </w:rPr>
              <w:t>**</w:t>
            </w:r>
          </w:p>
          <w:p w14:paraId="6DEE2901"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eastAsia="SimSun" w:hAnsi="Times New Roman"/>
                <w:sz w:val="22"/>
                <w:szCs w:val="22"/>
                <w:lang w:val="pt-PT"/>
              </w:rPr>
              <w:t>[-28,7; -16,4]</w:t>
            </w:r>
          </w:p>
        </w:tc>
        <w:tc>
          <w:tcPr>
            <w:tcW w:w="1532" w:type="dxa"/>
            <w:gridSpan w:val="2"/>
          </w:tcPr>
          <w:p w14:paraId="6DEE2902"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w:t>
            </w:r>
          </w:p>
        </w:tc>
        <w:tc>
          <w:tcPr>
            <w:tcW w:w="1440" w:type="dxa"/>
          </w:tcPr>
          <w:p w14:paraId="6DEE2903" w14:textId="77777777" w:rsidR="00BF4D21" w:rsidRPr="00BF208B" w:rsidRDefault="00973607">
            <w:pPr>
              <w:keepNext/>
              <w:keepLines/>
              <w:spacing w:line="240" w:lineRule="auto"/>
              <w:jc w:val="center"/>
              <w:rPr>
                <w:rFonts w:ascii="Times New Roman" w:eastAsia="SimSun" w:hAnsi="Times New Roman"/>
                <w:lang w:val="pt-PT"/>
              </w:rPr>
            </w:pPr>
            <w:r w:rsidRPr="00BF208B">
              <w:rPr>
                <w:rFonts w:ascii="Times New Roman" w:eastAsia="SimSun" w:hAnsi="Times New Roman"/>
                <w:lang w:val="pt-PT"/>
              </w:rPr>
              <w:t>-24,4</w:t>
            </w:r>
            <w:r w:rsidRPr="00BF208B">
              <w:rPr>
                <w:rFonts w:ascii="Times New Roman" w:eastAsia="SimSun" w:hAnsi="Times New Roman"/>
                <w:vertAlign w:val="superscript"/>
                <w:lang w:val="pt-PT"/>
              </w:rPr>
              <w:t>**</w:t>
            </w:r>
          </w:p>
          <w:p w14:paraId="6DEE2904"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eastAsia="SimSun" w:hAnsi="Times New Roman"/>
                <w:sz w:val="22"/>
                <w:szCs w:val="22"/>
                <w:lang w:val="pt-PT"/>
              </w:rPr>
              <w:t>[-30,3; -18,6]</w:t>
            </w:r>
          </w:p>
        </w:tc>
        <w:tc>
          <w:tcPr>
            <w:tcW w:w="1416" w:type="dxa"/>
          </w:tcPr>
          <w:p w14:paraId="6DEE2905"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w:t>
            </w:r>
          </w:p>
        </w:tc>
      </w:tr>
      <w:tr w:rsidR="00BF4D21" w:rsidRPr="00BF208B" w14:paraId="6DEE2908" w14:textId="77777777" w:rsidTr="76CC01D6">
        <w:tc>
          <w:tcPr>
            <w:tcW w:w="9061" w:type="dxa"/>
            <w:gridSpan w:val="6"/>
          </w:tcPr>
          <w:p w14:paraId="6DEE2907" w14:textId="77777777" w:rsidR="00BF4D21" w:rsidRPr="00BF208B" w:rsidRDefault="00973607">
            <w:pPr>
              <w:pStyle w:val="Default"/>
              <w:keepNext/>
              <w:rPr>
                <w:rFonts w:ascii="Times New Roman" w:hAnsi="Times New Roman"/>
                <w:b/>
                <w:color w:val="auto"/>
                <w:sz w:val="22"/>
                <w:szCs w:val="22"/>
                <w:lang w:val="pt-PT" w:eastAsia="ja-JP"/>
              </w:rPr>
            </w:pPr>
            <w:r w:rsidRPr="00BF208B">
              <w:rPr>
                <w:rFonts w:ascii="Times New Roman" w:hAnsi="Times New Roman"/>
                <w:b/>
                <w:bCs/>
                <w:sz w:val="22"/>
                <w:szCs w:val="22"/>
                <w:lang w:val="pt-PT"/>
              </w:rPr>
              <w:t>% Alteração no AHI</w:t>
            </w:r>
          </w:p>
        </w:tc>
      </w:tr>
      <w:tr w:rsidR="00BF4D21" w:rsidRPr="00BF208B" w14:paraId="6DEE290E" w14:textId="77777777" w:rsidTr="76CC01D6">
        <w:tc>
          <w:tcPr>
            <w:tcW w:w="2830" w:type="dxa"/>
          </w:tcPr>
          <w:p w14:paraId="6DEE2909" w14:textId="77777777" w:rsidR="00BF4D21" w:rsidRPr="00BF208B" w:rsidRDefault="00973607">
            <w:pPr>
              <w:pStyle w:val="Default"/>
              <w:keepNext/>
              <w:rPr>
                <w:rFonts w:ascii="Times New Roman" w:hAnsi="Times New Roman"/>
                <w:b/>
                <w:color w:val="auto"/>
                <w:sz w:val="22"/>
                <w:szCs w:val="22"/>
                <w:lang w:val="pt-PT" w:eastAsia="ja-JP"/>
              </w:rPr>
            </w:pPr>
            <w:r w:rsidRPr="00BF208B">
              <w:rPr>
                <w:rFonts w:ascii="Times New Roman" w:hAnsi="Times New Roman"/>
                <w:sz w:val="22"/>
                <w:szCs w:val="22"/>
                <w:lang w:val="pt-PT"/>
              </w:rPr>
              <w:t xml:space="preserve">   % Alteração desde o início do estudo</w:t>
            </w:r>
          </w:p>
        </w:tc>
        <w:tc>
          <w:tcPr>
            <w:tcW w:w="1843" w:type="dxa"/>
          </w:tcPr>
          <w:p w14:paraId="6DEE290A"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-55,0</w:t>
            </w:r>
            <w:r w:rsidRPr="00BF208B">
              <w:rPr>
                <w:rFonts w:ascii="Times New Roman" w:eastAsia="SimSun" w:hAnsi="Times New Roman"/>
                <w:sz w:val="22"/>
                <w:szCs w:val="22"/>
                <w:vertAlign w:val="superscript"/>
                <w:lang w:val="pt-PT"/>
              </w:rPr>
              <w:t>††</w:t>
            </w:r>
          </w:p>
        </w:tc>
        <w:tc>
          <w:tcPr>
            <w:tcW w:w="1532" w:type="dxa"/>
            <w:gridSpan w:val="2"/>
          </w:tcPr>
          <w:p w14:paraId="6DEE290B"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-5,0</w:t>
            </w:r>
          </w:p>
        </w:tc>
        <w:tc>
          <w:tcPr>
            <w:tcW w:w="1440" w:type="dxa"/>
          </w:tcPr>
          <w:p w14:paraId="6DEE290C"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-62,8</w:t>
            </w:r>
            <w:r w:rsidRPr="00BF208B">
              <w:rPr>
                <w:rFonts w:ascii="Times New Roman" w:eastAsia="SimSun" w:hAnsi="Times New Roman"/>
                <w:sz w:val="22"/>
                <w:szCs w:val="22"/>
                <w:vertAlign w:val="superscript"/>
                <w:lang w:val="pt-PT"/>
              </w:rPr>
              <w:t>††</w:t>
            </w:r>
          </w:p>
        </w:tc>
        <w:tc>
          <w:tcPr>
            <w:tcW w:w="1416" w:type="dxa"/>
          </w:tcPr>
          <w:p w14:paraId="6DEE290D"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-6,4</w:t>
            </w:r>
          </w:p>
        </w:tc>
      </w:tr>
      <w:tr w:rsidR="00BF4D21" w:rsidRPr="00BF208B" w14:paraId="6DEE2917" w14:textId="77777777" w:rsidTr="76CC01D6">
        <w:tc>
          <w:tcPr>
            <w:tcW w:w="2830" w:type="dxa"/>
          </w:tcPr>
          <w:p w14:paraId="6DEE290F" w14:textId="77777777" w:rsidR="00BF4D21" w:rsidRPr="00BF208B" w:rsidRDefault="00973607" w:rsidP="76CC01D6">
            <w:pPr>
              <w:pStyle w:val="PLRBodyText"/>
              <w:rPr>
                <w:rFonts w:ascii="Times New Roman" w:hAnsi="Times New Roman" w:cs="Times New Roman"/>
                <w:lang w:val="pt-PT"/>
              </w:rPr>
            </w:pPr>
            <w:r w:rsidRPr="00BF208B">
              <w:rPr>
                <w:rFonts w:ascii="Times New Roman" w:hAnsi="Times New Roman" w:cs="Times New Roman"/>
                <w:lang w:val="pt-PT"/>
              </w:rPr>
              <w:t xml:space="preserve">   % Diferença do placebo</w:t>
            </w:r>
          </w:p>
          <w:p w14:paraId="6DEE2910" w14:textId="77777777" w:rsidR="00BF4D21" w:rsidRPr="00BF208B" w:rsidRDefault="00973607">
            <w:pPr>
              <w:pStyle w:val="Default"/>
              <w:keepNext/>
              <w:rPr>
                <w:rFonts w:ascii="Times New Roman" w:hAnsi="Times New Roman"/>
                <w:b/>
                <w:color w:val="auto"/>
                <w:sz w:val="22"/>
                <w:szCs w:val="22"/>
                <w:lang w:val="pt-PT" w:eastAsia="ja-JP"/>
              </w:rPr>
            </w:pPr>
            <w:r w:rsidRPr="00BF208B">
              <w:rPr>
                <w:rFonts w:ascii="Times New Roman" w:hAnsi="Times New Roman"/>
                <w:sz w:val="22"/>
                <w:szCs w:val="22"/>
                <w:lang w:val="pt-PT"/>
              </w:rPr>
              <w:t xml:space="preserve">   [IC 95%]</w:t>
            </w:r>
          </w:p>
        </w:tc>
        <w:tc>
          <w:tcPr>
            <w:tcW w:w="1843" w:type="dxa"/>
          </w:tcPr>
          <w:p w14:paraId="6DEE2911" w14:textId="77777777" w:rsidR="00BF4D21" w:rsidRPr="00BF208B" w:rsidRDefault="00973607">
            <w:pPr>
              <w:keepNext/>
              <w:keepLines/>
              <w:spacing w:line="240" w:lineRule="auto"/>
              <w:jc w:val="center"/>
              <w:rPr>
                <w:rFonts w:ascii="Times New Roman" w:eastAsia="SimSun" w:hAnsi="Times New Roman"/>
                <w:lang w:val="pt-PT"/>
              </w:rPr>
            </w:pPr>
            <w:r w:rsidRPr="00BF208B">
              <w:rPr>
                <w:rFonts w:ascii="Times New Roman" w:eastAsia="SimSun" w:hAnsi="Times New Roman"/>
                <w:lang w:val="pt-PT"/>
              </w:rPr>
              <w:t>-49,9</w:t>
            </w:r>
            <w:r w:rsidRPr="00BF208B">
              <w:rPr>
                <w:rFonts w:ascii="Times New Roman" w:eastAsia="SimSun" w:hAnsi="Times New Roman"/>
                <w:vertAlign w:val="superscript"/>
                <w:lang w:val="pt-PT"/>
              </w:rPr>
              <w:t>**</w:t>
            </w:r>
          </w:p>
          <w:p w14:paraId="6DEE2912"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eastAsia="SimSun" w:hAnsi="Times New Roman"/>
                <w:sz w:val="22"/>
                <w:szCs w:val="22"/>
                <w:lang w:val="pt-PT"/>
              </w:rPr>
              <w:t>[-62,8; -37,0]</w:t>
            </w:r>
          </w:p>
        </w:tc>
        <w:tc>
          <w:tcPr>
            <w:tcW w:w="1532" w:type="dxa"/>
            <w:gridSpan w:val="2"/>
          </w:tcPr>
          <w:p w14:paraId="6DEE2913"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w:t>
            </w:r>
          </w:p>
        </w:tc>
        <w:tc>
          <w:tcPr>
            <w:tcW w:w="1440" w:type="dxa"/>
          </w:tcPr>
          <w:p w14:paraId="6DEE2914" w14:textId="77777777" w:rsidR="00BF4D21" w:rsidRPr="00BF208B" w:rsidRDefault="00973607">
            <w:pPr>
              <w:keepNext/>
              <w:keepLines/>
              <w:spacing w:line="240" w:lineRule="auto"/>
              <w:jc w:val="center"/>
              <w:rPr>
                <w:rFonts w:ascii="Times New Roman" w:eastAsia="SimSun" w:hAnsi="Times New Roman"/>
                <w:lang w:val="pt-PT"/>
              </w:rPr>
            </w:pPr>
            <w:r w:rsidRPr="00BF208B">
              <w:rPr>
                <w:rFonts w:ascii="Times New Roman" w:eastAsia="SimSun" w:hAnsi="Times New Roman"/>
                <w:lang w:val="pt-PT"/>
              </w:rPr>
              <w:t>-56,4</w:t>
            </w:r>
            <w:r w:rsidRPr="00BF208B">
              <w:rPr>
                <w:rFonts w:ascii="Times New Roman" w:eastAsia="SimSun" w:hAnsi="Times New Roman"/>
                <w:vertAlign w:val="superscript"/>
                <w:lang w:val="pt-PT"/>
              </w:rPr>
              <w:t>**</w:t>
            </w:r>
          </w:p>
          <w:p w14:paraId="6DEE2915"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eastAsia="SimSun" w:hAnsi="Times New Roman"/>
                <w:sz w:val="22"/>
                <w:szCs w:val="22"/>
                <w:lang w:val="pt-PT"/>
              </w:rPr>
              <w:t>[-70,7; -42,2]</w:t>
            </w:r>
          </w:p>
        </w:tc>
        <w:tc>
          <w:tcPr>
            <w:tcW w:w="1416" w:type="dxa"/>
          </w:tcPr>
          <w:p w14:paraId="6DEE2916"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w:t>
            </w:r>
          </w:p>
        </w:tc>
      </w:tr>
      <w:tr w:rsidR="00BF4D21" w:rsidRPr="00BF208B" w14:paraId="6DEE2919" w14:textId="77777777" w:rsidTr="76CC01D6">
        <w:tc>
          <w:tcPr>
            <w:tcW w:w="9061" w:type="dxa"/>
            <w:gridSpan w:val="6"/>
          </w:tcPr>
          <w:p w14:paraId="6DEE2918" w14:textId="77777777" w:rsidR="00BF4D21" w:rsidRPr="00BF208B" w:rsidRDefault="00973607">
            <w:pPr>
              <w:pStyle w:val="Default"/>
              <w:keepNext/>
              <w:rPr>
                <w:rFonts w:ascii="Times New Roman" w:hAnsi="Times New Roman"/>
                <w:b/>
                <w:color w:val="auto"/>
                <w:sz w:val="22"/>
                <w:szCs w:val="22"/>
                <w:lang w:val="pt-PT" w:eastAsia="ja-JP"/>
              </w:rPr>
            </w:pPr>
            <w:r w:rsidRPr="00BF208B">
              <w:rPr>
                <w:rFonts w:ascii="Times New Roman" w:hAnsi="Times New Roman"/>
                <w:b/>
                <w:sz w:val="22"/>
                <w:szCs w:val="22"/>
                <w:lang w:val="pt-PT"/>
              </w:rPr>
              <w:t>Doentes (%) que alcançam redução no AHI</w:t>
            </w:r>
          </w:p>
        </w:tc>
      </w:tr>
      <w:tr w:rsidR="00BF4D21" w:rsidRPr="00BF208B" w14:paraId="6DEE291F" w14:textId="77777777" w:rsidTr="76CC01D6">
        <w:tc>
          <w:tcPr>
            <w:tcW w:w="2830" w:type="dxa"/>
          </w:tcPr>
          <w:p w14:paraId="6DEE291A" w14:textId="77777777" w:rsidR="00BF4D21" w:rsidRPr="00BF208B" w:rsidRDefault="00973607">
            <w:pPr>
              <w:pStyle w:val="PLRBodyText"/>
              <w:rPr>
                <w:rFonts w:ascii="Times New Roman" w:hAnsi="Times New Roman" w:cs="Times New Roman"/>
                <w:lang w:val="pt-PT"/>
              </w:rPr>
            </w:pPr>
            <w:r w:rsidRPr="00BF208B">
              <w:rPr>
                <w:rFonts w:ascii="Times New Roman" w:hAnsi="Times New Roman" w:cs="Times New Roman"/>
                <w:lang w:val="pt-PT"/>
              </w:rPr>
              <w:t xml:space="preserve">    ≥50% </w:t>
            </w:r>
          </w:p>
        </w:tc>
        <w:tc>
          <w:tcPr>
            <w:tcW w:w="1843" w:type="dxa"/>
          </w:tcPr>
          <w:p w14:paraId="6DEE291B" w14:textId="77777777" w:rsidR="00BF4D21" w:rsidRPr="00BF208B" w:rsidRDefault="00973607">
            <w:pPr>
              <w:pStyle w:val="Default"/>
              <w:keepNext/>
              <w:jc w:val="center"/>
              <w:rPr>
                <w:rFonts w:ascii="Times New Roman" w:hAnsi="Times New Roman"/>
                <w:sz w:val="22"/>
                <w:szCs w:val="22"/>
                <w:lang w:val="pt-PT" w:eastAsia="ja-JP"/>
              </w:rPr>
            </w:pPr>
            <w:r w:rsidRPr="00BF208B">
              <w:rPr>
                <w:rFonts w:ascii="Times New Roman" w:hAnsi="Times New Roman"/>
                <w:sz w:val="22"/>
                <w:szCs w:val="22"/>
                <w:lang w:val="pt-PT"/>
              </w:rPr>
              <w:t>62,3</w:t>
            </w:r>
          </w:p>
        </w:tc>
        <w:tc>
          <w:tcPr>
            <w:tcW w:w="1532" w:type="dxa"/>
            <w:gridSpan w:val="2"/>
          </w:tcPr>
          <w:p w14:paraId="6DEE291C" w14:textId="77777777" w:rsidR="00BF4D21" w:rsidRPr="00BF208B" w:rsidRDefault="00973607">
            <w:pPr>
              <w:pStyle w:val="Default"/>
              <w:keepNext/>
              <w:jc w:val="center"/>
              <w:rPr>
                <w:rFonts w:ascii="Times New Roman" w:hAnsi="Times New Roman"/>
                <w:sz w:val="22"/>
                <w:szCs w:val="22"/>
                <w:lang w:val="pt-PT" w:eastAsia="ja-JP"/>
              </w:rPr>
            </w:pPr>
            <w:r w:rsidRPr="00BF208B">
              <w:rPr>
                <w:rFonts w:ascii="Times New Roman" w:hAnsi="Times New Roman"/>
                <w:sz w:val="22"/>
                <w:szCs w:val="22"/>
                <w:lang w:val="pt-PT"/>
              </w:rPr>
              <w:t>19,2</w:t>
            </w:r>
          </w:p>
        </w:tc>
        <w:tc>
          <w:tcPr>
            <w:tcW w:w="1440" w:type="dxa"/>
          </w:tcPr>
          <w:p w14:paraId="6DEE291D" w14:textId="77777777" w:rsidR="00BF4D21" w:rsidRPr="00BF208B" w:rsidRDefault="00973607">
            <w:pPr>
              <w:pStyle w:val="Default"/>
              <w:keepNext/>
              <w:jc w:val="center"/>
              <w:rPr>
                <w:rFonts w:ascii="Times New Roman" w:hAnsi="Times New Roman"/>
                <w:sz w:val="22"/>
                <w:szCs w:val="22"/>
                <w:lang w:val="pt-PT" w:eastAsia="ja-JP"/>
              </w:rPr>
            </w:pPr>
            <w:r w:rsidRPr="00BF208B">
              <w:rPr>
                <w:rFonts w:ascii="Times New Roman" w:hAnsi="Times New Roman"/>
                <w:sz w:val="22"/>
                <w:szCs w:val="22"/>
                <w:lang w:val="pt-PT"/>
              </w:rPr>
              <w:t>74,3</w:t>
            </w:r>
          </w:p>
        </w:tc>
        <w:tc>
          <w:tcPr>
            <w:tcW w:w="1416" w:type="dxa"/>
          </w:tcPr>
          <w:p w14:paraId="6DEE291E" w14:textId="77777777" w:rsidR="00BF4D21" w:rsidRPr="00BF208B" w:rsidRDefault="00973607">
            <w:pPr>
              <w:pStyle w:val="Default"/>
              <w:keepNext/>
              <w:jc w:val="center"/>
              <w:rPr>
                <w:rFonts w:ascii="Times New Roman" w:hAnsi="Times New Roman"/>
                <w:sz w:val="22"/>
                <w:szCs w:val="22"/>
                <w:lang w:val="pt-PT" w:eastAsia="ja-JP"/>
              </w:rPr>
            </w:pPr>
            <w:r w:rsidRPr="00BF208B">
              <w:rPr>
                <w:rFonts w:ascii="Times New Roman" w:hAnsi="Times New Roman"/>
                <w:sz w:val="22"/>
                <w:szCs w:val="22"/>
                <w:lang w:val="pt-PT"/>
              </w:rPr>
              <w:t>22,9</w:t>
            </w:r>
          </w:p>
        </w:tc>
      </w:tr>
      <w:tr w:rsidR="00BF4D21" w:rsidRPr="00BF208B" w14:paraId="6DEE2928" w14:textId="77777777" w:rsidTr="76CC01D6">
        <w:tc>
          <w:tcPr>
            <w:tcW w:w="2830" w:type="dxa"/>
          </w:tcPr>
          <w:p w14:paraId="6DEE2920" w14:textId="77777777" w:rsidR="00BF4D21" w:rsidRPr="00BF208B" w:rsidRDefault="00973607" w:rsidP="76CC01D6">
            <w:pPr>
              <w:pStyle w:val="PLRBodyText"/>
              <w:ind w:left="247"/>
              <w:rPr>
                <w:rFonts w:ascii="Times New Roman" w:hAnsi="Times New Roman" w:cs="Times New Roman"/>
                <w:lang w:val="pt-PT"/>
              </w:rPr>
            </w:pPr>
            <w:r w:rsidRPr="00BF208B">
              <w:rPr>
                <w:rFonts w:ascii="Times New Roman" w:hAnsi="Times New Roman" w:cs="Times New Roman"/>
                <w:lang w:val="pt-PT"/>
              </w:rPr>
              <w:t xml:space="preserve">% Diferença do placebo </w:t>
            </w:r>
          </w:p>
          <w:p w14:paraId="6DEE2921" w14:textId="77777777" w:rsidR="00BF4D21" w:rsidRPr="00BF208B" w:rsidRDefault="00973607">
            <w:pPr>
              <w:pStyle w:val="Default"/>
              <w:keepNext/>
              <w:rPr>
                <w:rFonts w:ascii="Times New Roman" w:hAnsi="Times New Roman"/>
                <w:b/>
                <w:color w:val="auto"/>
                <w:sz w:val="22"/>
                <w:szCs w:val="22"/>
                <w:lang w:val="pt-PT" w:eastAsia="ja-JP"/>
              </w:rPr>
            </w:pPr>
            <w:r w:rsidRPr="00BF208B">
              <w:rPr>
                <w:rFonts w:ascii="Times New Roman" w:hAnsi="Times New Roman"/>
                <w:sz w:val="22"/>
                <w:szCs w:val="22"/>
                <w:lang w:val="pt-PT"/>
              </w:rPr>
              <w:t xml:space="preserve">   [IC 95%]</w:t>
            </w:r>
          </w:p>
        </w:tc>
        <w:tc>
          <w:tcPr>
            <w:tcW w:w="1843" w:type="dxa"/>
          </w:tcPr>
          <w:p w14:paraId="6DEE2922" w14:textId="77777777" w:rsidR="00BF4D21" w:rsidRPr="00BF208B" w:rsidRDefault="00973607">
            <w:pPr>
              <w:pStyle w:val="Default"/>
              <w:keepNext/>
              <w:jc w:val="center"/>
              <w:rPr>
                <w:rFonts w:ascii="Times New Roman" w:hAnsi="Times New Roman"/>
                <w:sz w:val="22"/>
                <w:szCs w:val="22"/>
                <w:lang w:val="pt-PT"/>
              </w:rPr>
            </w:pPr>
            <w:r w:rsidRPr="00BF208B">
              <w:rPr>
                <w:rFonts w:ascii="Times New Roman" w:hAnsi="Times New Roman"/>
                <w:sz w:val="22"/>
                <w:szCs w:val="22"/>
                <w:lang w:val="pt-PT"/>
              </w:rPr>
              <w:t>43,6**</w:t>
            </w:r>
          </w:p>
          <w:p w14:paraId="6DEE2923"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[31,1; 56,2]</w:t>
            </w:r>
          </w:p>
        </w:tc>
        <w:tc>
          <w:tcPr>
            <w:tcW w:w="1532" w:type="dxa"/>
            <w:gridSpan w:val="2"/>
          </w:tcPr>
          <w:p w14:paraId="6DEE2924"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b/>
                <w:color w:val="auto"/>
                <w:sz w:val="22"/>
                <w:szCs w:val="22"/>
                <w:lang w:val="pt-PT" w:eastAsia="ja-JP"/>
              </w:rPr>
              <w:t>-</w:t>
            </w:r>
          </w:p>
        </w:tc>
        <w:tc>
          <w:tcPr>
            <w:tcW w:w="1440" w:type="dxa"/>
          </w:tcPr>
          <w:p w14:paraId="6DEE2925" w14:textId="77777777" w:rsidR="00BF4D21" w:rsidRPr="00BF208B" w:rsidRDefault="00973607">
            <w:pPr>
              <w:keepNext/>
              <w:keepLines/>
              <w:spacing w:line="240" w:lineRule="auto"/>
              <w:jc w:val="center"/>
              <w:rPr>
                <w:rFonts w:ascii="Times New Roman" w:hAnsi="Times New Roman"/>
                <w:lang w:val="pt-PT" w:eastAsia="ja-JP"/>
              </w:rPr>
            </w:pPr>
            <w:r w:rsidRPr="00BF208B">
              <w:rPr>
                <w:rFonts w:ascii="Times New Roman" w:hAnsi="Times New Roman"/>
                <w:lang w:val="pt-PT" w:eastAsia="ja-JP"/>
              </w:rPr>
              <w:t>50,</w:t>
            </w:r>
            <w:r w:rsidRPr="00BF208B">
              <w:rPr>
                <w:rFonts w:ascii="Times New Roman" w:hAnsi="Times New Roman"/>
                <w:lang w:val="pt-PT"/>
              </w:rPr>
              <w:t>8</w:t>
            </w:r>
            <w:r w:rsidRPr="00BF208B">
              <w:rPr>
                <w:rFonts w:ascii="Times New Roman" w:eastAsia="SimSun" w:hAnsi="Times New Roman"/>
                <w:vertAlign w:val="superscript"/>
                <w:lang w:val="pt-PT"/>
              </w:rPr>
              <w:t>**</w:t>
            </w:r>
          </w:p>
          <w:p w14:paraId="6DEE2926"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[38,6; 62,9</w:t>
            </w:r>
            <w:r w:rsidRPr="00BF208B">
              <w:rPr>
                <w:rFonts w:ascii="Times New Roman" w:hAnsi="Times New Roman"/>
                <w:sz w:val="22"/>
                <w:szCs w:val="22"/>
                <w:lang w:val="pt-PT"/>
              </w:rPr>
              <w:t>]</w:t>
            </w:r>
          </w:p>
        </w:tc>
        <w:tc>
          <w:tcPr>
            <w:tcW w:w="1416" w:type="dxa"/>
          </w:tcPr>
          <w:p w14:paraId="6DEE2927"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rPr>
              <w:t>-</w:t>
            </w:r>
          </w:p>
        </w:tc>
      </w:tr>
      <w:tr w:rsidR="00BF4D21" w:rsidRPr="00BF208B" w14:paraId="6DEE292A" w14:textId="77777777" w:rsidTr="76CC01D6">
        <w:tc>
          <w:tcPr>
            <w:tcW w:w="9061" w:type="dxa"/>
            <w:gridSpan w:val="6"/>
          </w:tcPr>
          <w:p w14:paraId="6DEE2929" w14:textId="77777777" w:rsidR="00BF4D21" w:rsidRPr="00BF208B" w:rsidRDefault="00973607">
            <w:pPr>
              <w:pStyle w:val="Default"/>
              <w:keepNext/>
              <w:rPr>
                <w:rFonts w:ascii="Times New Roman" w:hAnsi="Times New Roman"/>
                <w:b/>
                <w:color w:val="auto"/>
                <w:sz w:val="22"/>
                <w:szCs w:val="22"/>
                <w:lang w:val="pt-PT" w:eastAsia="ja-JP"/>
              </w:rPr>
            </w:pPr>
            <w:r w:rsidRPr="00BF208B">
              <w:rPr>
                <w:rFonts w:ascii="Times New Roman" w:hAnsi="Times New Roman"/>
                <w:b/>
                <w:sz w:val="22"/>
                <w:szCs w:val="22"/>
                <w:lang w:val="pt-PT"/>
              </w:rPr>
              <w:t>Carga hipóxica específica da apneia do sono (% min/h)</w:t>
            </w:r>
            <w:r w:rsidRPr="00BF208B">
              <w:rPr>
                <w:rFonts w:ascii="Times New Roman" w:hAnsi="Times New Roman"/>
                <w:b/>
                <w:sz w:val="22"/>
                <w:szCs w:val="22"/>
                <w:vertAlign w:val="superscript"/>
                <w:lang w:val="pt-PT"/>
              </w:rPr>
              <w:t>a</w:t>
            </w:r>
          </w:p>
        </w:tc>
      </w:tr>
      <w:tr w:rsidR="00BF4D21" w:rsidRPr="00BF208B" w14:paraId="6DEE2930" w14:textId="77777777" w:rsidTr="76CC01D6">
        <w:tc>
          <w:tcPr>
            <w:tcW w:w="2830" w:type="dxa"/>
          </w:tcPr>
          <w:p w14:paraId="6DEE292B" w14:textId="77777777" w:rsidR="00BF4D21" w:rsidRPr="00BF208B" w:rsidRDefault="00973607">
            <w:pPr>
              <w:pStyle w:val="Default"/>
              <w:keepNext/>
              <w:rPr>
                <w:rFonts w:ascii="Times New Roman" w:hAnsi="Times New Roman"/>
                <w:b/>
                <w:color w:val="auto"/>
                <w:sz w:val="22"/>
                <w:szCs w:val="22"/>
                <w:lang w:val="pt-PT" w:eastAsia="ja-JP"/>
              </w:rPr>
            </w:pPr>
            <w:r w:rsidRPr="00BF208B">
              <w:rPr>
                <w:rFonts w:ascii="Times New Roman" w:hAnsi="Times New Roman"/>
                <w:sz w:val="22"/>
                <w:szCs w:val="22"/>
                <w:lang w:val="pt-PT"/>
              </w:rPr>
              <w:t xml:space="preserve">   Média geométrica no início do estudo</w:t>
            </w:r>
          </w:p>
        </w:tc>
        <w:tc>
          <w:tcPr>
            <w:tcW w:w="1843" w:type="dxa"/>
          </w:tcPr>
          <w:p w14:paraId="6DEE292C"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156,6</w:t>
            </w:r>
          </w:p>
        </w:tc>
        <w:tc>
          <w:tcPr>
            <w:tcW w:w="1532" w:type="dxa"/>
            <w:gridSpan w:val="2"/>
          </w:tcPr>
          <w:p w14:paraId="6DEE292D"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148,2</w:t>
            </w:r>
          </w:p>
        </w:tc>
        <w:tc>
          <w:tcPr>
            <w:tcW w:w="1440" w:type="dxa"/>
          </w:tcPr>
          <w:p w14:paraId="6DEE292E"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129,9</w:t>
            </w:r>
          </w:p>
        </w:tc>
        <w:tc>
          <w:tcPr>
            <w:tcW w:w="1416" w:type="dxa"/>
          </w:tcPr>
          <w:p w14:paraId="6DEE292F"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139,1</w:t>
            </w:r>
          </w:p>
        </w:tc>
      </w:tr>
      <w:tr w:rsidR="00BF4D21" w:rsidRPr="00BF208B" w14:paraId="6DEE2936" w14:textId="77777777" w:rsidTr="76CC01D6">
        <w:tc>
          <w:tcPr>
            <w:tcW w:w="2830" w:type="dxa"/>
          </w:tcPr>
          <w:p w14:paraId="6DEE2931" w14:textId="77777777" w:rsidR="00BF4D21" w:rsidRPr="00BF208B" w:rsidRDefault="00973607">
            <w:pPr>
              <w:pStyle w:val="Default"/>
              <w:keepNext/>
              <w:rPr>
                <w:rFonts w:ascii="Times New Roman" w:hAnsi="Times New Roman"/>
                <w:b/>
                <w:color w:val="auto"/>
                <w:sz w:val="22"/>
                <w:szCs w:val="22"/>
                <w:lang w:val="pt-PT" w:eastAsia="ja-JP"/>
              </w:rPr>
            </w:pPr>
            <w:r w:rsidRPr="00BF208B">
              <w:rPr>
                <w:rFonts w:ascii="Times New Roman" w:hAnsi="Times New Roman"/>
                <w:sz w:val="22"/>
                <w:szCs w:val="22"/>
                <w:lang w:val="pt-PT"/>
              </w:rPr>
              <w:t xml:space="preserve">   Alteração desde o início do estudo</w:t>
            </w:r>
          </w:p>
        </w:tc>
        <w:tc>
          <w:tcPr>
            <w:tcW w:w="1843" w:type="dxa"/>
          </w:tcPr>
          <w:p w14:paraId="6DEE2932"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-103,1</w:t>
            </w:r>
            <w:r w:rsidRPr="00BF208B">
              <w:rPr>
                <w:rFonts w:ascii="Times New Roman" w:eastAsia="SimSun" w:hAnsi="Times New Roman"/>
                <w:sz w:val="22"/>
                <w:szCs w:val="22"/>
                <w:vertAlign w:val="superscript"/>
                <w:lang w:val="pt-PT"/>
              </w:rPr>
              <w:t>††</w:t>
            </w:r>
          </w:p>
        </w:tc>
        <w:tc>
          <w:tcPr>
            <w:tcW w:w="1532" w:type="dxa"/>
            <w:gridSpan w:val="2"/>
          </w:tcPr>
          <w:p w14:paraId="6DEE2933"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-21,1</w:t>
            </w:r>
          </w:p>
        </w:tc>
        <w:tc>
          <w:tcPr>
            <w:tcW w:w="1440" w:type="dxa"/>
          </w:tcPr>
          <w:p w14:paraId="6DEE2934"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-103,0</w:t>
            </w:r>
            <w:r w:rsidRPr="00BF208B">
              <w:rPr>
                <w:rFonts w:ascii="Times New Roman" w:eastAsia="SimSun" w:hAnsi="Times New Roman"/>
                <w:sz w:val="22"/>
                <w:szCs w:val="22"/>
                <w:vertAlign w:val="superscript"/>
                <w:lang w:val="pt-PT"/>
              </w:rPr>
              <w:t>††</w:t>
            </w:r>
          </w:p>
        </w:tc>
        <w:tc>
          <w:tcPr>
            <w:tcW w:w="1416" w:type="dxa"/>
          </w:tcPr>
          <w:p w14:paraId="6DEE2935"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-40,7</w:t>
            </w:r>
            <w:r w:rsidRPr="00BF208B">
              <w:rPr>
                <w:rFonts w:ascii="Times New Roman" w:eastAsia="SimSun" w:hAnsi="Times New Roman"/>
                <w:sz w:val="22"/>
                <w:szCs w:val="22"/>
                <w:vertAlign w:val="superscript"/>
                <w:lang w:val="pt-PT"/>
              </w:rPr>
              <w:t>†</w:t>
            </w:r>
          </w:p>
        </w:tc>
      </w:tr>
      <w:tr w:rsidR="00BF4D21" w:rsidRPr="00BF208B" w14:paraId="6DEE293F" w14:textId="77777777" w:rsidTr="76CC01D6">
        <w:tc>
          <w:tcPr>
            <w:tcW w:w="2830" w:type="dxa"/>
          </w:tcPr>
          <w:p w14:paraId="6DEE2937" w14:textId="77777777" w:rsidR="00BF4D21" w:rsidRPr="00BF208B" w:rsidRDefault="00973607">
            <w:pPr>
              <w:pStyle w:val="PLRBodyText"/>
              <w:rPr>
                <w:rFonts w:ascii="Times New Roman" w:hAnsi="Times New Roman" w:cs="Times New Roman"/>
                <w:lang w:val="pt-PT"/>
              </w:rPr>
            </w:pPr>
            <w:r w:rsidRPr="00BF208B">
              <w:rPr>
                <w:rFonts w:ascii="Times New Roman" w:hAnsi="Times New Roman" w:cs="Times New Roman"/>
                <w:lang w:val="pt-PT"/>
              </w:rPr>
              <w:t xml:space="preserve">   Diferença do placebo</w:t>
            </w:r>
          </w:p>
          <w:p w14:paraId="6DEE2938" w14:textId="77777777" w:rsidR="00BF4D21" w:rsidRPr="00BF208B" w:rsidRDefault="00973607">
            <w:pPr>
              <w:pStyle w:val="Default"/>
              <w:keepNext/>
              <w:rPr>
                <w:rFonts w:ascii="Times New Roman" w:hAnsi="Times New Roman"/>
                <w:b/>
                <w:color w:val="auto"/>
                <w:sz w:val="22"/>
                <w:szCs w:val="22"/>
                <w:lang w:val="pt-PT" w:eastAsia="ja-JP"/>
              </w:rPr>
            </w:pPr>
            <w:r w:rsidRPr="00BF208B">
              <w:rPr>
                <w:rFonts w:ascii="Times New Roman" w:hAnsi="Times New Roman"/>
                <w:sz w:val="22"/>
                <w:szCs w:val="22"/>
                <w:lang w:val="pt-PT"/>
              </w:rPr>
              <w:t xml:space="preserve">   [IC 95%]</w:t>
            </w:r>
          </w:p>
        </w:tc>
        <w:tc>
          <w:tcPr>
            <w:tcW w:w="1843" w:type="dxa"/>
          </w:tcPr>
          <w:p w14:paraId="6DEE2939" w14:textId="77777777" w:rsidR="00BF4D21" w:rsidRPr="00BF208B" w:rsidRDefault="00973607">
            <w:pPr>
              <w:keepNext/>
              <w:keepLines/>
              <w:spacing w:line="240" w:lineRule="auto"/>
              <w:jc w:val="center"/>
              <w:rPr>
                <w:rFonts w:ascii="Times New Roman" w:eastAsia="SimSun" w:hAnsi="Times New Roman"/>
                <w:lang w:val="pt-PT"/>
              </w:rPr>
            </w:pPr>
            <w:r w:rsidRPr="00BF208B">
              <w:rPr>
                <w:rFonts w:ascii="Times New Roman" w:eastAsia="SimSun" w:hAnsi="Times New Roman"/>
                <w:lang w:val="pt-PT"/>
              </w:rPr>
              <w:t>-82,0</w:t>
            </w:r>
            <w:r w:rsidRPr="00BF208B">
              <w:rPr>
                <w:rFonts w:ascii="Times New Roman" w:eastAsia="SimSun" w:hAnsi="Times New Roman"/>
                <w:vertAlign w:val="superscript"/>
                <w:lang w:val="pt-PT"/>
              </w:rPr>
              <w:t>**</w:t>
            </w:r>
          </w:p>
          <w:p w14:paraId="6DEE293A"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eastAsia="SimSun" w:hAnsi="Times New Roman"/>
                <w:sz w:val="22"/>
                <w:szCs w:val="22"/>
                <w:lang w:val="pt-PT"/>
              </w:rPr>
              <w:t>[-107,0; -57,1]</w:t>
            </w:r>
          </w:p>
        </w:tc>
        <w:tc>
          <w:tcPr>
            <w:tcW w:w="1532" w:type="dxa"/>
            <w:gridSpan w:val="2"/>
          </w:tcPr>
          <w:p w14:paraId="6DEE293B"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w:t>
            </w:r>
          </w:p>
        </w:tc>
        <w:tc>
          <w:tcPr>
            <w:tcW w:w="1440" w:type="dxa"/>
          </w:tcPr>
          <w:p w14:paraId="6DEE293C" w14:textId="77777777" w:rsidR="00BF4D21" w:rsidRPr="00BF208B" w:rsidRDefault="00973607">
            <w:pPr>
              <w:keepNext/>
              <w:keepLines/>
              <w:spacing w:line="240" w:lineRule="auto"/>
              <w:jc w:val="center"/>
              <w:rPr>
                <w:rFonts w:ascii="Times New Roman" w:eastAsia="SimSun" w:hAnsi="Times New Roman"/>
                <w:lang w:val="pt-PT"/>
              </w:rPr>
            </w:pPr>
            <w:r w:rsidRPr="00BF208B">
              <w:rPr>
                <w:rFonts w:ascii="Times New Roman" w:eastAsia="SimSun" w:hAnsi="Times New Roman"/>
                <w:lang w:val="pt-PT"/>
              </w:rPr>
              <w:t>-62,4</w:t>
            </w:r>
            <w:r w:rsidRPr="00BF208B">
              <w:rPr>
                <w:rFonts w:ascii="Times New Roman" w:eastAsia="SimSun" w:hAnsi="Times New Roman"/>
                <w:vertAlign w:val="superscript"/>
                <w:lang w:val="pt-PT"/>
              </w:rPr>
              <w:t>**</w:t>
            </w:r>
          </w:p>
          <w:p w14:paraId="6DEE293D"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eastAsia="SimSun" w:hAnsi="Times New Roman"/>
                <w:sz w:val="22"/>
                <w:szCs w:val="22"/>
                <w:lang w:val="pt-PT"/>
              </w:rPr>
              <w:t>[-87,1; -37,6]</w:t>
            </w:r>
          </w:p>
        </w:tc>
        <w:tc>
          <w:tcPr>
            <w:tcW w:w="1416" w:type="dxa"/>
          </w:tcPr>
          <w:p w14:paraId="6DEE293E"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w:t>
            </w:r>
          </w:p>
        </w:tc>
      </w:tr>
      <w:tr w:rsidR="00BF4D21" w:rsidRPr="00BF208B" w14:paraId="6DEE2941" w14:textId="77777777" w:rsidTr="76CC01D6">
        <w:tc>
          <w:tcPr>
            <w:tcW w:w="9061" w:type="dxa"/>
            <w:gridSpan w:val="6"/>
          </w:tcPr>
          <w:p w14:paraId="6DEE2940" w14:textId="77777777" w:rsidR="00BF4D21" w:rsidRPr="00BF208B" w:rsidRDefault="00973607">
            <w:pPr>
              <w:pStyle w:val="Default"/>
              <w:keepNext/>
              <w:rPr>
                <w:rFonts w:ascii="Times New Roman" w:hAnsi="Times New Roman"/>
                <w:b/>
                <w:color w:val="auto"/>
                <w:sz w:val="22"/>
                <w:szCs w:val="22"/>
                <w:lang w:val="pt-PT" w:eastAsia="ja-JP"/>
              </w:rPr>
            </w:pPr>
            <w:r w:rsidRPr="00BF208B">
              <w:rPr>
                <w:rFonts w:ascii="Times New Roman" w:hAnsi="Times New Roman"/>
                <w:b/>
                <w:bCs/>
                <w:sz w:val="22"/>
                <w:szCs w:val="22"/>
                <w:lang w:val="pt-PT"/>
              </w:rPr>
              <w:t xml:space="preserve">Peso corporal </w:t>
            </w:r>
            <w:r w:rsidRPr="00BF208B">
              <w:rPr>
                <w:rFonts w:ascii="Times New Roman" w:hAnsi="Times New Roman"/>
                <w:b/>
                <w:sz w:val="22"/>
                <w:szCs w:val="22"/>
                <w:lang w:val="pt-PT"/>
              </w:rPr>
              <w:t>(kg)</w:t>
            </w:r>
          </w:p>
        </w:tc>
      </w:tr>
      <w:tr w:rsidR="00BF4D21" w:rsidRPr="00BF208B" w14:paraId="6DEE2947" w14:textId="77777777" w:rsidTr="76CC01D6">
        <w:tc>
          <w:tcPr>
            <w:tcW w:w="2830" w:type="dxa"/>
          </w:tcPr>
          <w:p w14:paraId="6DEE2942" w14:textId="77777777" w:rsidR="00BF4D21" w:rsidRPr="00BF208B" w:rsidRDefault="00973607">
            <w:pPr>
              <w:pStyle w:val="Default"/>
              <w:keepNext/>
              <w:rPr>
                <w:rFonts w:ascii="Times New Roman" w:hAnsi="Times New Roman"/>
                <w:b/>
                <w:color w:val="auto"/>
                <w:sz w:val="22"/>
                <w:szCs w:val="22"/>
                <w:lang w:val="pt-PT" w:eastAsia="ja-JP"/>
              </w:rPr>
            </w:pPr>
            <w:r w:rsidRPr="00BF208B">
              <w:rPr>
                <w:rFonts w:ascii="Times New Roman" w:hAnsi="Times New Roman"/>
                <w:sz w:val="22"/>
                <w:szCs w:val="22"/>
                <w:lang w:val="pt-PT"/>
              </w:rPr>
              <w:t xml:space="preserve">   Média no início do estudo </w:t>
            </w:r>
          </w:p>
        </w:tc>
        <w:tc>
          <w:tcPr>
            <w:tcW w:w="1843" w:type="dxa"/>
          </w:tcPr>
          <w:p w14:paraId="6DEE2943"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117,0</w:t>
            </w:r>
          </w:p>
        </w:tc>
        <w:tc>
          <w:tcPr>
            <w:tcW w:w="1532" w:type="dxa"/>
            <w:gridSpan w:val="2"/>
          </w:tcPr>
          <w:p w14:paraId="6DEE2944"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112,7</w:t>
            </w:r>
          </w:p>
        </w:tc>
        <w:tc>
          <w:tcPr>
            <w:tcW w:w="1440" w:type="dxa"/>
          </w:tcPr>
          <w:p w14:paraId="6DEE2945"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115,8</w:t>
            </w:r>
          </w:p>
        </w:tc>
        <w:tc>
          <w:tcPr>
            <w:tcW w:w="1416" w:type="dxa"/>
          </w:tcPr>
          <w:p w14:paraId="6DEE2946"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115,0</w:t>
            </w:r>
          </w:p>
        </w:tc>
      </w:tr>
      <w:tr w:rsidR="00BF4D21" w:rsidRPr="00BF208B" w14:paraId="6DEE294D" w14:textId="77777777" w:rsidTr="76CC01D6">
        <w:tc>
          <w:tcPr>
            <w:tcW w:w="2830" w:type="dxa"/>
          </w:tcPr>
          <w:p w14:paraId="6DEE2948" w14:textId="77777777" w:rsidR="00BF4D21" w:rsidRPr="00BF208B" w:rsidRDefault="00973607">
            <w:pPr>
              <w:pStyle w:val="Default"/>
              <w:keepNext/>
              <w:rPr>
                <w:rFonts w:ascii="Times New Roman" w:hAnsi="Times New Roman"/>
                <w:b/>
                <w:color w:val="auto"/>
                <w:sz w:val="22"/>
                <w:szCs w:val="22"/>
                <w:lang w:val="pt-PT" w:eastAsia="ja-JP"/>
              </w:rPr>
            </w:pPr>
            <w:r w:rsidRPr="00BF208B">
              <w:rPr>
                <w:rFonts w:ascii="Times New Roman" w:hAnsi="Times New Roman"/>
                <w:sz w:val="22"/>
                <w:szCs w:val="22"/>
                <w:lang w:val="pt-PT"/>
              </w:rPr>
              <w:t xml:space="preserve">   % Alteração desde o início do estudo</w:t>
            </w:r>
          </w:p>
        </w:tc>
        <w:tc>
          <w:tcPr>
            <w:tcW w:w="1843" w:type="dxa"/>
          </w:tcPr>
          <w:p w14:paraId="6DEE2949"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-18,1</w:t>
            </w:r>
            <w:r w:rsidRPr="00BF208B">
              <w:rPr>
                <w:rFonts w:ascii="Times New Roman" w:eastAsia="SimSun" w:hAnsi="Times New Roman"/>
                <w:sz w:val="22"/>
                <w:szCs w:val="22"/>
                <w:vertAlign w:val="superscript"/>
                <w:lang w:val="pt-PT"/>
              </w:rPr>
              <w:t>††</w:t>
            </w:r>
          </w:p>
        </w:tc>
        <w:tc>
          <w:tcPr>
            <w:tcW w:w="1532" w:type="dxa"/>
            <w:gridSpan w:val="2"/>
          </w:tcPr>
          <w:p w14:paraId="6DEE294A"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-1,3</w:t>
            </w:r>
          </w:p>
        </w:tc>
        <w:tc>
          <w:tcPr>
            <w:tcW w:w="1440" w:type="dxa"/>
          </w:tcPr>
          <w:p w14:paraId="6DEE294B"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-20,1</w:t>
            </w:r>
            <w:r w:rsidRPr="00BF208B">
              <w:rPr>
                <w:rFonts w:ascii="Times New Roman" w:eastAsia="SimSun" w:hAnsi="Times New Roman"/>
                <w:sz w:val="22"/>
                <w:szCs w:val="22"/>
                <w:vertAlign w:val="superscript"/>
                <w:lang w:val="pt-PT"/>
              </w:rPr>
              <w:t>††</w:t>
            </w:r>
          </w:p>
        </w:tc>
        <w:tc>
          <w:tcPr>
            <w:tcW w:w="1416" w:type="dxa"/>
          </w:tcPr>
          <w:p w14:paraId="6DEE294C"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-2,3</w:t>
            </w:r>
            <w:r w:rsidRPr="00BF208B">
              <w:rPr>
                <w:rFonts w:ascii="Times New Roman" w:eastAsia="SimSun" w:hAnsi="Times New Roman"/>
                <w:sz w:val="22"/>
                <w:szCs w:val="22"/>
                <w:vertAlign w:val="superscript"/>
                <w:lang w:val="pt-PT"/>
              </w:rPr>
              <w:t>†</w:t>
            </w:r>
          </w:p>
        </w:tc>
      </w:tr>
      <w:tr w:rsidR="00BF4D21" w:rsidRPr="00BF208B" w14:paraId="6DEE2956" w14:textId="77777777" w:rsidTr="76CC01D6">
        <w:tc>
          <w:tcPr>
            <w:tcW w:w="2830" w:type="dxa"/>
          </w:tcPr>
          <w:p w14:paraId="6DEE294E" w14:textId="77777777" w:rsidR="00BF4D21" w:rsidRPr="00BF208B" w:rsidRDefault="00973607">
            <w:pPr>
              <w:pStyle w:val="PLRBodyText"/>
              <w:rPr>
                <w:rFonts w:ascii="Times New Roman" w:hAnsi="Times New Roman" w:cs="Times New Roman"/>
                <w:lang w:val="pt-PT"/>
              </w:rPr>
            </w:pPr>
            <w:r w:rsidRPr="00BF208B">
              <w:rPr>
                <w:rFonts w:ascii="Times New Roman" w:hAnsi="Times New Roman" w:cs="Times New Roman"/>
                <w:lang w:val="pt-PT"/>
              </w:rPr>
              <w:t xml:space="preserve">   % Diferença do placebo</w:t>
            </w:r>
          </w:p>
          <w:p w14:paraId="6DEE294F" w14:textId="77777777" w:rsidR="00BF4D21" w:rsidRPr="00BF208B" w:rsidRDefault="00973607">
            <w:pPr>
              <w:pStyle w:val="Default"/>
              <w:keepNext/>
              <w:rPr>
                <w:rFonts w:ascii="Times New Roman" w:hAnsi="Times New Roman"/>
                <w:b/>
                <w:color w:val="auto"/>
                <w:sz w:val="22"/>
                <w:szCs w:val="22"/>
                <w:lang w:val="pt-PT" w:eastAsia="ja-JP"/>
              </w:rPr>
            </w:pPr>
            <w:r w:rsidRPr="00BF208B">
              <w:rPr>
                <w:rFonts w:ascii="Times New Roman" w:hAnsi="Times New Roman"/>
                <w:sz w:val="22"/>
                <w:szCs w:val="22"/>
                <w:lang w:val="pt-PT"/>
              </w:rPr>
              <w:t xml:space="preserve">   [IC 95%] </w:t>
            </w:r>
          </w:p>
        </w:tc>
        <w:tc>
          <w:tcPr>
            <w:tcW w:w="1843" w:type="dxa"/>
          </w:tcPr>
          <w:p w14:paraId="6DEE2950" w14:textId="77777777" w:rsidR="00BF4D21" w:rsidRPr="00BF208B" w:rsidRDefault="00973607">
            <w:pPr>
              <w:keepNext/>
              <w:keepLines/>
              <w:spacing w:line="240" w:lineRule="auto"/>
              <w:jc w:val="center"/>
              <w:rPr>
                <w:rFonts w:ascii="Times New Roman" w:eastAsia="SimSun" w:hAnsi="Times New Roman"/>
                <w:lang w:val="pt-PT"/>
              </w:rPr>
            </w:pPr>
            <w:r w:rsidRPr="00BF208B">
              <w:rPr>
                <w:rFonts w:ascii="Times New Roman" w:eastAsia="SimSun" w:hAnsi="Times New Roman"/>
                <w:lang w:val="pt-PT"/>
              </w:rPr>
              <w:t>-16,8</w:t>
            </w:r>
            <w:r w:rsidRPr="00BF208B">
              <w:rPr>
                <w:rFonts w:ascii="Times New Roman" w:eastAsia="SimSun" w:hAnsi="Times New Roman"/>
                <w:vertAlign w:val="superscript"/>
                <w:lang w:val="pt-PT"/>
              </w:rPr>
              <w:t>**</w:t>
            </w:r>
          </w:p>
          <w:p w14:paraId="6DEE2951"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eastAsia="SimSun" w:hAnsi="Times New Roman"/>
                <w:sz w:val="22"/>
                <w:szCs w:val="22"/>
                <w:lang w:val="pt-PT"/>
              </w:rPr>
              <w:t>[-18,8; -14,7]</w:t>
            </w:r>
          </w:p>
        </w:tc>
        <w:tc>
          <w:tcPr>
            <w:tcW w:w="1532" w:type="dxa"/>
            <w:gridSpan w:val="2"/>
          </w:tcPr>
          <w:p w14:paraId="6DEE2952"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w:t>
            </w:r>
          </w:p>
        </w:tc>
        <w:tc>
          <w:tcPr>
            <w:tcW w:w="1440" w:type="dxa"/>
          </w:tcPr>
          <w:p w14:paraId="6DEE2953" w14:textId="77777777" w:rsidR="00BF4D21" w:rsidRPr="00BF208B" w:rsidRDefault="00973607">
            <w:pPr>
              <w:keepNext/>
              <w:keepLines/>
              <w:spacing w:line="240" w:lineRule="auto"/>
              <w:jc w:val="center"/>
              <w:rPr>
                <w:rFonts w:ascii="Times New Roman" w:eastAsia="SimSun" w:hAnsi="Times New Roman"/>
                <w:lang w:val="pt-PT"/>
              </w:rPr>
            </w:pPr>
            <w:r w:rsidRPr="00BF208B">
              <w:rPr>
                <w:rFonts w:ascii="Times New Roman" w:eastAsia="SimSun" w:hAnsi="Times New Roman"/>
                <w:lang w:val="pt-PT"/>
              </w:rPr>
              <w:t>-17,8</w:t>
            </w:r>
            <w:r w:rsidRPr="00BF208B">
              <w:rPr>
                <w:rFonts w:ascii="Times New Roman" w:eastAsia="SimSun" w:hAnsi="Times New Roman"/>
                <w:vertAlign w:val="superscript"/>
                <w:lang w:val="pt-PT"/>
              </w:rPr>
              <w:t>**</w:t>
            </w:r>
          </w:p>
          <w:p w14:paraId="6DEE2954"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eastAsia="SimSun" w:hAnsi="Times New Roman"/>
                <w:sz w:val="22"/>
                <w:szCs w:val="22"/>
                <w:lang w:val="pt-PT"/>
              </w:rPr>
              <w:t>[-19,9; -15,7]</w:t>
            </w:r>
          </w:p>
        </w:tc>
        <w:tc>
          <w:tcPr>
            <w:tcW w:w="1416" w:type="dxa"/>
          </w:tcPr>
          <w:p w14:paraId="6DEE2955"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w:t>
            </w:r>
          </w:p>
        </w:tc>
      </w:tr>
      <w:tr w:rsidR="00BF4D21" w:rsidRPr="00BF208B" w14:paraId="6DEE2958" w14:textId="77777777" w:rsidTr="76CC01D6">
        <w:tc>
          <w:tcPr>
            <w:tcW w:w="9061" w:type="dxa"/>
            <w:gridSpan w:val="6"/>
          </w:tcPr>
          <w:p w14:paraId="6DEE2957" w14:textId="77777777" w:rsidR="00BF4D21" w:rsidRPr="00BF208B" w:rsidRDefault="00973607">
            <w:pPr>
              <w:pStyle w:val="Default"/>
              <w:keepNext/>
              <w:rPr>
                <w:rFonts w:ascii="Times New Roman" w:hAnsi="Times New Roman"/>
                <w:b/>
                <w:color w:val="auto"/>
                <w:sz w:val="22"/>
                <w:szCs w:val="22"/>
                <w:lang w:val="pt-PT" w:eastAsia="ja-JP"/>
              </w:rPr>
            </w:pPr>
            <w:r w:rsidRPr="00BF208B">
              <w:rPr>
                <w:rFonts w:ascii="Times New Roman" w:hAnsi="Times New Roman"/>
                <w:b/>
                <w:sz w:val="22"/>
                <w:szCs w:val="22"/>
                <w:lang w:val="pt-PT"/>
              </w:rPr>
              <w:t>Pressão arterial sistólica(mmHg)</w:t>
            </w:r>
            <w:r w:rsidRPr="00BF208B">
              <w:rPr>
                <w:rFonts w:ascii="Times New Roman" w:eastAsia="SimSun" w:hAnsi="Times New Roman"/>
                <w:b/>
                <w:sz w:val="22"/>
                <w:szCs w:val="22"/>
                <w:vertAlign w:val="superscript"/>
                <w:lang w:val="pt-PT"/>
              </w:rPr>
              <w:t xml:space="preserve"> b</w:t>
            </w:r>
          </w:p>
        </w:tc>
      </w:tr>
      <w:tr w:rsidR="00BF4D21" w:rsidRPr="00BF208B" w14:paraId="6DEE295E" w14:textId="77777777" w:rsidTr="76CC01D6">
        <w:tc>
          <w:tcPr>
            <w:tcW w:w="2830" w:type="dxa"/>
          </w:tcPr>
          <w:p w14:paraId="6DEE2959" w14:textId="77777777" w:rsidR="00BF4D21" w:rsidRPr="00BF208B" w:rsidRDefault="00973607">
            <w:pPr>
              <w:pStyle w:val="Default"/>
              <w:keepNext/>
              <w:rPr>
                <w:rFonts w:ascii="Times New Roman" w:hAnsi="Times New Roman"/>
                <w:b/>
                <w:color w:val="auto"/>
                <w:sz w:val="22"/>
                <w:szCs w:val="22"/>
                <w:lang w:val="pt-PT" w:eastAsia="ja-JP"/>
              </w:rPr>
            </w:pPr>
            <w:r w:rsidRPr="00BF208B">
              <w:rPr>
                <w:rFonts w:ascii="Times New Roman" w:hAnsi="Times New Roman"/>
                <w:sz w:val="22"/>
                <w:szCs w:val="22"/>
                <w:lang w:val="pt-PT"/>
              </w:rPr>
              <w:t xml:space="preserve">   Média no início do estudo</w:t>
            </w:r>
          </w:p>
        </w:tc>
        <w:tc>
          <w:tcPr>
            <w:tcW w:w="1843" w:type="dxa"/>
          </w:tcPr>
          <w:p w14:paraId="6DEE295A"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128,2</w:t>
            </w:r>
          </w:p>
        </w:tc>
        <w:tc>
          <w:tcPr>
            <w:tcW w:w="1532" w:type="dxa"/>
            <w:gridSpan w:val="2"/>
          </w:tcPr>
          <w:p w14:paraId="6DEE295B"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130,3</w:t>
            </w:r>
          </w:p>
        </w:tc>
        <w:tc>
          <w:tcPr>
            <w:tcW w:w="1440" w:type="dxa"/>
          </w:tcPr>
          <w:p w14:paraId="6DEE295C"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130,7</w:t>
            </w:r>
          </w:p>
        </w:tc>
        <w:tc>
          <w:tcPr>
            <w:tcW w:w="1416" w:type="dxa"/>
          </w:tcPr>
          <w:p w14:paraId="6DEE295D"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130,5</w:t>
            </w:r>
          </w:p>
        </w:tc>
      </w:tr>
      <w:tr w:rsidR="00BF4D21" w:rsidRPr="00BF208B" w14:paraId="6DEE2964" w14:textId="77777777" w:rsidTr="76CC01D6">
        <w:tc>
          <w:tcPr>
            <w:tcW w:w="2830" w:type="dxa"/>
          </w:tcPr>
          <w:p w14:paraId="6DEE295F" w14:textId="77777777" w:rsidR="00BF4D21" w:rsidRPr="00BF208B" w:rsidRDefault="00973607">
            <w:pPr>
              <w:pStyle w:val="Default"/>
              <w:keepNext/>
              <w:rPr>
                <w:rFonts w:ascii="Times New Roman" w:hAnsi="Times New Roman"/>
                <w:b/>
                <w:color w:val="auto"/>
                <w:sz w:val="22"/>
                <w:szCs w:val="22"/>
                <w:lang w:val="pt-PT" w:eastAsia="ja-JP"/>
              </w:rPr>
            </w:pPr>
            <w:r w:rsidRPr="00BF208B">
              <w:rPr>
                <w:rFonts w:ascii="Times New Roman" w:hAnsi="Times New Roman"/>
                <w:sz w:val="22"/>
                <w:szCs w:val="22"/>
                <w:lang w:val="pt-PT"/>
              </w:rPr>
              <w:t xml:space="preserve">   Alteração desde o início do estudo</w:t>
            </w:r>
          </w:p>
        </w:tc>
        <w:tc>
          <w:tcPr>
            <w:tcW w:w="1843" w:type="dxa"/>
          </w:tcPr>
          <w:p w14:paraId="6DEE2960"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-9,6</w:t>
            </w:r>
            <w:r w:rsidRPr="00BF208B">
              <w:rPr>
                <w:rFonts w:ascii="Times New Roman" w:eastAsia="SimSun" w:hAnsi="Times New Roman"/>
                <w:sz w:val="22"/>
                <w:szCs w:val="22"/>
                <w:vertAlign w:val="superscript"/>
                <w:lang w:val="pt-PT"/>
              </w:rPr>
              <w:t>††</w:t>
            </w:r>
          </w:p>
        </w:tc>
        <w:tc>
          <w:tcPr>
            <w:tcW w:w="1532" w:type="dxa"/>
            <w:gridSpan w:val="2"/>
          </w:tcPr>
          <w:p w14:paraId="6DEE2961"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-1,7</w:t>
            </w:r>
          </w:p>
        </w:tc>
        <w:tc>
          <w:tcPr>
            <w:tcW w:w="1440" w:type="dxa"/>
          </w:tcPr>
          <w:p w14:paraId="6DEE2962"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-7,6</w:t>
            </w:r>
            <w:r w:rsidRPr="00BF208B">
              <w:rPr>
                <w:rFonts w:ascii="Times New Roman" w:eastAsia="SimSun" w:hAnsi="Times New Roman"/>
                <w:sz w:val="22"/>
                <w:szCs w:val="22"/>
                <w:vertAlign w:val="superscript"/>
                <w:lang w:val="pt-PT"/>
              </w:rPr>
              <w:t>††</w:t>
            </w:r>
          </w:p>
        </w:tc>
        <w:tc>
          <w:tcPr>
            <w:tcW w:w="1416" w:type="dxa"/>
          </w:tcPr>
          <w:p w14:paraId="6DEE2963"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-3,3</w:t>
            </w:r>
            <w:r w:rsidRPr="00BF208B">
              <w:rPr>
                <w:rFonts w:ascii="Times New Roman" w:eastAsia="SimSun" w:hAnsi="Times New Roman"/>
                <w:sz w:val="22"/>
                <w:szCs w:val="22"/>
                <w:vertAlign w:val="superscript"/>
                <w:lang w:val="pt-PT"/>
              </w:rPr>
              <w:t>†</w:t>
            </w:r>
          </w:p>
        </w:tc>
      </w:tr>
      <w:tr w:rsidR="00BF4D21" w:rsidRPr="00BF208B" w14:paraId="6DEE296D" w14:textId="77777777" w:rsidTr="76CC01D6">
        <w:tc>
          <w:tcPr>
            <w:tcW w:w="2830" w:type="dxa"/>
          </w:tcPr>
          <w:p w14:paraId="6DEE2965" w14:textId="77777777" w:rsidR="00BF4D21" w:rsidRPr="00BF208B" w:rsidRDefault="00973607">
            <w:pPr>
              <w:pStyle w:val="Default"/>
              <w:keepNext/>
              <w:rPr>
                <w:rFonts w:ascii="Times New Roman" w:hAnsi="Times New Roman"/>
                <w:sz w:val="22"/>
                <w:szCs w:val="22"/>
                <w:lang w:val="pt-PT"/>
              </w:rPr>
            </w:pPr>
            <w:r w:rsidRPr="00BF208B">
              <w:rPr>
                <w:rFonts w:ascii="Times New Roman" w:eastAsiaTheme="minorHAnsi" w:hAnsi="Times New Roman"/>
                <w:color w:val="000000" w:themeColor="text1"/>
                <w:sz w:val="22"/>
                <w:szCs w:val="22"/>
                <w:lang w:val="pt-PT" w:eastAsia="en-US"/>
              </w:rPr>
              <w:t>Diferença do placebo</w:t>
            </w:r>
          </w:p>
          <w:p w14:paraId="6DEE2966" w14:textId="77777777" w:rsidR="00BF4D21" w:rsidRPr="00BF208B" w:rsidRDefault="00973607">
            <w:pPr>
              <w:pStyle w:val="Default"/>
              <w:keepNext/>
              <w:rPr>
                <w:rFonts w:ascii="Times New Roman" w:hAnsi="Times New Roman"/>
                <w:b/>
                <w:color w:val="auto"/>
                <w:sz w:val="22"/>
                <w:szCs w:val="22"/>
                <w:lang w:val="pt-PT" w:eastAsia="ja-JP"/>
              </w:rPr>
            </w:pPr>
            <w:r w:rsidRPr="00BF208B">
              <w:rPr>
                <w:rFonts w:ascii="Times New Roman" w:hAnsi="Times New Roman"/>
                <w:sz w:val="22"/>
                <w:szCs w:val="22"/>
                <w:lang w:val="pt-PT"/>
              </w:rPr>
              <w:t xml:space="preserve">[IC 95%] </w:t>
            </w:r>
          </w:p>
        </w:tc>
        <w:tc>
          <w:tcPr>
            <w:tcW w:w="1843" w:type="dxa"/>
          </w:tcPr>
          <w:p w14:paraId="6DEE2967" w14:textId="77777777" w:rsidR="00BF4D21" w:rsidRPr="00BF208B" w:rsidRDefault="00973607">
            <w:pPr>
              <w:keepNext/>
              <w:keepLines/>
              <w:spacing w:line="240" w:lineRule="auto"/>
              <w:jc w:val="center"/>
              <w:rPr>
                <w:rFonts w:ascii="Times New Roman" w:eastAsia="SimSun" w:hAnsi="Times New Roman"/>
                <w:lang w:val="pt-PT"/>
              </w:rPr>
            </w:pPr>
            <w:r w:rsidRPr="00BF208B">
              <w:rPr>
                <w:rFonts w:ascii="Times New Roman" w:eastAsia="SimSun" w:hAnsi="Times New Roman"/>
                <w:lang w:val="pt-PT"/>
              </w:rPr>
              <w:t>-7,9</w:t>
            </w:r>
            <w:r w:rsidRPr="00BF208B">
              <w:rPr>
                <w:rFonts w:ascii="Times New Roman" w:eastAsia="SimSun" w:hAnsi="Times New Roman"/>
                <w:vertAlign w:val="superscript"/>
                <w:lang w:val="pt-PT"/>
              </w:rPr>
              <w:t>**</w:t>
            </w:r>
          </w:p>
          <w:p w14:paraId="6DEE2968"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eastAsia="SimSun" w:hAnsi="Times New Roman"/>
                <w:sz w:val="22"/>
                <w:szCs w:val="22"/>
                <w:lang w:val="pt-PT"/>
              </w:rPr>
              <w:t>[-11,0; -4,9]</w:t>
            </w:r>
          </w:p>
        </w:tc>
        <w:tc>
          <w:tcPr>
            <w:tcW w:w="1532" w:type="dxa"/>
            <w:gridSpan w:val="2"/>
          </w:tcPr>
          <w:p w14:paraId="6DEE2969"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w:t>
            </w:r>
          </w:p>
        </w:tc>
        <w:tc>
          <w:tcPr>
            <w:tcW w:w="1440" w:type="dxa"/>
          </w:tcPr>
          <w:p w14:paraId="6DEE296A" w14:textId="77777777" w:rsidR="00BF4D21" w:rsidRPr="00BF208B" w:rsidRDefault="00973607">
            <w:pPr>
              <w:keepNext/>
              <w:keepLines/>
              <w:spacing w:line="240" w:lineRule="auto"/>
              <w:jc w:val="center"/>
              <w:rPr>
                <w:rFonts w:ascii="Times New Roman" w:eastAsia="SimSun" w:hAnsi="Times New Roman"/>
                <w:lang w:val="pt-PT"/>
              </w:rPr>
            </w:pPr>
            <w:r w:rsidRPr="00BF208B">
              <w:rPr>
                <w:rFonts w:ascii="Times New Roman" w:eastAsia="SimSun" w:hAnsi="Times New Roman"/>
                <w:lang w:val="pt-PT"/>
              </w:rPr>
              <w:t>-4,3</w:t>
            </w:r>
            <w:r w:rsidRPr="00BF208B">
              <w:rPr>
                <w:rFonts w:ascii="Times New Roman" w:eastAsia="SimSun" w:hAnsi="Times New Roman"/>
                <w:vertAlign w:val="superscript"/>
                <w:lang w:val="pt-PT"/>
              </w:rPr>
              <w:t>*</w:t>
            </w:r>
          </w:p>
          <w:p w14:paraId="6DEE296B"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eastAsia="SimSun" w:hAnsi="Times New Roman"/>
                <w:sz w:val="22"/>
                <w:szCs w:val="22"/>
                <w:lang w:val="pt-PT"/>
              </w:rPr>
              <w:t>[-7,3; -1,2]</w:t>
            </w:r>
          </w:p>
        </w:tc>
        <w:tc>
          <w:tcPr>
            <w:tcW w:w="1416" w:type="dxa"/>
          </w:tcPr>
          <w:p w14:paraId="6DEE296C"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w:t>
            </w:r>
          </w:p>
        </w:tc>
      </w:tr>
      <w:tr w:rsidR="00BF4D21" w:rsidRPr="00BF208B" w14:paraId="6DEE2973" w14:textId="77777777" w:rsidTr="76CC01D6">
        <w:tc>
          <w:tcPr>
            <w:tcW w:w="2830" w:type="dxa"/>
          </w:tcPr>
          <w:p w14:paraId="6DEE296E" w14:textId="77777777" w:rsidR="00BF4D21" w:rsidRPr="00BF208B" w:rsidRDefault="00973607">
            <w:pPr>
              <w:pStyle w:val="Default"/>
              <w:keepNext/>
              <w:rPr>
                <w:rFonts w:ascii="Times New Roman" w:hAnsi="Times New Roman"/>
                <w:b/>
                <w:color w:val="auto"/>
                <w:sz w:val="22"/>
                <w:szCs w:val="22"/>
                <w:lang w:val="pt-PT" w:eastAsia="ja-JP"/>
              </w:rPr>
            </w:pPr>
            <w:r w:rsidRPr="00BF208B">
              <w:rPr>
                <w:rFonts w:ascii="Times New Roman" w:hAnsi="Times New Roman"/>
                <w:b/>
                <w:bCs/>
                <w:sz w:val="22"/>
                <w:szCs w:val="22"/>
                <w:lang w:val="pt-PT"/>
              </w:rPr>
              <w:t>hsCRP (mg/L)</w:t>
            </w:r>
            <w:r w:rsidRPr="00BF208B">
              <w:rPr>
                <w:rFonts w:ascii="Times New Roman" w:hAnsi="Times New Roman"/>
                <w:b/>
                <w:bCs/>
                <w:sz w:val="22"/>
                <w:szCs w:val="22"/>
                <w:vertAlign w:val="superscript"/>
                <w:lang w:val="pt-PT"/>
              </w:rPr>
              <w:t xml:space="preserve"> a</w:t>
            </w:r>
          </w:p>
        </w:tc>
        <w:tc>
          <w:tcPr>
            <w:tcW w:w="1843" w:type="dxa"/>
          </w:tcPr>
          <w:p w14:paraId="6DEE296F" w14:textId="77777777" w:rsidR="00BF4D21" w:rsidRPr="00BF208B" w:rsidRDefault="00BF4D21">
            <w:pPr>
              <w:pStyle w:val="Default"/>
              <w:keepNext/>
              <w:rPr>
                <w:rFonts w:ascii="Times New Roman" w:hAnsi="Times New Roman"/>
                <w:b/>
                <w:color w:val="auto"/>
                <w:sz w:val="22"/>
                <w:szCs w:val="22"/>
                <w:lang w:val="pt-PT" w:eastAsia="ja-JP"/>
              </w:rPr>
            </w:pPr>
          </w:p>
        </w:tc>
        <w:tc>
          <w:tcPr>
            <w:tcW w:w="1532" w:type="dxa"/>
            <w:gridSpan w:val="2"/>
          </w:tcPr>
          <w:p w14:paraId="6DEE2970" w14:textId="77777777" w:rsidR="00BF4D21" w:rsidRPr="00BF208B" w:rsidRDefault="00BF4D21">
            <w:pPr>
              <w:pStyle w:val="Default"/>
              <w:keepNext/>
              <w:rPr>
                <w:rFonts w:ascii="Times New Roman" w:hAnsi="Times New Roman"/>
                <w:b/>
                <w:color w:val="auto"/>
                <w:sz w:val="22"/>
                <w:szCs w:val="22"/>
                <w:lang w:val="pt-PT" w:eastAsia="ja-JP"/>
              </w:rPr>
            </w:pPr>
          </w:p>
        </w:tc>
        <w:tc>
          <w:tcPr>
            <w:tcW w:w="1440" w:type="dxa"/>
          </w:tcPr>
          <w:p w14:paraId="6DEE2971" w14:textId="77777777" w:rsidR="00BF4D21" w:rsidRPr="00BF208B" w:rsidRDefault="00BF4D21">
            <w:pPr>
              <w:pStyle w:val="Default"/>
              <w:keepNext/>
              <w:rPr>
                <w:rFonts w:ascii="Times New Roman" w:hAnsi="Times New Roman"/>
                <w:b/>
                <w:color w:val="auto"/>
                <w:sz w:val="22"/>
                <w:szCs w:val="22"/>
                <w:lang w:val="pt-PT" w:eastAsia="ja-JP"/>
              </w:rPr>
            </w:pPr>
          </w:p>
        </w:tc>
        <w:tc>
          <w:tcPr>
            <w:tcW w:w="1416" w:type="dxa"/>
          </w:tcPr>
          <w:p w14:paraId="6DEE2972" w14:textId="77777777" w:rsidR="00BF4D21" w:rsidRPr="00BF208B" w:rsidRDefault="00BF4D21">
            <w:pPr>
              <w:pStyle w:val="Default"/>
              <w:keepNext/>
              <w:rPr>
                <w:rFonts w:ascii="Times New Roman" w:hAnsi="Times New Roman"/>
                <w:b/>
                <w:color w:val="auto"/>
                <w:sz w:val="22"/>
                <w:szCs w:val="22"/>
                <w:lang w:val="pt-PT" w:eastAsia="ja-JP"/>
              </w:rPr>
            </w:pPr>
          </w:p>
        </w:tc>
      </w:tr>
      <w:tr w:rsidR="00BF4D21" w:rsidRPr="00BF208B" w14:paraId="6DEE2979" w14:textId="77777777" w:rsidTr="76CC01D6">
        <w:tc>
          <w:tcPr>
            <w:tcW w:w="2830" w:type="dxa"/>
          </w:tcPr>
          <w:p w14:paraId="6DEE2974" w14:textId="77777777" w:rsidR="00BF4D21" w:rsidRPr="00BF208B" w:rsidRDefault="00973607">
            <w:pPr>
              <w:pStyle w:val="Default"/>
              <w:keepNext/>
              <w:rPr>
                <w:rFonts w:ascii="Times New Roman" w:hAnsi="Times New Roman"/>
                <w:b/>
                <w:color w:val="auto"/>
                <w:sz w:val="22"/>
                <w:szCs w:val="22"/>
                <w:lang w:val="pt-PT" w:eastAsia="ja-JP"/>
              </w:rPr>
            </w:pPr>
            <w:r w:rsidRPr="00BF208B">
              <w:rPr>
                <w:rFonts w:ascii="Times New Roman" w:hAnsi="Times New Roman"/>
                <w:sz w:val="22"/>
                <w:szCs w:val="22"/>
                <w:lang w:val="pt-PT"/>
              </w:rPr>
              <w:t xml:space="preserve">   Média geométrica no início do estudo</w:t>
            </w:r>
          </w:p>
        </w:tc>
        <w:tc>
          <w:tcPr>
            <w:tcW w:w="1843" w:type="dxa"/>
          </w:tcPr>
          <w:p w14:paraId="6DEE2975"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3,6</w:t>
            </w:r>
          </w:p>
        </w:tc>
        <w:tc>
          <w:tcPr>
            <w:tcW w:w="1532" w:type="dxa"/>
            <w:gridSpan w:val="2"/>
          </w:tcPr>
          <w:p w14:paraId="6DEE2976"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3,8</w:t>
            </w:r>
          </w:p>
        </w:tc>
        <w:tc>
          <w:tcPr>
            <w:tcW w:w="1440" w:type="dxa"/>
          </w:tcPr>
          <w:p w14:paraId="6DEE2977"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3,0</w:t>
            </w:r>
          </w:p>
        </w:tc>
        <w:tc>
          <w:tcPr>
            <w:tcW w:w="1416" w:type="dxa"/>
          </w:tcPr>
          <w:p w14:paraId="6DEE2978"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2,7</w:t>
            </w:r>
          </w:p>
        </w:tc>
      </w:tr>
      <w:tr w:rsidR="00BF4D21" w:rsidRPr="00BF208B" w14:paraId="6DEE297F" w14:textId="77777777" w:rsidTr="76CC01D6">
        <w:tc>
          <w:tcPr>
            <w:tcW w:w="2830" w:type="dxa"/>
          </w:tcPr>
          <w:p w14:paraId="6DEE297A" w14:textId="77777777" w:rsidR="00BF4D21" w:rsidRPr="00BF208B" w:rsidRDefault="00973607">
            <w:pPr>
              <w:pStyle w:val="Default"/>
              <w:keepNext/>
              <w:rPr>
                <w:rFonts w:ascii="Times New Roman" w:hAnsi="Times New Roman"/>
                <w:b/>
                <w:color w:val="auto"/>
                <w:sz w:val="22"/>
                <w:szCs w:val="22"/>
                <w:lang w:val="pt-PT" w:eastAsia="ja-JP"/>
              </w:rPr>
            </w:pPr>
            <w:r w:rsidRPr="00BF208B">
              <w:rPr>
                <w:rFonts w:ascii="Times New Roman" w:hAnsi="Times New Roman"/>
                <w:sz w:val="22"/>
                <w:szCs w:val="22"/>
                <w:lang w:val="pt-PT"/>
              </w:rPr>
              <w:t xml:space="preserve">   Alteração desde o início do estudo</w:t>
            </w:r>
          </w:p>
        </w:tc>
        <w:tc>
          <w:tcPr>
            <w:tcW w:w="1843" w:type="dxa"/>
          </w:tcPr>
          <w:p w14:paraId="6DEE297B"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-1,6</w:t>
            </w:r>
            <w:r w:rsidRPr="00BF208B">
              <w:rPr>
                <w:rFonts w:ascii="Times New Roman" w:eastAsia="SimSun" w:hAnsi="Times New Roman"/>
                <w:sz w:val="22"/>
                <w:szCs w:val="22"/>
                <w:vertAlign w:val="superscript"/>
                <w:lang w:val="pt-PT"/>
              </w:rPr>
              <w:t>††</w:t>
            </w:r>
          </w:p>
        </w:tc>
        <w:tc>
          <w:tcPr>
            <w:tcW w:w="1532" w:type="dxa"/>
            <w:gridSpan w:val="2"/>
          </w:tcPr>
          <w:p w14:paraId="6DEE297C"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-0,8</w:t>
            </w:r>
            <w:r w:rsidRPr="00BF208B">
              <w:rPr>
                <w:rFonts w:ascii="Times New Roman" w:eastAsia="SimSun" w:hAnsi="Times New Roman"/>
                <w:sz w:val="22"/>
                <w:szCs w:val="22"/>
                <w:vertAlign w:val="superscript"/>
                <w:lang w:val="pt-PT"/>
              </w:rPr>
              <w:t>†</w:t>
            </w:r>
          </w:p>
        </w:tc>
        <w:tc>
          <w:tcPr>
            <w:tcW w:w="1440" w:type="dxa"/>
          </w:tcPr>
          <w:p w14:paraId="6DEE297D"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-1,4</w:t>
            </w:r>
            <w:r w:rsidRPr="00BF208B">
              <w:rPr>
                <w:rFonts w:ascii="Times New Roman" w:eastAsia="SimSun" w:hAnsi="Times New Roman"/>
                <w:sz w:val="22"/>
                <w:szCs w:val="22"/>
                <w:vertAlign w:val="superscript"/>
                <w:lang w:val="pt-PT"/>
              </w:rPr>
              <w:t>††</w:t>
            </w:r>
          </w:p>
        </w:tc>
        <w:tc>
          <w:tcPr>
            <w:tcW w:w="1416" w:type="dxa"/>
          </w:tcPr>
          <w:p w14:paraId="6DEE297E"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-0,3</w:t>
            </w:r>
          </w:p>
        </w:tc>
      </w:tr>
      <w:tr w:rsidR="00BF4D21" w:rsidRPr="00BF208B" w14:paraId="6DEE2988" w14:textId="77777777" w:rsidTr="76CC01D6">
        <w:tc>
          <w:tcPr>
            <w:tcW w:w="2830" w:type="dxa"/>
          </w:tcPr>
          <w:p w14:paraId="6DEE2980" w14:textId="77777777" w:rsidR="00BF4D21" w:rsidRPr="00BF208B" w:rsidRDefault="00973607">
            <w:pPr>
              <w:pStyle w:val="Default"/>
              <w:keepNext/>
              <w:rPr>
                <w:rFonts w:ascii="Times New Roman" w:hAnsi="Times New Roman"/>
                <w:sz w:val="22"/>
                <w:szCs w:val="22"/>
                <w:lang w:val="pt-PT"/>
              </w:rPr>
            </w:pPr>
            <w:r w:rsidRPr="00BF208B">
              <w:rPr>
                <w:rFonts w:ascii="Times New Roman" w:eastAsiaTheme="minorHAnsi" w:hAnsi="Times New Roman"/>
                <w:color w:val="000000" w:themeColor="text1"/>
                <w:sz w:val="22"/>
                <w:szCs w:val="22"/>
                <w:lang w:val="pt-PT" w:eastAsia="en-US"/>
              </w:rPr>
              <w:t xml:space="preserve">   Diferença do placebo</w:t>
            </w:r>
          </w:p>
          <w:p w14:paraId="6DEE2981" w14:textId="77777777" w:rsidR="00BF4D21" w:rsidRPr="00BF208B" w:rsidRDefault="00973607">
            <w:pPr>
              <w:pStyle w:val="Default"/>
              <w:keepNext/>
              <w:rPr>
                <w:rFonts w:ascii="Times New Roman" w:hAnsi="Times New Roman"/>
                <w:b/>
                <w:color w:val="auto"/>
                <w:sz w:val="22"/>
                <w:szCs w:val="22"/>
                <w:lang w:val="pt-PT" w:eastAsia="ja-JP"/>
              </w:rPr>
            </w:pPr>
            <w:r w:rsidRPr="00BF208B">
              <w:rPr>
                <w:rFonts w:ascii="Times New Roman" w:hAnsi="Times New Roman"/>
                <w:sz w:val="22"/>
                <w:szCs w:val="22"/>
                <w:lang w:val="pt-PT"/>
              </w:rPr>
              <w:t>[IC 95%]</w:t>
            </w:r>
          </w:p>
        </w:tc>
        <w:tc>
          <w:tcPr>
            <w:tcW w:w="1843" w:type="dxa"/>
          </w:tcPr>
          <w:p w14:paraId="6DEE2982" w14:textId="77777777" w:rsidR="00BF4D21" w:rsidRPr="00BF208B" w:rsidRDefault="00973607">
            <w:pPr>
              <w:keepNext/>
              <w:keepLines/>
              <w:spacing w:line="240" w:lineRule="auto"/>
              <w:jc w:val="center"/>
              <w:rPr>
                <w:rFonts w:ascii="Times New Roman" w:eastAsia="SimSun" w:hAnsi="Times New Roman"/>
                <w:lang w:val="pt-PT"/>
              </w:rPr>
            </w:pPr>
            <w:r w:rsidRPr="00BF208B">
              <w:rPr>
                <w:rFonts w:ascii="Times New Roman" w:eastAsia="SimSun" w:hAnsi="Times New Roman"/>
                <w:lang w:val="pt-PT"/>
              </w:rPr>
              <w:t>-0,8</w:t>
            </w:r>
            <w:r w:rsidRPr="00BF208B">
              <w:rPr>
                <w:rFonts w:ascii="Times New Roman" w:eastAsia="SimSun" w:hAnsi="Times New Roman"/>
                <w:vertAlign w:val="superscript"/>
                <w:lang w:val="pt-PT"/>
              </w:rPr>
              <w:t>*</w:t>
            </w:r>
          </w:p>
          <w:p w14:paraId="6DEE2983"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eastAsia="SimSun" w:hAnsi="Times New Roman"/>
                <w:sz w:val="22"/>
                <w:szCs w:val="22"/>
                <w:lang w:val="pt-PT"/>
              </w:rPr>
              <w:t>[-1,4; -0,3]</w:t>
            </w:r>
          </w:p>
        </w:tc>
        <w:tc>
          <w:tcPr>
            <w:tcW w:w="1532" w:type="dxa"/>
            <w:gridSpan w:val="2"/>
          </w:tcPr>
          <w:p w14:paraId="6DEE2984"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w:t>
            </w:r>
          </w:p>
        </w:tc>
        <w:tc>
          <w:tcPr>
            <w:tcW w:w="1440" w:type="dxa"/>
          </w:tcPr>
          <w:p w14:paraId="6DEE2985" w14:textId="77777777" w:rsidR="00BF4D21" w:rsidRPr="00BF208B" w:rsidRDefault="00973607">
            <w:pPr>
              <w:keepNext/>
              <w:keepLines/>
              <w:spacing w:line="240" w:lineRule="auto"/>
              <w:jc w:val="center"/>
              <w:rPr>
                <w:rFonts w:ascii="Times New Roman" w:eastAsia="SimSun" w:hAnsi="Times New Roman"/>
                <w:lang w:val="pt-PT"/>
              </w:rPr>
            </w:pPr>
            <w:r w:rsidRPr="00BF208B">
              <w:rPr>
                <w:rFonts w:ascii="Times New Roman" w:eastAsia="SimSun" w:hAnsi="Times New Roman"/>
                <w:lang w:val="pt-PT"/>
              </w:rPr>
              <w:t>-1,1</w:t>
            </w:r>
            <w:r w:rsidRPr="00BF208B">
              <w:rPr>
                <w:rFonts w:ascii="Times New Roman" w:eastAsia="SimSun" w:hAnsi="Times New Roman"/>
                <w:vertAlign w:val="superscript"/>
                <w:lang w:val="pt-PT"/>
              </w:rPr>
              <w:t>**</w:t>
            </w:r>
          </w:p>
          <w:p w14:paraId="6DEE2986"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eastAsia="SimSun" w:hAnsi="Times New Roman"/>
                <w:sz w:val="22"/>
                <w:szCs w:val="22"/>
                <w:lang w:val="pt-PT"/>
              </w:rPr>
              <w:t>[-1,7; -0,5]</w:t>
            </w:r>
          </w:p>
        </w:tc>
        <w:tc>
          <w:tcPr>
            <w:tcW w:w="1416" w:type="dxa"/>
          </w:tcPr>
          <w:p w14:paraId="6DEE2987" w14:textId="77777777" w:rsidR="00BF4D21" w:rsidRPr="00BF208B" w:rsidRDefault="00973607">
            <w:pPr>
              <w:pStyle w:val="Default"/>
              <w:keepNext/>
              <w:jc w:val="center"/>
              <w:rPr>
                <w:rFonts w:ascii="Times New Roman" w:hAnsi="Times New Roman"/>
                <w:b/>
                <w:color w:val="auto"/>
                <w:sz w:val="22"/>
                <w:szCs w:val="22"/>
                <w:lang w:val="pt-PT" w:eastAsia="ja-JP"/>
              </w:rPr>
            </w:pPr>
            <w:r w:rsidRPr="00BF208B">
              <w:rPr>
                <w:rFonts w:ascii="Times New Roman" w:hAnsi="Times New Roman"/>
                <w:sz w:val="22"/>
                <w:szCs w:val="22"/>
                <w:lang w:val="pt-PT" w:eastAsia="ja-JP"/>
              </w:rPr>
              <w:t>-</w:t>
            </w:r>
          </w:p>
        </w:tc>
      </w:tr>
    </w:tbl>
    <w:p w14:paraId="6DEE2989" w14:textId="77777777" w:rsidR="00BF4D21" w:rsidRPr="00BF208B" w:rsidRDefault="00BF4D21">
      <w:pPr>
        <w:spacing w:line="240" w:lineRule="auto"/>
        <w:rPr>
          <w:szCs w:val="22"/>
          <w:lang w:val="pt-PT"/>
        </w:rPr>
      </w:pPr>
    </w:p>
    <w:p w14:paraId="6DEE298A" w14:textId="77777777" w:rsidR="00BF4D21" w:rsidRPr="00BF208B" w:rsidRDefault="00973607">
      <w:pPr>
        <w:spacing w:line="240" w:lineRule="auto"/>
        <w:rPr>
          <w:szCs w:val="22"/>
          <w:lang w:val="pt-PT"/>
        </w:rPr>
      </w:pPr>
      <w:r w:rsidRPr="00BF208B">
        <w:rPr>
          <w:szCs w:val="22"/>
          <w:vertAlign w:val="superscript"/>
          <w:lang w:val="pt-PT"/>
        </w:rPr>
        <w:t>†</w:t>
      </w:r>
      <w:r w:rsidRPr="00BF208B">
        <w:rPr>
          <w:szCs w:val="22"/>
          <w:lang w:val="pt-PT"/>
        </w:rPr>
        <w:t xml:space="preserve"> p &lt; 0,05, ††p &lt; 0,001 </w:t>
      </w:r>
      <w:r w:rsidRPr="00BF208B">
        <w:rPr>
          <w:i/>
          <w:iCs/>
          <w:szCs w:val="22"/>
          <w:lang w:val="pt-PT"/>
        </w:rPr>
        <w:t>versus</w:t>
      </w:r>
      <w:r w:rsidRPr="00BF208B">
        <w:rPr>
          <w:szCs w:val="22"/>
          <w:lang w:val="pt-PT"/>
        </w:rPr>
        <w:t xml:space="preserve"> basal.</w:t>
      </w:r>
    </w:p>
    <w:p w14:paraId="6DEE298B" w14:textId="77777777" w:rsidR="00BF4D21" w:rsidRPr="00BF208B" w:rsidRDefault="00973607">
      <w:pPr>
        <w:spacing w:line="240" w:lineRule="auto"/>
        <w:rPr>
          <w:szCs w:val="22"/>
          <w:lang w:val="pt-PT"/>
        </w:rPr>
      </w:pPr>
      <w:r w:rsidRPr="00BF208B">
        <w:rPr>
          <w:szCs w:val="22"/>
          <w:vertAlign w:val="superscript"/>
          <w:lang w:val="pt-PT"/>
        </w:rPr>
        <w:t>*</w:t>
      </w:r>
      <w:r w:rsidRPr="00BF208B">
        <w:rPr>
          <w:szCs w:val="22"/>
          <w:lang w:val="pt-PT"/>
        </w:rPr>
        <w:t xml:space="preserve"> p &lt; 0,05, **p &lt; 0,001 </w:t>
      </w:r>
      <w:r w:rsidRPr="00BF208B">
        <w:rPr>
          <w:i/>
          <w:iCs/>
          <w:szCs w:val="22"/>
          <w:lang w:val="pt-PT"/>
        </w:rPr>
        <w:t>versus</w:t>
      </w:r>
      <w:r w:rsidRPr="00BF208B">
        <w:rPr>
          <w:szCs w:val="22"/>
          <w:lang w:val="pt-PT"/>
        </w:rPr>
        <w:t xml:space="preserve"> placebo, ajustado para multiplicidade.</w:t>
      </w:r>
      <w:r w:rsidRPr="00BF208B">
        <w:rPr>
          <w:szCs w:val="22"/>
          <w:lang w:val="pt-PT"/>
        </w:rPr>
        <w:br/>
      </w:r>
      <w:r w:rsidRPr="00BF208B">
        <w:rPr>
          <w:szCs w:val="22"/>
          <w:vertAlign w:val="superscript"/>
          <w:lang w:val="pt-PT"/>
        </w:rPr>
        <w:t>a</w:t>
      </w:r>
      <w:r w:rsidRPr="00BF208B">
        <w:rPr>
          <w:szCs w:val="22"/>
          <w:lang w:val="pt-PT"/>
        </w:rPr>
        <w:t xml:space="preserve"> Analisado utilizando dados transformados em log.</w:t>
      </w:r>
    </w:p>
    <w:p w14:paraId="6DEE298C" w14:textId="77777777" w:rsidR="00BF4D21" w:rsidRPr="00BF208B" w:rsidRDefault="00973607">
      <w:pPr>
        <w:spacing w:line="240" w:lineRule="auto"/>
        <w:rPr>
          <w:szCs w:val="22"/>
          <w:lang w:val="pt-PT"/>
        </w:rPr>
      </w:pPr>
      <w:r w:rsidRPr="00BF208B">
        <w:rPr>
          <w:szCs w:val="22"/>
          <w:vertAlign w:val="superscript"/>
          <w:lang w:val="pt-PT"/>
        </w:rPr>
        <w:t>b</w:t>
      </w:r>
      <w:r w:rsidRPr="00BF208B">
        <w:rPr>
          <w:szCs w:val="22"/>
          <w:lang w:val="pt-PT"/>
        </w:rPr>
        <w:t xml:space="preserve"> A pressão arterial foi avaliada na Semana 48 porque a suspensão da PAP na Semana 52 pode confundir a avaliação da pressão arterial.</w:t>
      </w:r>
    </w:p>
    <w:p w14:paraId="6DEE298D" w14:textId="77777777" w:rsidR="00BF4D21" w:rsidRPr="00BF208B" w:rsidRDefault="00BF4D21">
      <w:pPr>
        <w:spacing w:line="240" w:lineRule="auto"/>
        <w:rPr>
          <w:ins w:id="192" w:author="CS" w:date="2026-02-16T18:22:00Z"/>
          <w:szCs w:val="22"/>
          <w:lang w:val="pt-PT"/>
        </w:rPr>
      </w:pPr>
    </w:p>
    <w:p w14:paraId="6896F323" w14:textId="77777777" w:rsidR="00024B5B" w:rsidRPr="00BF208B" w:rsidRDefault="00024B5B" w:rsidP="00024B5B">
      <w:pPr>
        <w:spacing w:line="240" w:lineRule="auto"/>
        <w:rPr>
          <w:ins w:id="193" w:author="CS" w:date="2026-02-16T18:22:00Z"/>
          <w:szCs w:val="22"/>
          <w:lang w:val="pt-PT"/>
        </w:rPr>
      </w:pPr>
      <w:ins w:id="194" w:author="CS" w:date="2026-02-16T18:22:00Z">
        <w:r w:rsidRPr="00BF208B">
          <w:rPr>
            <w:i/>
            <w:iCs/>
            <w:szCs w:val="22"/>
            <w:u w:val="single"/>
            <w:lang w:val="pt-PT"/>
          </w:rPr>
          <w:lastRenderedPageBreak/>
          <w:t>Insuficiência cardíaca com fração de ejeção preservada</w:t>
        </w:r>
      </w:ins>
    </w:p>
    <w:p w14:paraId="01FA61BB" w14:textId="77777777" w:rsidR="00024B5B" w:rsidRPr="00BF208B" w:rsidRDefault="00024B5B" w:rsidP="00024B5B">
      <w:pPr>
        <w:spacing w:line="240" w:lineRule="auto"/>
        <w:rPr>
          <w:ins w:id="195" w:author="CS" w:date="2026-02-16T18:22:00Z"/>
          <w:szCs w:val="22"/>
          <w:lang w:val="pt-PT"/>
        </w:rPr>
      </w:pPr>
    </w:p>
    <w:p w14:paraId="7D83F881" w14:textId="77777777" w:rsidR="00024B5B" w:rsidRPr="00BF208B" w:rsidRDefault="00024B5B" w:rsidP="00024B5B">
      <w:pPr>
        <w:spacing w:line="240" w:lineRule="auto"/>
        <w:rPr>
          <w:ins w:id="196" w:author="CS" w:date="2026-02-16T18:22:00Z"/>
          <w:lang w:val="pt-PT"/>
        </w:rPr>
      </w:pPr>
      <w:ins w:id="197" w:author="CS" w:date="2026-02-16T18:22:00Z">
        <w:r w:rsidRPr="00BF208B">
          <w:rPr>
            <w:lang w:val="pt-PT"/>
          </w:rPr>
          <w:t xml:space="preserve">A eficácia e segurança da tirzepatida no tratamento da insuficiência cardíaca crónica </w:t>
        </w:r>
        <w:r w:rsidRPr="00BF208B">
          <w:rPr>
            <w:i/>
            <w:iCs/>
            <w:lang w:val="pt-PT"/>
          </w:rPr>
          <w:t xml:space="preserve">(New York Heart Association </w:t>
        </w:r>
        <w:r w:rsidRPr="00BF208B">
          <w:rPr>
            <w:lang w:val="pt-PT"/>
          </w:rPr>
          <w:t xml:space="preserve">[NYHA] II-IV) com fração de ejeção ventricular esquerda ≥50 % foram avaliadas num estudo de fase 3 aleatorizado, duplamente-cego e controlado por placebo (SUMMIT), incluindo 731 adultos com obesidade (364 aleatorizados para tratamento com tirzepatida). Os dois objetivos primários foram o composto de morte cardiovascular ou acontecimentos de insuficiência cardíaca confirmados por adjudicação, analisado como tempo até ao primeiro acontecimento, e a variação do valor inicial até à semana 52 no </w:t>
        </w:r>
        <w:r w:rsidRPr="00BF208B">
          <w:rPr>
            <w:i/>
            <w:iCs/>
            <w:lang w:val="pt-PT"/>
          </w:rPr>
          <w:t>Kansas City Cardiomyopathy Questionnaire Clinical Summary Scor</w:t>
        </w:r>
        <w:r w:rsidRPr="00BF208B">
          <w:rPr>
            <w:lang w:val="pt-PT"/>
          </w:rPr>
          <w:t>e (KCCQ-CSS). Os doentes foram tratados com a MTD até 15 mg de tirzepatida ou placebo, uma vez por semana, e seguidos durante uma duração mediana de 104 semanas.</w:t>
        </w:r>
      </w:ins>
    </w:p>
    <w:p w14:paraId="4AE16832" w14:textId="77777777" w:rsidR="00024B5B" w:rsidRPr="00BF208B" w:rsidRDefault="00024B5B" w:rsidP="00024B5B">
      <w:pPr>
        <w:spacing w:line="240" w:lineRule="auto"/>
        <w:rPr>
          <w:ins w:id="198" w:author="CS" w:date="2026-02-16T18:22:00Z"/>
          <w:szCs w:val="22"/>
          <w:lang w:val="pt-PT"/>
        </w:rPr>
      </w:pPr>
    </w:p>
    <w:p w14:paraId="44673655" w14:textId="77777777" w:rsidR="00024B5B" w:rsidRPr="00BF208B" w:rsidRDefault="00024B5B" w:rsidP="00024B5B">
      <w:pPr>
        <w:spacing w:line="240" w:lineRule="auto"/>
        <w:rPr>
          <w:ins w:id="199" w:author="CS" w:date="2026-02-16T18:22:00Z"/>
          <w:lang w:val="pt-PT"/>
        </w:rPr>
      </w:pPr>
      <w:ins w:id="200" w:author="CS" w:date="2026-02-16T18:22:00Z">
        <w:r w:rsidRPr="00BF208B">
          <w:rPr>
            <w:lang w:val="pt-PT"/>
          </w:rPr>
          <w:t>Os doentes tinham uma idade média de 65,2 anos, 21,0 % tinham 75 anos ou mais e 53,8 % eram mulheres. Na aleatorização, 72,5 % dos doentes foram classificados como Classe II de NYHA, 27,5 % como Classe III/IV e 48,2% tinham DMT2. O IMC médio no início do estudo era de 38,2 kg/m</w:t>
        </w:r>
        <w:r w:rsidRPr="00BF208B">
          <w:rPr>
            <w:vertAlign w:val="superscript"/>
            <w:lang w:val="pt-PT"/>
          </w:rPr>
          <w:t>2</w:t>
        </w:r>
        <w:r w:rsidRPr="00BF208B">
          <w:rPr>
            <w:lang w:val="pt-PT"/>
          </w:rPr>
          <w:t>, e a eGFR mediana era de 62,0 ml/min/1,73 m</w:t>
        </w:r>
        <w:r w:rsidRPr="00BF208B">
          <w:rPr>
            <w:vertAlign w:val="superscript"/>
            <w:lang w:val="pt-PT"/>
          </w:rPr>
          <w:t>2</w:t>
        </w:r>
        <w:r w:rsidRPr="00BF208B">
          <w:rPr>
            <w:lang w:val="pt-PT"/>
          </w:rPr>
          <w:t>. A terapêutica inicial para insuficiência cardíaca incluiu inibidores do sistema renina-angiotensina (80,4 %), diuréticos (73,6 %), betabloqueadores (69,5 %), antagonistas dos recetores mineralocorticoides (35,0 %) e 17,2 % utilizaram SGLT2i.</w:t>
        </w:r>
      </w:ins>
    </w:p>
    <w:p w14:paraId="469C317F" w14:textId="77777777" w:rsidR="00024B5B" w:rsidRPr="00BF208B" w:rsidRDefault="00024B5B" w:rsidP="00024B5B">
      <w:pPr>
        <w:spacing w:line="240" w:lineRule="auto"/>
        <w:rPr>
          <w:ins w:id="201" w:author="CS" w:date="2026-02-16T18:22:00Z"/>
          <w:szCs w:val="22"/>
          <w:lang w:val="pt-PT"/>
        </w:rPr>
      </w:pPr>
    </w:p>
    <w:p w14:paraId="7123AE13" w14:textId="77777777" w:rsidR="00024B5B" w:rsidRPr="00BF208B" w:rsidRDefault="00024B5B" w:rsidP="00024B5B">
      <w:pPr>
        <w:spacing w:line="240" w:lineRule="auto"/>
        <w:rPr>
          <w:ins w:id="202" w:author="CS" w:date="2026-02-16T18:22:00Z"/>
          <w:lang w:val="pt-PT"/>
        </w:rPr>
      </w:pPr>
      <w:ins w:id="203" w:author="CS" w:date="2026-02-16T18:22:00Z">
        <w:r w:rsidRPr="00BF208B">
          <w:rPr>
            <w:lang w:val="pt-PT"/>
          </w:rPr>
          <w:t>A tirzepatida demonstrou superioridade em comparação com placebo na redução do risco de agravamento da insuficiência cardíaca, avaliada como o composto de morte cardiovascular ou acontecimento de insuficiência cardíaca, definido como hospitalização por insuficiência cardíaca, visitas urgentes por insuficiência cardíaca, ou intensificação de diurético oral por agravamento da insuficiência cardíaca (ver Figura 12 e Tabela 14).</w:t>
        </w:r>
      </w:ins>
    </w:p>
    <w:p w14:paraId="00DA000C" w14:textId="77777777" w:rsidR="00024B5B" w:rsidRPr="00BF208B" w:rsidRDefault="00024B5B" w:rsidP="00024B5B">
      <w:pPr>
        <w:spacing w:line="240" w:lineRule="auto"/>
        <w:rPr>
          <w:ins w:id="204" w:author="CS" w:date="2026-02-16T18:22:00Z"/>
          <w:szCs w:val="22"/>
          <w:lang w:val="pt-PT"/>
        </w:rPr>
      </w:pPr>
    </w:p>
    <w:p w14:paraId="46408AA0" w14:textId="1ABA71CE" w:rsidR="00024B5B" w:rsidRPr="00BF208B" w:rsidRDefault="000F22C4" w:rsidP="00024B5B">
      <w:pPr>
        <w:spacing w:line="240" w:lineRule="auto"/>
        <w:rPr>
          <w:ins w:id="205" w:author="CS" w:date="2026-02-16T18:22:00Z"/>
          <w:szCs w:val="22"/>
          <w:lang w:val="pt-PT"/>
        </w:rPr>
      </w:pPr>
      <w:ins w:id="206" w:author="CS" w:date="2026-02-16T18:58:00Z">
        <w:r>
          <w:rPr>
            <w:noProof/>
            <w:szCs w:val="22"/>
            <w:lang w:val="pt-PT"/>
          </w:rPr>
          <w:drawing>
            <wp:inline distT="0" distB="0" distL="0" distR="0" wp14:anchorId="7DACB410" wp14:editId="42ED0566">
              <wp:extent cx="5801933" cy="3137541"/>
              <wp:effectExtent l="0" t="0" r="8890" b="5715"/>
              <wp:docPr id="1561400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40066" name="Picture 156140066"/>
                      <pic:cNvPicPr/>
                    </pic:nvPicPr>
                    <pic:blipFill rotWithShape="1">
                      <a:blip r:embed="rId26" cstate="print">
                        <a:extLst>
                          <a:ext uri="{28A0092B-C50C-407E-A947-70E740481C1C}">
                            <a14:useLocalDpi xmlns:a14="http://schemas.microsoft.com/office/drawing/2010/main" val="0"/>
                          </a:ext>
                        </a:extLst>
                      </a:blip>
                      <a:srcRect l="7380" t="12733" r="7425" b="27642"/>
                      <a:stretch>
                        <a:fillRect/>
                      </a:stretch>
                    </pic:blipFill>
                    <pic:spPr bwMode="auto">
                      <a:xfrm>
                        <a:off x="0" y="0"/>
                        <a:ext cx="5814093" cy="3144117"/>
                      </a:xfrm>
                      <a:prstGeom prst="rect">
                        <a:avLst/>
                      </a:prstGeom>
                      <a:ln>
                        <a:noFill/>
                      </a:ln>
                      <a:extLst>
                        <a:ext uri="{53640926-AAD7-44D8-BBD7-CCE9431645EC}">
                          <a14:shadowObscured xmlns:a14="http://schemas.microsoft.com/office/drawing/2010/main"/>
                        </a:ext>
                      </a:extLst>
                    </pic:spPr>
                  </pic:pic>
                </a:graphicData>
              </a:graphic>
            </wp:inline>
          </w:drawing>
        </w:r>
      </w:ins>
    </w:p>
    <w:p w14:paraId="3512F3CB" w14:textId="77777777" w:rsidR="00024B5B" w:rsidRPr="00BF208B" w:rsidRDefault="00024B5B" w:rsidP="00024B5B">
      <w:pPr>
        <w:spacing w:line="240" w:lineRule="auto"/>
        <w:rPr>
          <w:ins w:id="207" w:author="CS" w:date="2026-02-16T18:22:00Z"/>
          <w:b/>
          <w:bCs/>
          <w:szCs w:val="22"/>
          <w:lang w:val="pt-PT"/>
        </w:rPr>
      </w:pPr>
    </w:p>
    <w:p w14:paraId="331F859E" w14:textId="77777777" w:rsidR="00024B5B" w:rsidRPr="00BF208B" w:rsidRDefault="00024B5B" w:rsidP="00024B5B">
      <w:pPr>
        <w:spacing w:line="240" w:lineRule="auto"/>
        <w:rPr>
          <w:ins w:id="208" w:author="CS" w:date="2026-02-16T18:22:00Z"/>
          <w:b/>
          <w:bCs/>
          <w:lang w:val="pt-PT"/>
        </w:rPr>
      </w:pPr>
      <w:ins w:id="209" w:author="CS" w:date="2026-02-16T18:22:00Z">
        <w:r w:rsidRPr="00BF208B">
          <w:rPr>
            <w:b/>
            <w:bCs/>
            <w:lang w:val="pt-PT"/>
          </w:rPr>
          <w:t xml:space="preserve">Figura 12: Análise do tempo até ao primeiro acontecimento para o composto de morte cardiovascular ou acontecimento de insuficiência cardíaca confirmados por adjudicação ao longo de um seguimento mediano de 104 semanas </w:t>
        </w:r>
      </w:ins>
    </w:p>
    <w:p w14:paraId="5B55D431" w14:textId="77777777" w:rsidR="00024B5B" w:rsidRPr="00BF208B" w:rsidRDefault="00024B5B" w:rsidP="00024B5B">
      <w:pPr>
        <w:spacing w:line="240" w:lineRule="auto"/>
        <w:rPr>
          <w:ins w:id="210" w:author="CS" w:date="2026-02-16T18:22:00Z"/>
          <w:szCs w:val="22"/>
          <w:lang w:val="pt-PT"/>
        </w:rPr>
      </w:pPr>
    </w:p>
    <w:p w14:paraId="06BA34D2" w14:textId="77777777" w:rsidR="00024B5B" w:rsidRPr="000F6C20" w:rsidRDefault="00024B5B" w:rsidP="00024B5B">
      <w:pPr>
        <w:keepNext/>
        <w:spacing w:line="240" w:lineRule="auto"/>
        <w:rPr>
          <w:ins w:id="211" w:author="CS" w:date="2026-02-16T18:22:00Z"/>
          <w:b/>
          <w:bCs/>
          <w:szCs w:val="22"/>
          <w:lang w:val="pt-PT"/>
        </w:rPr>
      </w:pPr>
      <w:ins w:id="212" w:author="CS" w:date="2026-02-16T18:22:00Z">
        <w:r w:rsidRPr="000F6C20">
          <w:rPr>
            <w:b/>
            <w:bCs/>
            <w:szCs w:val="22"/>
            <w:lang w:val="pt-PT"/>
          </w:rPr>
          <w:lastRenderedPageBreak/>
          <w:t>Tabela 14. SUMMIT: O composto e os seus componentes ao longo de um seguimento mediano de 104 semanas</w:t>
        </w:r>
      </w:ins>
    </w:p>
    <w:tbl>
      <w:tblPr>
        <w:tblStyle w:val="TableGrid"/>
        <w:tblW w:w="0" w:type="auto"/>
        <w:tblLook w:val="04A0" w:firstRow="1" w:lastRow="0" w:firstColumn="1" w:lastColumn="0" w:noHBand="0" w:noVBand="1"/>
      </w:tblPr>
      <w:tblGrid>
        <w:gridCol w:w="4390"/>
        <w:gridCol w:w="2409"/>
        <w:gridCol w:w="2262"/>
      </w:tblGrid>
      <w:tr w:rsidR="00024B5B" w:rsidRPr="000F6C20" w14:paraId="63E7438F" w14:textId="77777777" w:rsidTr="00FE5D4A">
        <w:trPr>
          <w:ins w:id="213" w:author="CS" w:date="2026-02-16T18:22:00Z"/>
        </w:trPr>
        <w:tc>
          <w:tcPr>
            <w:tcW w:w="4390" w:type="dxa"/>
          </w:tcPr>
          <w:p w14:paraId="308907AC" w14:textId="77777777" w:rsidR="00024B5B" w:rsidRPr="000F6C20" w:rsidRDefault="00024B5B" w:rsidP="00FE5D4A">
            <w:pPr>
              <w:pStyle w:val="Default"/>
              <w:keepNext/>
              <w:rPr>
                <w:ins w:id="214" w:author="CS" w:date="2026-02-16T18:22:00Z"/>
                <w:rFonts w:ascii="Times New Roman" w:hAnsi="Times New Roman"/>
                <w:b/>
                <w:bCs/>
                <w:sz w:val="22"/>
                <w:szCs w:val="22"/>
                <w:lang w:val="pt-PT"/>
              </w:rPr>
            </w:pPr>
          </w:p>
        </w:tc>
        <w:tc>
          <w:tcPr>
            <w:tcW w:w="2409" w:type="dxa"/>
          </w:tcPr>
          <w:p w14:paraId="13F831D8" w14:textId="77777777" w:rsidR="00024B5B" w:rsidRPr="000F6C20" w:rsidRDefault="00024B5B" w:rsidP="00FE5D4A">
            <w:pPr>
              <w:pStyle w:val="Default"/>
              <w:keepNext/>
              <w:jc w:val="center"/>
              <w:rPr>
                <w:ins w:id="215" w:author="CS" w:date="2026-02-16T18:22:00Z"/>
                <w:rFonts w:ascii="Times New Roman" w:hAnsi="Times New Roman"/>
                <w:b/>
                <w:bCs/>
                <w:sz w:val="22"/>
                <w:szCs w:val="22"/>
                <w:lang w:val="pt-PT"/>
              </w:rPr>
            </w:pPr>
            <w:ins w:id="216" w:author="CS" w:date="2026-02-16T18:22:00Z">
              <w:r w:rsidRPr="000F6C20">
                <w:rPr>
                  <w:b/>
                  <w:bCs/>
                  <w:sz w:val="22"/>
                  <w:szCs w:val="22"/>
                  <w:lang w:val="pt-PT"/>
                </w:rPr>
                <w:t>Tirzepatida</w:t>
              </w:r>
            </w:ins>
          </w:p>
          <w:p w14:paraId="339CF593" w14:textId="77777777" w:rsidR="00024B5B" w:rsidRPr="000F6C20" w:rsidRDefault="00024B5B" w:rsidP="00FE5D4A">
            <w:pPr>
              <w:pStyle w:val="Default"/>
              <w:keepNext/>
              <w:jc w:val="center"/>
              <w:rPr>
                <w:ins w:id="217" w:author="CS" w:date="2026-02-16T18:22:00Z"/>
                <w:rFonts w:ascii="Times New Roman" w:hAnsi="Times New Roman"/>
                <w:b/>
                <w:bCs/>
                <w:sz w:val="22"/>
                <w:szCs w:val="22"/>
                <w:lang w:val="pt-PT"/>
              </w:rPr>
            </w:pPr>
            <w:ins w:id="218" w:author="CS" w:date="2026-02-16T18:22:00Z">
              <w:r w:rsidRPr="000F6C20">
                <w:rPr>
                  <w:rFonts w:ascii="Times New Roman" w:hAnsi="Times New Roman"/>
                  <w:b/>
                  <w:bCs/>
                  <w:sz w:val="22"/>
                  <w:szCs w:val="22"/>
                  <w:lang w:val="pt-PT"/>
                </w:rPr>
                <w:t>MTD</w:t>
              </w:r>
            </w:ins>
          </w:p>
        </w:tc>
        <w:tc>
          <w:tcPr>
            <w:tcW w:w="2262" w:type="dxa"/>
          </w:tcPr>
          <w:p w14:paraId="2785D488" w14:textId="77777777" w:rsidR="00024B5B" w:rsidRPr="000F6C20" w:rsidRDefault="00024B5B" w:rsidP="00FE5D4A">
            <w:pPr>
              <w:pStyle w:val="Default"/>
              <w:keepNext/>
              <w:jc w:val="center"/>
              <w:rPr>
                <w:ins w:id="219" w:author="CS" w:date="2026-02-16T18:22:00Z"/>
                <w:rFonts w:ascii="Times New Roman" w:hAnsi="Times New Roman"/>
                <w:b/>
                <w:bCs/>
                <w:sz w:val="22"/>
                <w:szCs w:val="22"/>
                <w:lang w:val="pt-PT"/>
              </w:rPr>
            </w:pPr>
            <w:ins w:id="220" w:author="CS" w:date="2026-02-16T18:22:00Z">
              <w:r w:rsidRPr="000F6C20">
                <w:rPr>
                  <w:b/>
                  <w:bCs/>
                  <w:sz w:val="22"/>
                  <w:szCs w:val="22"/>
                  <w:lang w:val="pt-PT"/>
                </w:rPr>
                <w:t>Placebo</w:t>
              </w:r>
            </w:ins>
          </w:p>
          <w:p w14:paraId="54372DDC" w14:textId="77777777" w:rsidR="00024B5B" w:rsidRPr="000F6C20" w:rsidRDefault="00024B5B" w:rsidP="00FE5D4A">
            <w:pPr>
              <w:pStyle w:val="Default"/>
              <w:keepNext/>
              <w:jc w:val="center"/>
              <w:rPr>
                <w:ins w:id="221" w:author="CS" w:date="2026-02-16T18:22:00Z"/>
                <w:rFonts w:ascii="Times New Roman" w:hAnsi="Times New Roman"/>
                <w:b/>
                <w:bCs/>
                <w:sz w:val="22"/>
                <w:szCs w:val="22"/>
                <w:lang w:val="pt-PT"/>
              </w:rPr>
            </w:pPr>
          </w:p>
        </w:tc>
      </w:tr>
      <w:tr w:rsidR="00024B5B" w:rsidRPr="000F6C20" w14:paraId="46192409" w14:textId="77777777" w:rsidTr="00FE5D4A">
        <w:trPr>
          <w:ins w:id="222" w:author="CS" w:date="2026-02-16T18:22:00Z"/>
        </w:trPr>
        <w:tc>
          <w:tcPr>
            <w:tcW w:w="4390" w:type="dxa"/>
          </w:tcPr>
          <w:p w14:paraId="3A17C1B5" w14:textId="77777777" w:rsidR="00024B5B" w:rsidRPr="000F6C20" w:rsidRDefault="00024B5B" w:rsidP="00FE5D4A">
            <w:pPr>
              <w:pStyle w:val="Default"/>
              <w:keepNext/>
              <w:rPr>
                <w:ins w:id="223" w:author="CS" w:date="2026-02-16T18:22:00Z"/>
                <w:rFonts w:ascii="Times New Roman" w:hAnsi="Times New Roman"/>
                <w:b/>
                <w:bCs/>
                <w:sz w:val="22"/>
                <w:szCs w:val="22"/>
                <w:lang w:val="pt-PT"/>
              </w:rPr>
            </w:pPr>
            <w:ins w:id="224" w:author="CS" w:date="2026-02-16T18:22:00Z">
              <w:r w:rsidRPr="000F6C20">
                <w:rPr>
                  <w:rFonts w:ascii="Times New Roman" w:hAnsi="Times New Roman"/>
                  <w:b/>
                  <w:bCs/>
                  <w:color w:val="000000" w:themeColor="text1"/>
                  <w:sz w:val="22"/>
                  <w:szCs w:val="22"/>
                  <w:lang w:val="pt-PT"/>
                </w:rPr>
                <w:t xml:space="preserve">População </w:t>
              </w:r>
              <w:r w:rsidRPr="000F6C20">
                <w:rPr>
                  <w:b/>
                  <w:bCs/>
                  <w:color w:val="000000" w:themeColor="text1"/>
                  <w:sz w:val="22"/>
                  <w:szCs w:val="22"/>
                  <w:lang w:val="pt-PT"/>
                </w:rPr>
                <w:t>ITT (n)</w:t>
              </w:r>
            </w:ins>
          </w:p>
        </w:tc>
        <w:tc>
          <w:tcPr>
            <w:tcW w:w="2409" w:type="dxa"/>
          </w:tcPr>
          <w:p w14:paraId="3C6F00CA" w14:textId="77777777" w:rsidR="00024B5B" w:rsidRPr="000F6C20" w:rsidRDefault="00024B5B" w:rsidP="00FE5D4A">
            <w:pPr>
              <w:pStyle w:val="Default"/>
              <w:keepNext/>
              <w:jc w:val="center"/>
              <w:rPr>
                <w:ins w:id="225" w:author="CS" w:date="2026-02-16T18:22:00Z"/>
                <w:rFonts w:ascii="Times New Roman" w:hAnsi="Times New Roman"/>
                <w:sz w:val="22"/>
                <w:szCs w:val="22"/>
                <w:lang w:val="pt-PT"/>
              </w:rPr>
            </w:pPr>
            <w:ins w:id="226" w:author="CS" w:date="2026-02-16T18:22:00Z">
              <w:r w:rsidRPr="000F6C20">
                <w:rPr>
                  <w:rFonts w:ascii="Times New Roman" w:hAnsi="Times New Roman"/>
                  <w:sz w:val="22"/>
                  <w:szCs w:val="22"/>
                  <w:lang w:val="pt-PT"/>
                </w:rPr>
                <w:t>364</w:t>
              </w:r>
            </w:ins>
          </w:p>
        </w:tc>
        <w:tc>
          <w:tcPr>
            <w:tcW w:w="2262" w:type="dxa"/>
          </w:tcPr>
          <w:p w14:paraId="097E1C87" w14:textId="77777777" w:rsidR="00024B5B" w:rsidRPr="000F6C20" w:rsidRDefault="00024B5B" w:rsidP="00FE5D4A">
            <w:pPr>
              <w:pStyle w:val="Default"/>
              <w:keepNext/>
              <w:jc w:val="center"/>
              <w:rPr>
                <w:ins w:id="227" w:author="CS" w:date="2026-02-16T18:22:00Z"/>
                <w:rFonts w:ascii="Times New Roman" w:hAnsi="Times New Roman"/>
                <w:sz w:val="22"/>
                <w:szCs w:val="22"/>
                <w:lang w:val="pt-PT"/>
              </w:rPr>
            </w:pPr>
            <w:ins w:id="228" w:author="CS" w:date="2026-02-16T18:22:00Z">
              <w:r w:rsidRPr="000F6C20">
                <w:rPr>
                  <w:rFonts w:ascii="Times New Roman" w:hAnsi="Times New Roman"/>
                  <w:sz w:val="22"/>
                  <w:szCs w:val="22"/>
                  <w:lang w:val="pt-PT"/>
                </w:rPr>
                <w:t>367</w:t>
              </w:r>
            </w:ins>
          </w:p>
        </w:tc>
      </w:tr>
      <w:tr w:rsidR="00024B5B" w:rsidRPr="000F6C20" w14:paraId="49695038" w14:textId="77777777" w:rsidTr="00FE5D4A">
        <w:trPr>
          <w:ins w:id="229" w:author="CS" w:date="2026-02-16T18:22:00Z"/>
        </w:trPr>
        <w:tc>
          <w:tcPr>
            <w:tcW w:w="4390" w:type="dxa"/>
          </w:tcPr>
          <w:p w14:paraId="4D884190" w14:textId="77777777" w:rsidR="00024B5B" w:rsidRPr="000F6C20" w:rsidRDefault="00024B5B" w:rsidP="00FE5D4A">
            <w:pPr>
              <w:pStyle w:val="Default"/>
              <w:keepNext/>
              <w:rPr>
                <w:ins w:id="230" w:author="CS" w:date="2026-02-16T18:22:00Z"/>
                <w:rFonts w:ascii="Times New Roman" w:hAnsi="Times New Roman"/>
                <w:b/>
                <w:bCs/>
                <w:sz w:val="22"/>
                <w:szCs w:val="22"/>
                <w:lang w:val="pt-PT"/>
              </w:rPr>
            </w:pPr>
            <w:ins w:id="231" w:author="CS" w:date="2026-02-16T18:22:00Z">
              <w:r w:rsidRPr="000F6C20">
                <w:rPr>
                  <w:rFonts w:ascii="Times New Roman" w:hAnsi="Times New Roman"/>
                  <w:b/>
                  <w:bCs/>
                  <w:sz w:val="22"/>
                  <w:szCs w:val="22"/>
                  <w:lang w:val="pt-PT"/>
                </w:rPr>
                <w:t>Composto de morte cardiovascular ou acontecimento de insuficiência cardíaca confirmados por adjudicação</w:t>
              </w:r>
              <w:r w:rsidRPr="000F6C20">
                <w:rPr>
                  <w:rFonts w:ascii="Times New Roman" w:hAnsi="Times New Roman"/>
                  <w:b/>
                  <w:bCs/>
                  <w:sz w:val="22"/>
                  <w:szCs w:val="22"/>
                  <w:vertAlign w:val="superscript"/>
                  <w:lang w:val="pt-PT"/>
                </w:rPr>
                <w:t>a</w:t>
              </w:r>
              <w:r w:rsidRPr="000F6C20">
                <w:rPr>
                  <w:rFonts w:ascii="Times New Roman" w:hAnsi="Times New Roman"/>
                  <w:b/>
                  <w:bCs/>
                  <w:sz w:val="22"/>
                  <w:szCs w:val="22"/>
                  <w:lang w:val="pt-PT"/>
                </w:rPr>
                <w:t>, n (%)</w:t>
              </w:r>
            </w:ins>
          </w:p>
        </w:tc>
        <w:tc>
          <w:tcPr>
            <w:tcW w:w="2409" w:type="dxa"/>
            <w:vAlign w:val="center"/>
          </w:tcPr>
          <w:p w14:paraId="7F481869" w14:textId="77777777" w:rsidR="00024B5B" w:rsidRPr="000F6C20" w:rsidRDefault="00024B5B" w:rsidP="00FE5D4A">
            <w:pPr>
              <w:pStyle w:val="Default"/>
              <w:keepNext/>
              <w:jc w:val="center"/>
              <w:rPr>
                <w:ins w:id="232" w:author="CS" w:date="2026-02-16T18:22:00Z"/>
                <w:rFonts w:ascii="Times New Roman" w:hAnsi="Times New Roman"/>
                <w:sz w:val="22"/>
                <w:szCs w:val="22"/>
                <w:lang w:val="pt-PT"/>
              </w:rPr>
            </w:pPr>
            <w:ins w:id="233" w:author="CS" w:date="2026-02-16T18:22:00Z">
              <w:r w:rsidRPr="000F6C20">
                <w:rPr>
                  <w:rFonts w:ascii="Times New Roman" w:hAnsi="Times New Roman"/>
                  <w:sz w:val="22"/>
                  <w:szCs w:val="22"/>
                  <w:lang w:val="pt-PT"/>
                </w:rPr>
                <w:t>36 (9,9)</w:t>
              </w:r>
            </w:ins>
          </w:p>
        </w:tc>
        <w:tc>
          <w:tcPr>
            <w:tcW w:w="2262" w:type="dxa"/>
            <w:vAlign w:val="center"/>
          </w:tcPr>
          <w:p w14:paraId="0BDD71F4" w14:textId="77777777" w:rsidR="00024B5B" w:rsidRPr="000F6C20" w:rsidRDefault="00024B5B" w:rsidP="00FE5D4A">
            <w:pPr>
              <w:pStyle w:val="Default"/>
              <w:keepNext/>
              <w:jc w:val="center"/>
              <w:rPr>
                <w:ins w:id="234" w:author="CS" w:date="2026-02-16T18:22:00Z"/>
                <w:rFonts w:ascii="Times New Roman" w:hAnsi="Times New Roman"/>
                <w:sz w:val="22"/>
                <w:szCs w:val="22"/>
                <w:lang w:val="pt-PT"/>
              </w:rPr>
            </w:pPr>
            <w:ins w:id="235" w:author="CS" w:date="2026-02-16T18:22:00Z">
              <w:r w:rsidRPr="000F6C20">
                <w:rPr>
                  <w:rFonts w:ascii="Times New Roman" w:hAnsi="Times New Roman"/>
                  <w:sz w:val="22"/>
                  <w:szCs w:val="22"/>
                  <w:lang w:val="pt-PT"/>
                </w:rPr>
                <w:t>56 (15,3)</w:t>
              </w:r>
            </w:ins>
          </w:p>
        </w:tc>
      </w:tr>
      <w:tr w:rsidR="00024B5B" w:rsidRPr="000F6C20" w14:paraId="222881C4" w14:textId="77777777" w:rsidTr="00FE5D4A">
        <w:trPr>
          <w:ins w:id="236" w:author="CS" w:date="2026-02-16T18:22:00Z"/>
        </w:trPr>
        <w:tc>
          <w:tcPr>
            <w:tcW w:w="4390" w:type="dxa"/>
          </w:tcPr>
          <w:p w14:paraId="68373F1F" w14:textId="77777777" w:rsidR="00024B5B" w:rsidRPr="000F6C20" w:rsidRDefault="00024B5B" w:rsidP="00FE5D4A">
            <w:pPr>
              <w:pStyle w:val="Default"/>
              <w:keepNext/>
              <w:rPr>
                <w:ins w:id="237" w:author="CS" w:date="2026-02-16T18:22:00Z"/>
                <w:rFonts w:ascii="Times New Roman" w:hAnsi="Times New Roman"/>
                <w:sz w:val="22"/>
                <w:szCs w:val="22"/>
                <w:lang w:val="pt-PT"/>
              </w:rPr>
            </w:pPr>
            <w:ins w:id="238" w:author="CS" w:date="2026-02-16T18:22:00Z">
              <w:r w:rsidRPr="000F6C20">
                <w:rPr>
                  <w:sz w:val="22"/>
                  <w:szCs w:val="22"/>
                  <w:lang w:val="pt-PT"/>
                </w:rPr>
                <w:t xml:space="preserve">   </w:t>
              </w:r>
              <w:r w:rsidRPr="000F6C20">
                <w:rPr>
                  <w:i/>
                  <w:iCs/>
                  <w:sz w:val="22"/>
                  <w:szCs w:val="22"/>
                  <w:lang w:val="pt-PT"/>
                </w:rPr>
                <w:t>Hazard ratio</w:t>
              </w:r>
              <w:r w:rsidRPr="000F6C20">
                <w:rPr>
                  <w:sz w:val="22"/>
                  <w:szCs w:val="22"/>
                  <w:lang w:val="pt-PT"/>
                </w:rPr>
                <w:t xml:space="preserve"> vs placebo (IC95%)</w:t>
              </w:r>
            </w:ins>
          </w:p>
        </w:tc>
        <w:tc>
          <w:tcPr>
            <w:tcW w:w="2409" w:type="dxa"/>
            <w:vAlign w:val="center"/>
          </w:tcPr>
          <w:p w14:paraId="2A7D6CBE" w14:textId="77777777" w:rsidR="00024B5B" w:rsidRPr="000F6C20" w:rsidRDefault="00024B5B" w:rsidP="00FE5D4A">
            <w:pPr>
              <w:pStyle w:val="Default"/>
              <w:keepNext/>
              <w:jc w:val="center"/>
              <w:rPr>
                <w:ins w:id="239" w:author="CS" w:date="2026-02-16T18:22:00Z"/>
                <w:rFonts w:ascii="Times New Roman" w:hAnsi="Times New Roman"/>
                <w:sz w:val="22"/>
                <w:szCs w:val="22"/>
                <w:lang w:val="pt-PT"/>
              </w:rPr>
            </w:pPr>
            <w:ins w:id="240" w:author="CS" w:date="2026-02-16T18:22:00Z">
              <w:r w:rsidRPr="000F6C20">
                <w:rPr>
                  <w:rFonts w:ascii="Times New Roman" w:hAnsi="Times New Roman"/>
                  <w:sz w:val="22"/>
                  <w:szCs w:val="22"/>
                  <w:lang w:val="pt-PT"/>
                </w:rPr>
                <w:t>0,62 (0,41; 0,95)</w:t>
              </w:r>
            </w:ins>
          </w:p>
        </w:tc>
        <w:tc>
          <w:tcPr>
            <w:tcW w:w="2262" w:type="dxa"/>
            <w:vAlign w:val="center"/>
          </w:tcPr>
          <w:p w14:paraId="28C17EC1" w14:textId="77777777" w:rsidR="00024B5B" w:rsidRPr="000F6C20" w:rsidRDefault="00024B5B" w:rsidP="00FE5D4A">
            <w:pPr>
              <w:pStyle w:val="Default"/>
              <w:keepNext/>
              <w:jc w:val="center"/>
              <w:rPr>
                <w:ins w:id="241" w:author="CS" w:date="2026-02-16T18:22:00Z"/>
                <w:rFonts w:ascii="Times New Roman" w:hAnsi="Times New Roman"/>
                <w:sz w:val="22"/>
                <w:szCs w:val="22"/>
                <w:lang w:val="pt-PT"/>
              </w:rPr>
            </w:pPr>
            <w:ins w:id="242" w:author="CS" w:date="2026-02-16T18:22:00Z">
              <w:r w:rsidRPr="000F6C20">
                <w:rPr>
                  <w:rFonts w:ascii="Times New Roman" w:hAnsi="Times New Roman"/>
                  <w:sz w:val="22"/>
                  <w:szCs w:val="22"/>
                  <w:lang w:val="pt-PT"/>
                </w:rPr>
                <w:t>-</w:t>
              </w:r>
            </w:ins>
          </w:p>
        </w:tc>
      </w:tr>
      <w:tr w:rsidR="00024B5B" w:rsidRPr="000F6C20" w14:paraId="26CB52B8" w14:textId="77777777" w:rsidTr="00FE5D4A">
        <w:trPr>
          <w:ins w:id="243" w:author="CS" w:date="2026-02-16T18:22:00Z"/>
        </w:trPr>
        <w:tc>
          <w:tcPr>
            <w:tcW w:w="4390" w:type="dxa"/>
          </w:tcPr>
          <w:p w14:paraId="0706F2E8" w14:textId="77777777" w:rsidR="00024B5B" w:rsidRPr="000F6C20" w:rsidRDefault="00024B5B" w:rsidP="00FE5D4A">
            <w:pPr>
              <w:pStyle w:val="Default"/>
              <w:keepNext/>
              <w:rPr>
                <w:ins w:id="244" w:author="CS" w:date="2026-02-16T18:22:00Z"/>
                <w:rFonts w:ascii="Times New Roman" w:hAnsi="Times New Roman"/>
                <w:sz w:val="22"/>
                <w:szCs w:val="22"/>
                <w:lang w:val="pt-PT"/>
              </w:rPr>
            </w:pPr>
            <w:ins w:id="245" w:author="CS" w:date="2026-02-16T18:22:00Z">
              <w:r w:rsidRPr="000F6C20">
                <w:rPr>
                  <w:rFonts w:ascii="Times New Roman" w:hAnsi="Times New Roman"/>
                  <w:sz w:val="22"/>
                  <w:szCs w:val="22"/>
                  <w:lang w:val="pt-PT"/>
                </w:rPr>
                <w:t xml:space="preserve">   Valor de p para superioridade</w:t>
              </w:r>
            </w:ins>
          </w:p>
        </w:tc>
        <w:tc>
          <w:tcPr>
            <w:tcW w:w="2409" w:type="dxa"/>
            <w:vAlign w:val="center"/>
          </w:tcPr>
          <w:p w14:paraId="30A15253" w14:textId="77777777" w:rsidR="00024B5B" w:rsidRPr="000F6C20" w:rsidRDefault="00024B5B" w:rsidP="00FE5D4A">
            <w:pPr>
              <w:pStyle w:val="Default"/>
              <w:keepNext/>
              <w:jc w:val="center"/>
              <w:rPr>
                <w:ins w:id="246" w:author="CS" w:date="2026-02-16T18:22:00Z"/>
                <w:rFonts w:ascii="Times New Roman" w:hAnsi="Times New Roman"/>
                <w:sz w:val="22"/>
                <w:szCs w:val="22"/>
                <w:lang w:val="pt-PT"/>
              </w:rPr>
            </w:pPr>
            <w:ins w:id="247" w:author="CS" w:date="2026-02-16T18:22:00Z">
              <w:r w:rsidRPr="000F6C20">
                <w:rPr>
                  <w:rFonts w:ascii="Times New Roman" w:hAnsi="Times New Roman"/>
                  <w:sz w:val="22"/>
                  <w:szCs w:val="22"/>
                  <w:lang w:val="pt-PT"/>
                </w:rPr>
                <w:t>0,026</w:t>
              </w:r>
            </w:ins>
          </w:p>
        </w:tc>
        <w:tc>
          <w:tcPr>
            <w:tcW w:w="2262" w:type="dxa"/>
            <w:vAlign w:val="center"/>
          </w:tcPr>
          <w:p w14:paraId="37DFFBCA" w14:textId="77777777" w:rsidR="00024B5B" w:rsidRPr="000F6C20" w:rsidRDefault="00024B5B" w:rsidP="00FE5D4A">
            <w:pPr>
              <w:pStyle w:val="Default"/>
              <w:keepNext/>
              <w:jc w:val="center"/>
              <w:rPr>
                <w:ins w:id="248" w:author="CS" w:date="2026-02-16T18:22:00Z"/>
                <w:rFonts w:ascii="Times New Roman" w:hAnsi="Times New Roman"/>
                <w:sz w:val="22"/>
                <w:szCs w:val="22"/>
                <w:lang w:val="pt-PT"/>
              </w:rPr>
            </w:pPr>
            <w:ins w:id="249" w:author="CS" w:date="2026-02-16T18:22:00Z">
              <w:r w:rsidRPr="000F6C20">
                <w:rPr>
                  <w:rFonts w:ascii="Times New Roman" w:hAnsi="Times New Roman"/>
                  <w:sz w:val="22"/>
                  <w:szCs w:val="22"/>
                  <w:lang w:val="pt-PT"/>
                </w:rPr>
                <w:t>-</w:t>
              </w:r>
            </w:ins>
          </w:p>
        </w:tc>
      </w:tr>
      <w:tr w:rsidR="00024B5B" w:rsidRPr="000F6C20" w14:paraId="621A945F" w14:textId="77777777" w:rsidTr="00FE5D4A">
        <w:trPr>
          <w:ins w:id="250" w:author="CS" w:date="2026-02-16T18:22:00Z"/>
        </w:trPr>
        <w:tc>
          <w:tcPr>
            <w:tcW w:w="4390" w:type="dxa"/>
          </w:tcPr>
          <w:p w14:paraId="61312A9E" w14:textId="77777777" w:rsidR="00024B5B" w:rsidRPr="000F6C20" w:rsidRDefault="00024B5B" w:rsidP="00FE5D4A">
            <w:pPr>
              <w:pStyle w:val="Default"/>
              <w:keepNext/>
              <w:rPr>
                <w:ins w:id="251" w:author="CS" w:date="2026-02-16T18:22:00Z"/>
                <w:rFonts w:ascii="Times New Roman" w:hAnsi="Times New Roman"/>
                <w:b/>
                <w:bCs/>
                <w:sz w:val="22"/>
                <w:szCs w:val="22"/>
                <w:lang w:val="pt-PT"/>
              </w:rPr>
            </w:pPr>
            <w:ins w:id="252" w:author="CS" w:date="2026-02-16T18:22:00Z">
              <w:r w:rsidRPr="000F6C20">
                <w:rPr>
                  <w:rFonts w:ascii="Times New Roman" w:hAnsi="Times New Roman"/>
                  <w:b/>
                  <w:bCs/>
                  <w:sz w:val="22"/>
                  <w:szCs w:val="22"/>
                  <w:lang w:val="pt-PT"/>
                </w:rPr>
                <w:t>Morte cardiovascular, n (%)</w:t>
              </w:r>
            </w:ins>
          </w:p>
        </w:tc>
        <w:tc>
          <w:tcPr>
            <w:tcW w:w="2409" w:type="dxa"/>
            <w:vAlign w:val="center"/>
          </w:tcPr>
          <w:p w14:paraId="363CDE12" w14:textId="77777777" w:rsidR="00024B5B" w:rsidRPr="000F6C20" w:rsidRDefault="00024B5B" w:rsidP="00FE5D4A">
            <w:pPr>
              <w:pStyle w:val="Default"/>
              <w:keepNext/>
              <w:jc w:val="center"/>
              <w:rPr>
                <w:ins w:id="253" w:author="CS" w:date="2026-02-16T18:22:00Z"/>
                <w:rFonts w:ascii="Times New Roman" w:hAnsi="Times New Roman"/>
                <w:sz w:val="22"/>
                <w:szCs w:val="22"/>
                <w:lang w:val="pt-PT"/>
              </w:rPr>
            </w:pPr>
            <w:ins w:id="254" w:author="CS" w:date="2026-02-16T18:22:00Z">
              <w:r w:rsidRPr="000F6C20">
                <w:rPr>
                  <w:rFonts w:ascii="Times New Roman" w:hAnsi="Times New Roman"/>
                  <w:sz w:val="22"/>
                  <w:szCs w:val="22"/>
                  <w:lang w:val="pt-PT"/>
                </w:rPr>
                <w:t>10 (2,7)</w:t>
              </w:r>
            </w:ins>
          </w:p>
        </w:tc>
        <w:tc>
          <w:tcPr>
            <w:tcW w:w="2262" w:type="dxa"/>
            <w:vAlign w:val="center"/>
          </w:tcPr>
          <w:p w14:paraId="582016E1" w14:textId="77777777" w:rsidR="00024B5B" w:rsidRPr="000F6C20" w:rsidRDefault="00024B5B" w:rsidP="00FE5D4A">
            <w:pPr>
              <w:pStyle w:val="Default"/>
              <w:keepNext/>
              <w:jc w:val="center"/>
              <w:rPr>
                <w:ins w:id="255" w:author="CS" w:date="2026-02-16T18:22:00Z"/>
                <w:rFonts w:ascii="Times New Roman" w:hAnsi="Times New Roman"/>
                <w:sz w:val="22"/>
                <w:szCs w:val="22"/>
                <w:lang w:val="pt-PT"/>
              </w:rPr>
            </w:pPr>
            <w:ins w:id="256" w:author="CS" w:date="2026-02-16T18:22:00Z">
              <w:r w:rsidRPr="000F6C20">
                <w:rPr>
                  <w:rFonts w:ascii="Times New Roman" w:hAnsi="Times New Roman"/>
                  <w:sz w:val="22"/>
                  <w:szCs w:val="22"/>
                  <w:lang w:val="pt-PT"/>
                </w:rPr>
                <w:t>5 (1,4)</w:t>
              </w:r>
            </w:ins>
          </w:p>
        </w:tc>
      </w:tr>
      <w:tr w:rsidR="00024B5B" w:rsidRPr="000F6C20" w14:paraId="2C7DEA25" w14:textId="77777777" w:rsidTr="00FE5D4A">
        <w:trPr>
          <w:ins w:id="257" w:author="CS" w:date="2026-02-16T18:22:00Z"/>
        </w:trPr>
        <w:tc>
          <w:tcPr>
            <w:tcW w:w="4390" w:type="dxa"/>
          </w:tcPr>
          <w:p w14:paraId="30BAEA29" w14:textId="77777777" w:rsidR="00024B5B" w:rsidRPr="000F6C20" w:rsidRDefault="00024B5B" w:rsidP="00FE5D4A">
            <w:pPr>
              <w:pStyle w:val="Default"/>
              <w:keepNext/>
              <w:rPr>
                <w:ins w:id="258" w:author="CS" w:date="2026-02-16T18:22:00Z"/>
                <w:rFonts w:ascii="Times New Roman" w:hAnsi="Times New Roman"/>
                <w:sz w:val="22"/>
                <w:szCs w:val="22"/>
                <w:lang w:val="pt-PT"/>
              </w:rPr>
            </w:pPr>
            <w:ins w:id="259" w:author="CS" w:date="2026-02-16T18:22:00Z">
              <w:r w:rsidRPr="000F6C20">
                <w:rPr>
                  <w:sz w:val="22"/>
                  <w:szCs w:val="22"/>
                  <w:lang w:val="pt-PT"/>
                </w:rPr>
                <w:t xml:space="preserve">   </w:t>
              </w:r>
              <w:r w:rsidRPr="000F6C20">
                <w:rPr>
                  <w:i/>
                  <w:iCs/>
                  <w:sz w:val="22"/>
                  <w:szCs w:val="22"/>
                  <w:lang w:val="pt-PT"/>
                </w:rPr>
                <w:t>Hazard ratio</w:t>
              </w:r>
              <w:r w:rsidRPr="000F6C20">
                <w:rPr>
                  <w:sz w:val="22"/>
                  <w:szCs w:val="22"/>
                  <w:lang w:val="pt-PT"/>
                </w:rPr>
                <w:t xml:space="preserve"> vs placebo (IC95%)</w:t>
              </w:r>
            </w:ins>
          </w:p>
        </w:tc>
        <w:tc>
          <w:tcPr>
            <w:tcW w:w="2409" w:type="dxa"/>
            <w:vAlign w:val="center"/>
          </w:tcPr>
          <w:p w14:paraId="0DB60515" w14:textId="77777777" w:rsidR="00024B5B" w:rsidRPr="000F6C20" w:rsidRDefault="00024B5B" w:rsidP="00FE5D4A">
            <w:pPr>
              <w:pStyle w:val="Default"/>
              <w:keepNext/>
              <w:jc w:val="center"/>
              <w:rPr>
                <w:ins w:id="260" w:author="CS" w:date="2026-02-16T18:22:00Z"/>
                <w:rFonts w:ascii="Times New Roman" w:hAnsi="Times New Roman"/>
                <w:sz w:val="22"/>
                <w:szCs w:val="22"/>
                <w:lang w:val="pt-PT"/>
              </w:rPr>
            </w:pPr>
            <w:ins w:id="261" w:author="CS" w:date="2026-02-16T18:22:00Z">
              <w:r w:rsidRPr="000F6C20">
                <w:rPr>
                  <w:rFonts w:ascii="Times New Roman" w:hAnsi="Times New Roman"/>
                  <w:sz w:val="22"/>
                  <w:szCs w:val="22"/>
                  <w:lang w:val="pt-PT"/>
                </w:rPr>
                <w:t>1,99 (0,68; 5,81)</w:t>
              </w:r>
            </w:ins>
          </w:p>
        </w:tc>
        <w:tc>
          <w:tcPr>
            <w:tcW w:w="2262" w:type="dxa"/>
            <w:vAlign w:val="center"/>
          </w:tcPr>
          <w:p w14:paraId="1AEDB678" w14:textId="77777777" w:rsidR="00024B5B" w:rsidRPr="000F6C20" w:rsidRDefault="00024B5B" w:rsidP="00FE5D4A">
            <w:pPr>
              <w:pStyle w:val="Default"/>
              <w:keepNext/>
              <w:jc w:val="center"/>
              <w:rPr>
                <w:ins w:id="262" w:author="CS" w:date="2026-02-16T18:22:00Z"/>
                <w:rFonts w:ascii="Times New Roman" w:hAnsi="Times New Roman"/>
                <w:sz w:val="22"/>
                <w:szCs w:val="22"/>
                <w:lang w:val="pt-PT"/>
              </w:rPr>
            </w:pPr>
            <w:ins w:id="263" w:author="CS" w:date="2026-02-16T18:22:00Z">
              <w:r w:rsidRPr="000F6C20">
                <w:rPr>
                  <w:rFonts w:ascii="Times New Roman" w:hAnsi="Times New Roman"/>
                  <w:sz w:val="22"/>
                  <w:szCs w:val="22"/>
                  <w:lang w:val="pt-PT"/>
                </w:rPr>
                <w:t>-</w:t>
              </w:r>
            </w:ins>
          </w:p>
        </w:tc>
      </w:tr>
      <w:tr w:rsidR="00024B5B" w:rsidRPr="000F6C20" w14:paraId="0DEBD843" w14:textId="77777777" w:rsidTr="00FE5D4A">
        <w:trPr>
          <w:ins w:id="264" w:author="CS" w:date="2026-02-16T18:22:00Z"/>
        </w:trPr>
        <w:tc>
          <w:tcPr>
            <w:tcW w:w="4390" w:type="dxa"/>
          </w:tcPr>
          <w:p w14:paraId="758C4B08" w14:textId="77777777" w:rsidR="00024B5B" w:rsidRPr="000F6C20" w:rsidRDefault="00024B5B" w:rsidP="00FE5D4A">
            <w:pPr>
              <w:pStyle w:val="Default"/>
              <w:keepNext/>
              <w:rPr>
                <w:ins w:id="265" w:author="CS" w:date="2026-02-16T18:22:00Z"/>
                <w:rFonts w:ascii="Times New Roman" w:hAnsi="Times New Roman"/>
                <w:b/>
                <w:bCs/>
                <w:sz w:val="22"/>
                <w:szCs w:val="22"/>
                <w:lang w:val="pt-PT"/>
              </w:rPr>
            </w:pPr>
            <w:ins w:id="266" w:author="CS" w:date="2026-02-16T18:22:00Z">
              <w:r w:rsidRPr="000F6C20">
                <w:rPr>
                  <w:rFonts w:ascii="Times New Roman" w:hAnsi="Times New Roman"/>
                  <w:b/>
                  <w:bCs/>
                  <w:sz w:val="22"/>
                  <w:szCs w:val="22"/>
                  <w:lang w:val="pt-PT"/>
                </w:rPr>
                <w:t>Acontecimento de insuficiência cardíaca</w:t>
              </w:r>
              <w:r w:rsidRPr="000F6C20">
                <w:rPr>
                  <w:rFonts w:ascii="Times New Roman" w:hAnsi="Times New Roman"/>
                  <w:b/>
                  <w:bCs/>
                  <w:sz w:val="22"/>
                  <w:szCs w:val="22"/>
                  <w:vertAlign w:val="superscript"/>
                  <w:lang w:val="pt-PT"/>
                </w:rPr>
                <w:t>a</w:t>
              </w:r>
              <w:r w:rsidRPr="000F6C20">
                <w:rPr>
                  <w:rFonts w:ascii="Times New Roman" w:hAnsi="Times New Roman"/>
                  <w:b/>
                  <w:bCs/>
                  <w:sz w:val="22"/>
                  <w:szCs w:val="22"/>
                  <w:lang w:val="pt-PT"/>
                </w:rPr>
                <w:t>,</w:t>
              </w:r>
            </w:ins>
          </w:p>
          <w:p w14:paraId="22275796" w14:textId="77777777" w:rsidR="00024B5B" w:rsidRPr="000F6C20" w:rsidRDefault="00024B5B" w:rsidP="00FE5D4A">
            <w:pPr>
              <w:pStyle w:val="Default"/>
              <w:keepNext/>
              <w:rPr>
                <w:ins w:id="267" w:author="CS" w:date="2026-02-16T18:22:00Z"/>
                <w:rFonts w:ascii="Times New Roman" w:hAnsi="Times New Roman"/>
                <w:b/>
                <w:bCs/>
                <w:sz w:val="22"/>
                <w:szCs w:val="22"/>
                <w:lang w:val="pt-PT"/>
              </w:rPr>
            </w:pPr>
            <w:ins w:id="268" w:author="CS" w:date="2026-02-16T18:22:00Z">
              <w:r w:rsidRPr="000F6C20">
                <w:rPr>
                  <w:rFonts w:ascii="Times New Roman" w:hAnsi="Times New Roman"/>
                  <w:b/>
                  <w:bCs/>
                  <w:sz w:val="22"/>
                  <w:szCs w:val="22"/>
                  <w:lang w:val="pt-PT"/>
                </w:rPr>
                <w:t>n (%)</w:t>
              </w:r>
            </w:ins>
          </w:p>
        </w:tc>
        <w:tc>
          <w:tcPr>
            <w:tcW w:w="2409" w:type="dxa"/>
            <w:vAlign w:val="center"/>
          </w:tcPr>
          <w:p w14:paraId="5A57DBB3" w14:textId="77777777" w:rsidR="00024B5B" w:rsidRPr="000F6C20" w:rsidRDefault="00024B5B" w:rsidP="00FE5D4A">
            <w:pPr>
              <w:pStyle w:val="Default"/>
              <w:keepNext/>
              <w:jc w:val="center"/>
              <w:rPr>
                <w:ins w:id="269" w:author="CS" w:date="2026-02-16T18:22:00Z"/>
                <w:rFonts w:ascii="Times New Roman" w:hAnsi="Times New Roman"/>
                <w:sz w:val="22"/>
                <w:szCs w:val="22"/>
                <w:lang w:val="pt-PT"/>
              </w:rPr>
            </w:pPr>
            <w:ins w:id="270" w:author="CS" w:date="2026-02-16T18:22:00Z">
              <w:r w:rsidRPr="000F6C20">
                <w:rPr>
                  <w:rFonts w:ascii="Times New Roman" w:hAnsi="Times New Roman"/>
                  <w:sz w:val="22"/>
                  <w:szCs w:val="22"/>
                  <w:lang w:val="pt-PT"/>
                </w:rPr>
                <w:t>29 (8,0)</w:t>
              </w:r>
            </w:ins>
          </w:p>
        </w:tc>
        <w:tc>
          <w:tcPr>
            <w:tcW w:w="2262" w:type="dxa"/>
            <w:vAlign w:val="center"/>
          </w:tcPr>
          <w:p w14:paraId="7794436E" w14:textId="77777777" w:rsidR="00024B5B" w:rsidRPr="000F6C20" w:rsidRDefault="00024B5B" w:rsidP="00FE5D4A">
            <w:pPr>
              <w:pStyle w:val="Default"/>
              <w:keepNext/>
              <w:jc w:val="center"/>
              <w:rPr>
                <w:ins w:id="271" w:author="CS" w:date="2026-02-16T18:22:00Z"/>
                <w:rFonts w:ascii="Times New Roman" w:hAnsi="Times New Roman"/>
                <w:sz w:val="22"/>
                <w:szCs w:val="22"/>
                <w:lang w:val="pt-PT"/>
              </w:rPr>
            </w:pPr>
            <w:ins w:id="272" w:author="CS" w:date="2026-02-16T18:22:00Z">
              <w:r w:rsidRPr="000F6C20">
                <w:rPr>
                  <w:rFonts w:ascii="Times New Roman" w:hAnsi="Times New Roman"/>
                  <w:sz w:val="22"/>
                  <w:szCs w:val="22"/>
                  <w:lang w:val="pt-PT"/>
                </w:rPr>
                <w:t>52 (14,2)</w:t>
              </w:r>
            </w:ins>
          </w:p>
        </w:tc>
      </w:tr>
      <w:tr w:rsidR="00024B5B" w:rsidRPr="000F6C20" w14:paraId="10171F49" w14:textId="77777777" w:rsidTr="00FE5D4A">
        <w:trPr>
          <w:ins w:id="273" w:author="CS" w:date="2026-02-16T18:22:00Z"/>
        </w:trPr>
        <w:tc>
          <w:tcPr>
            <w:tcW w:w="4390" w:type="dxa"/>
          </w:tcPr>
          <w:p w14:paraId="2BD43B36" w14:textId="77777777" w:rsidR="00024B5B" w:rsidRPr="000F6C20" w:rsidRDefault="00024B5B" w:rsidP="00FE5D4A">
            <w:pPr>
              <w:pStyle w:val="Default"/>
              <w:keepNext/>
              <w:rPr>
                <w:ins w:id="274" w:author="CS" w:date="2026-02-16T18:22:00Z"/>
                <w:rFonts w:ascii="Times New Roman" w:hAnsi="Times New Roman"/>
                <w:sz w:val="22"/>
                <w:szCs w:val="22"/>
                <w:lang w:val="pt-PT"/>
              </w:rPr>
            </w:pPr>
            <w:ins w:id="275" w:author="CS" w:date="2026-02-16T18:22:00Z">
              <w:r w:rsidRPr="000F6C20">
                <w:rPr>
                  <w:sz w:val="22"/>
                  <w:szCs w:val="22"/>
                  <w:lang w:val="pt-PT"/>
                </w:rPr>
                <w:t xml:space="preserve">   </w:t>
              </w:r>
              <w:r w:rsidRPr="000F6C20">
                <w:rPr>
                  <w:i/>
                  <w:iCs/>
                  <w:sz w:val="22"/>
                  <w:szCs w:val="22"/>
                  <w:lang w:val="pt-PT"/>
                </w:rPr>
                <w:t>Hazard ratio</w:t>
              </w:r>
              <w:r w:rsidRPr="000F6C20">
                <w:rPr>
                  <w:sz w:val="22"/>
                  <w:szCs w:val="22"/>
                  <w:lang w:val="pt-PT"/>
                </w:rPr>
                <w:t xml:space="preserve"> vs placebo (IC95%)</w:t>
              </w:r>
            </w:ins>
          </w:p>
        </w:tc>
        <w:tc>
          <w:tcPr>
            <w:tcW w:w="2409" w:type="dxa"/>
            <w:vAlign w:val="center"/>
          </w:tcPr>
          <w:p w14:paraId="07F05B4A" w14:textId="77777777" w:rsidR="00024B5B" w:rsidRPr="000F6C20" w:rsidRDefault="00024B5B" w:rsidP="00FE5D4A">
            <w:pPr>
              <w:pStyle w:val="Default"/>
              <w:keepNext/>
              <w:jc w:val="center"/>
              <w:rPr>
                <w:ins w:id="276" w:author="CS" w:date="2026-02-16T18:22:00Z"/>
                <w:rFonts w:ascii="Times New Roman" w:hAnsi="Times New Roman"/>
                <w:sz w:val="22"/>
                <w:szCs w:val="22"/>
                <w:lang w:val="pt-PT"/>
              </w:rPr>
            </w:pPr>
            <w:ins w:id="277" w:author="CS" w:date="2026-02-16T18:22:00Z">
              <w:r w:rsidRPr="000F6C20">
                <w:rPr>
                  <w:rFonts w:ascii="Times New Roman" w:hAnsi="Times New Roman"/>
                  <w:sz w:val="22"/>
                  <w:szCs w:val="22"/>
                  <w:lang w:val="pt-PT"/>
                </w:rPr>
                <w:t>0,54 (0,34; 0,85)</w:t>
              </w:r>
            </w:ins>
          </w:p>
        </w:tc>
        <w:tc>
          <w:tcPr>
            <w:tcW w:w="2262" w:type="dxa"/>
            <w:vAlign w:val="center"/>
          </w:tcPr>
          <w:p w14:paraId="2AEAE31A" w14:textId="77777777" w:rsidR="00024B5B" w:rsidRPr="000F6C20" w:rsidRDefault="00024B5B" w:rsidP="00FE5D4A">
            <w:pPr>
              <w:pStyle w:val="Default"/>
              <w:keepNext/>
              <w:jc w:val="center"/>
              <w:rPr>
                <w:ins w:id="278" w:author="CS" w:date="2026-02-16T18:22:00Z"/>
                <w:rFonts w:ascii="Times New Roman" w:hAnsi="Times New Roman"/>
                <w:sz w:val="22"/>
                <w:szCs w:val="22"/>
                <w:lang w:val="pt-PT"/>
              </w:rPr>
            </w:pPr>
            <w:ins w:id="279" w:author="CS" w:date="2026-02-16T18:22:00Z">
              <w:r w:rsidRPr="000F6C20">
                <w:rPr>
                  <w:rFonts w:ascii="Times New Roman" w:hAnsi="Times New Roman"/>
                  <w:sz w:val="22"/>
                  <w:szCs w:val="22"/>
                  <w:lang w:val="pt-PT"/>
                </w:rPr>
                <w:t>-</w:t>
              </w:r>
            </w:ins>
          </w:p>
        </w:tc>
      </w:tr>
      <w:tr w:rsidR="00024B5B" w:rsidRPr="000F6C20" w14:paraId="6CDCB903" w14:textId="77777777" w:rsidTr="00FE5D4A">
        <w:trPr>
          <w:ins w:id="280" w:author="CS" w:date="2026-02-16T18:22:00Z"/>
        </w:trPr>
        <w:tc>
          <w:tcPr>
            <w:tcW w:w="4390" w:type="dxa"/>
          </w:tcPr>
          <w:p w14:paraId="6217E7E5" w14:textId="77777777" w:rsidR="00024B5B" w:rsidRPr="000F6C20" w:rsidRDefault="00024B5B" w:rsidP="00FE5D4A">
            <w:pPr>
              <w:pStyle w:val="Default"/>
              <w:keepNext/>
              <w:rPr>
                <w:ins w:id="281" w:author="CS" w:date="2026-02-16T18:22:00Z"/>
                <w:rFonts w:ascii="Times New Roman" w:hAnsi="Times New Roman"/>
                <w:b/>
                <w:bCs/>
                <w:sz w:val="22"/>
                <w:szCs w:val="22"/>
                <w:lang w:val="pt-PT"/>
              </w:rPr>
            </w:pPr>
            <w:ins w:id="282" w:author="CS" w:date="2026-02-16T18:22:00Z">
              <w:r w:rsidRPr="000F6C20">
                <w:rPr>
                  <w:rFonts w:ascii="Times New Roman" w:hAnsi="Times New Roman"/>
                  <w:b/>
                  <w:bCs/>
                  <w:sz w:val="22"/>
                  <w:szCs w:val="22"/>
                  <w:lang w:val="pt-PT"/>
                </w:rPr>
                <w:t xml:space="preserve">   Hospitalização por insuficiência cardíaca, n (%)</w:t>
              </w:r>
            </w:ins>
          </w:p>
        </w:tc>
        <w:tc>
          <w:tcPr>
            <w:tcW w:w="2409" w:type="dxa"/>
            <w:vAlign w:val="center"/>
          </w:tcPr>
          <w:p w14:paraId="4A2814C2" w14:textId="77777777" w:rsidR="00024B5B" w:rsidRPr="000F6C20" w:rsidRDefault="00024B5B" w:rsidP="00FE5D4A">
            <w:pPr>
              <w:pStyle w:val="Default"/>
              <w:keepNext/>
              <w:jc w:val="center"/>
              <w:rPr>
                <w:ins w:id="283" w:author="CS" w:date="2026-02-16T18:22:00Z"/>
                <w:rFonts w:ascii="Times New Roman" w:hAnsi="Times New Roman"/>
                <w:sz w:val="22"/>
                <w:szCs w:val="22"/>
                <w:lang w:val="pt-PT"/>
              </w:rPr>
            </w:pPr>
            <w:ins w:id="284" w:author="CS" w:date="2026-02-16T18:22:00Z">
              <w:r w:rsidRPr="000F6C20">
                <w:rPr>
                  <w:rFonts w:ascii="Times New Roman" w:hAnsi="Times New Roman"/>
                  <w:sz w:val="22"/>
                  <w:szCs w:val="22"/>
                  <w:lang w:val="pt-PT"/>
                </w:rPr>
                <w:t>12 (3,3)</w:t>
              </w:r>
            </w:ins>
          </w:p>
        </w:tc>
        <w:tc>
          <w:tcPr>
            <w:tcW w:w="2262" w:type="dxa"/>
            <w:vAlign w:val="center"/>
          </w:tcPr>
          <w:p w14:paraId="7EB124C6" w14:textId="77777777" w:rsidR="00024B5B" w:rsidRPr="000F6C20" w:rsidRDefault="00024B5B" w:rsidP="00FE5D4A">
            <w:pPr>
              <w:pStyle w:val="Default"/>
              <w:keepNext/>
              <w:jc w:val="center"/>
              <w:rPr>
                <w:ins w:id="285" w:author="CS" w:date="2026-02-16T18:22:00Z"/>
                <w:rFonts w:ascii="Times New Roman" w:hAnsi="Times New Roman"/>
                <w:sz w:val="22"/>
                <w:szCs w:val="22"/>
                <w:lang w:val="pt-PT"/>
              </w:rPr>
            </w:pPr>
            <w:ins w:id="286" w:author="CS" w:date="2026-02-16T18:22:00Z">
              <w:r w:rsidRPr="000F6C20">
                <w:rPr>
                  <w:rFonts w:ascii="Times New Roman" w:hAnsi="Times New Roman"/>
                  <w:sz w:val="22"/>
                  <w:szCs w:val="22"/>
                  <w:lang w:val="pt-PT"/>
                </w:rPr>
                <w:t>26 (7,1)</w:t>
              </w:r>
            </w:ins>
          </w:p>
        </w:tc>
      </w:tr>
      <w:tr w:rsidR="00024B5B" w:rsidRPr="000F6C20" w14:paraId="0FB1564C" w14:textId="77777777" w:rsidTr="00FE5D4A">
        <w:trPr>
          <w:ins w:id="287" w:author="CS" w:date="2026-02-16T18:22:00Z"/>
        </w:trPr>
        <w:tc>
          <w:tcPr>
            <w:tcW w:w="4390" w:type="dxa"/>
          </w:tcPr>
          <w:p w14:paraId="6AB2964F" w14:textId="77777777" w:rsidR="00024B5B" w:rsidRPr="000F6C20" w:rsidRDefault="00024B5B" w:rsidP="00FE5D4A">
            <w:pPr>
              <w:pStyle w:val="Default"/>
              <w:keepNext/>
              <w:rPr>
                <w:ins w:id="288" w:author="CS" w:date="2026-02-16T18:22:00Z"/>
                <w:rFonts w:ascii="Times New Roman" w:hAnsi="Times New Roman"/>
                <w:sz w:val="22"/>
                <w:szCs w:val="22"/>
                <w:lang w:val="pt-PT"/>
              </w:rPr>
            </w:pPr>
            <w:ins w:id="289" w:author="CS" w:date="2026-02-16T18:22:00Z">
              <w:r w:rsidRPr="000F6C20">
                <w:rPr>
                  <w:sz w:val="22"/>
                  <w:szCs w:val="22"/>
                  <w:lang w:val="pt-PT"/>
                </w:rPr>
                <w:t xml:space="preserve">   </w:t>
              </w:r>
              <w:r w:rsidRPr="000F6C20">
                <w:rPr>
                  <w:i/>
                  <w:iCs/>
                  <w:sz w:val="22"/>
                  <w:szCs w:val="22"/>
                  <w:lang w:val="pt-PT"/>
                </w:rPr>
                <w:t>Hazard ratio</w:t>
              </w:r>
              <w:r w:rsidRPr="000F6C20">
                <w:rPr>
                  <w:sz w:val="22"/>
                  <w:szCs w:val="22"/>
                  <w:lang w:val="pt-PT"/>
                </w:rPr>
                <w:t xml:space="preserve"> vs placebo (IC95%)</w:t>
              </w:r>
            </w:ins>
          </w:p>
        </w:tc>
        <w:tc>
          <w:tcPr>
            <w:tcW w:w="2409" w:type="dxa"/>
            <w:vAlign w:val="center"/>
          </w:tcPr>
          <w:p w14:paraId="603D3608" w14:textId="77777777" w:rsidR="00024B5B" w:rsidRPr="000F6C20" w:rsidRDefault="00024B5B" w:rsidP="00FE5D4A">
            <w:pPr>
              <w:pStyle w:val="Default"/>
              <w:keepNext/>
              <w:jc w:val="center"/>
              <w:rPr>
                <w:ins w:id="290" w:author="CS" w:date="2026-02-16T18:22:00Z"/>
                <w:rFonts w:ascii="Times New Roman" w:hAnsi="Times New Roman"/>
                <w:sz w:val="22"/>
                <w:szCs w:val="22"/>
                <w:lang w:val="pt-PT"/>
              </w:rPr>
            </w:pPr>
            <w:ins w:id="291" w:author="CS" w:date="2026-02-16T18:22:00Z">
              <w:r w:rsidRPr="000F6C20">
                <w:rPr>
                  <w:rFonts w:ascii="Times New Roman" w:hAnsi="Times New Roman"/>
                  <w:sz w:val="22"/>
                  <w:szCs w:val="22"/>
                  <w:lang w:val="pt-PT"/>
                </w:rPr>
                <w:t>0,44 (0,22; 0,87)</w:t>
              </w:r>
            </w:ins>
          </w:p>
        </w:tc>
        <w:tc>
          <w:tcPr>
            <w:tcW w:w="2262" w:type="dxa"/>
            <w:vAlign w:val="center"/>
          </w:tcPr>
          <w:p w14:paraId="274EA8E0" w14:textId="77777777" w:rsidR="00024B5B" w:rsidRPr="000F6C20" w:rsidRDefault="00024B5B" w:rsidP="00FE5D4A">
            <w:pPr>
              <w:pStyle w:val="Default"/>
              <w:keepNext/>
              <w:jc w:val="center"/>
              <w:rPr>
                <w:ins w:id="292" w:author="CS" w:date="2026-02-16T18:22:00Z"/>
                <w:rFonts w:ascii="Times New Roman" w:hAnsi="Times New Roman"/>
                <w:sz w:val="22"/>
                <w:szCs w:val="22"/>
                <w:lang w:val="pt-PT"/>
              </w:rPr>
            </w:pPr>
            <w:ins w:id="293" w:author="CS" w:date="2026-02-16T18:22:00Z">
              <w:r w:rsidRPr="000F6C20">
                <w:rPr>
                  <w:sz w:val="22"/>
                  <w:szCs w:val="22"/>
                  <w:lang w:val="pt-PT"/>
                </w:rPr>
                <w:t>-</w:t>
              </w:r>
            </w:ins>
          </w:p>
        </w:tc>
      </w:tr>
      <w:tr w:rsidR="00024B5B" w:rsidRPr="000F6C20" w14:paraId="0169C352" w14:textId="77777777" w:rsidTr="00FE5D4A">
        <w:trPr>
          <w:ins w:id="294" w:author="CS" w:date="2026-02-16T18:22:00Z"/>
        </w:trPr>
        <w:tc>
          <w:tcPr>
            <w:tcW w:w="4390" w:type="dxa"/>
          </w:tcPr>
          <w:p w14:paraId="21484893" w14:textId="77777777" w:rsidR="00024B5B" w:rsidRPr="000F6C20" w:rsidRDefault="00024B5B" w:rsidP="00FE5D4A">
            <w:pPr>
              <w:pStyle w:val="Default"/>
              <w:keepNext/>
              <w:rPr>
                <w:ins w:id="295" w:author="CS" w:date="2026-02-16T18:22:00Z"/>
                <w:rFonts w:ascii="Times New Roman" w:hAnsi="Times New Roman"/>
                <w:b/>
                <w:bCs/>
                <w:sz w:val="22"/>
                <w:szCs w:val="22"/>
                <w:lang w:val="pt-PT"/>
              </w:rPr>
            </w:pPr>
            <w:ins w:id="296" w:author="CS" w:date="2026-02-16T18:22:00Z">
              <w:r w:rsidRPr="000F6C20">
                <w:rPr>
                  <w:rFonts w:ascii="Times New Roman" w:hAnsi="Times New Roman"/>
                  <w:b/>
                  <w:bCs/>
                  <w:sz w:val="22"/>
                  <w:szCs w:val="22"/>
                  <w:lang w:val="pt-PT"/>
                </w:rPr>
                <w:t xml:space="preserve">   Visita urgente por insuficiência cardíaca, n (%)</w:t>
              </w:r>
            </w:ins>
          </w:p>
        </w:tc>
        <w:tc>
          <w:tcPr>
            <w:tcW w:w="2409" w:type="dxa"/>
            <w:vAlign w:val="center"/>
          </w:tcPr>
          <w:p w14:paraId="6D14F442" w14:textId="77777777" w:rsidR="00024B5B" w:rsidRPr="000F6C20" w:rsidRDefault="00024B5B" w:rsidP="00FE5D4A">
            <w:pPr>
              <w:pStyle w:val="Default"/>
              <w:keepNext/>
              <w:jc w:val="center"/>
              <w:rPr>
                <w:ins w:id="297" w:author="CS" w:date="2026-02-16T18:22:00Z"/>
                <w:rFonts w:ascii="Times New Roman" w:hAnsi="Times New Roman"/>
                <w:sz w:val="22"/>
                <w:szCs w:val="22"/>
                <w:lang w:val="pt-PT"/>
              </w:rPr>
            </w:pPr>
            <w:ins w:id="298" w:author="CS" w:date="2026-02-16T18:22:00Z">
              <w:r w:rsidRPr="000F6C20">
                <w:rPr>
                  <w:rFonts w:ascii="Times New Roman" w:hAnsi="Times New Roman"/>
                  <w:sz w:val="22"/>
                  <w:szCs w:val="22"/>
                  <w:lang w:val="pt-PT"/>
                </w:rPr>
                <w:t>5 (1,4)</w:t>
              </w:r>
            </w:ins>
          </w:p>
        </w:tc>
        <w:tc>
          <w:tcPr>
            <w:tcW w:w="2262" w:type="dxa"/>
            <w:vAlign w:val="center"/>
          </w:tcPr>
          <w:p w14:paraId="57EB8568" w14:textId="77777777" w:rsidR="00024B5B" w:rsidRPr="000F6C20" w:rsidRDefault="00024B5B" w:rsidP="00FE5D4A">
            <w:pPr>
              <w:pStyle w:val="Default"/>
              <w:keepNext/>
              <w:jc w:val="center"/>
              <w:rPr>
                <w:ins w:id="299" w:author="CS" w:date="2026-02-16T18:22:00Z"/>
                <w:rFonts w:ascii="Times New Roman" w:hAnsi="Times New Roman"/>
                <w:sz w:val="22"/>
                <w:szCs w:val="22"/>
                <w:lang w:val="pt-PT"/>
              </w:rPr>
            </w:pPr>
            <w:ins w:id="300" w:author="CS" w:date="2026-02-16T18:22:00Z">
              <w:r w:rsidRPr="000F6C20">
                <w:rPr>
                  <w:rFonts w:ascii="Times New Roman" w:hAnsi="Times New Roman"/>
                  <w:sz w:val="22"/>
                  <w:szCs w:val="22"/>
                  <w:lang w:val="pt-PT"/>
                </w:rPr>
                <w:t>12 (3,3)</w:t>
              </w:r>
            </w:ins>
          </w:p>
        </w:tc>
      </w:tr>
      <w:tr w:rsidR="00024B5B" w:rsidRPr="000F6C20" w14:paraId="0FE09F02" w14:textId="77777777" w:rsidTr="00FE5D4A">
        <w:trPr>
          <w:ins w:id="301" w:author="CS" w:date="2026-02-16T18:22:00Z"/>
        </w:trPr>
        <w:tc>
          <w:tcPr>
            <w:tcW w:w="4390" w:type="dxa"/>
          </w:tcPr>
          <w:p w14:paraId="5176E0C7" w14:textId="77777777" w:rsidR="00024B5B" w:rsidRPr="000F6C20" w:rsidRDefault="00024B5B" w:rsidP="00FE5D4A">
            <w:pPr>
              <w:pStyle w:val="Default"/>
              <w:keepNext/>
              <w:rPr>
                <w:ins w:id="302" w:author="CS" w:date="2026-02-16T18:22:00Z"/>
                <w:rFonts w:ascii="Times New Roman" w:hAnsi="Times New Roman"/>
                <w:sz w:val="22"/>
                <w:szCs w:val="22"/>
                <w:lang w:val="pt-PT"/>
              </w:rPr>
            </w:pPr>
            <w:ins w:id="303" w:author="CS" w:date="2026-02-16T18:22:00Z">
              <w:r w:rsidRPr="000F6C20">
                <w:rPr>
                  <w:sz w:val="22"/>
                  <w:szCs w:val="22"/>
                  <w:lang w:val="pt-PT"/>
                </w:rPr>
                <w:t xml:space="preserve">   </w:t>
              </w:r>
              <w:r w:rsidRPr="000F6C20">
                <w:rPr>
                  <w:i/>
                  <w:iCs/>
                  <w:sz w:val="22"/>
                  <w:szCs w:val="22"/>
                  <w:lang w:val="pt-PT"/>
                </w:rPr>
                <w:t>Hazard ratio</w:t>
              </w:r>
              <w:r w:rsidRPr="000F6C20">
                <w:rPr>
                  <w:sz w:val="22"/>
                  <w:szCs w:val="22"/>
                  <w:lang w:val="pt-PT"/>
                </w:rPr>
                <w:t xml:space="preserve"> vs placebo (IC95%)</w:t>
              </w:r>
            </w:ins>
          </w:p>
        </w:tc>
        <w:tc>
          <w:tcPr>
            <w:tcW w:w="2409" w:type="dxa"/>
            <w:vAlign w:val="center"/>
          </w:tcPr>
          <w:p w14:paraId="589A10C7" w14:textId="77777777" w:rsidR="00024B5B" w:rsidRPr="000F6C20" w:rsidRDefault="00024B5B" w:rsidP="00FE5D4A">
            <w:pPr>
              <w:pStyle w:val="Default"/>
              <w:keepNext/>
              <w:jc w:val="center"/>
              <w:rPr>
                <w:ins w:id="304" w:author="CS" w:date="2026-02-16T18:22:00Z"/>
                <w:rFonts w:ascii="Times New Roman" w:hAnsi="Times New Roman"/>
                <w:sz w:val="22"/>
                <w:szCs w:val="22"/>
                <w:lang w:val="pt-PT"/>
              </w:rPr>
            </w:pPr>
            <w:ins w:id="305" w:author="CS" w:date="2026-02-16T18:22:00Z">
              <w:r w:rsidRPr="000F6C20">
                <w:rPr>
                  <w:rFonts w:ascii="Times New Roman" w:hAnsi="Times New Roman"/>
                  <w:sz w:val="22"/>
                  <w:szCs w:val="22"/>
                  <w:lang w:val="pt-PT"/>
                </w:rPr>
                <w:t>0,41 (0,14; 1,16)</w:t>
              </w:r>
            </w:ins>
          </w:p>
        </w:tc>
        <w:tc>
          <w:tcPr>
            <w:tcW w:w="2262" w:type="dxa"/>
            <w:vAlign w:val="center"/>
          </w:tcPr>
          <w:p w14:paraId="29828979" w14:textId="77777777" w:rsidR="00024B5B" w:rsidRPr="000F6C20" w:rsidRDefault="00024B5B" w:rsidP="00FE5D4A">
            <w:pPr>
              <w:pStyle w:val="Default"/>
              <w:keepNext/>
              <w:jc w:val="center"/>
              <w:rPr>
                <w:ins w:id="306" w:author="CS" w:date="2026-02-16T18:22:00Z"/>
                <w:rFonts w:ascii="Times New Roman" w:hAnsi="Times New Roman"/>
                <w:sz w:val="22"/>
                <w:szCs w:val="22"/>
                <w:lang w:val="pt-PT"/>
              </w:rPr>
            </w:pPr>
            <w:ins w:id="307" w:author="CS" w:date="2026-02-16T18:22:00Z">
              <w:r w:rsidRPr="000F6C20">
                <w:rPr>
                  <w:sz w:val="22"/>
                  <w:szCs w:val="22"/>
                  <w:lang w:val="pt-PT"/>
                </w:rPr>
                <w:t>-</w:t>
              </w:r>
            </w:ins>
          </w:p>
        </w:tc>
      </w:tr>
      <w:tr w:rsidR="00024B5B" w:rsidRPr="000F6C20" w14:paraId="76885DD3" w14:textId="77777777" w:rsidTr="00FE5D4A">
        <w:trPr>
          <w:ins w:id="308" w:author="CS" w:date="2026-02-16T18:22:00Z"/>
        </w:trPr>
        <w:tc>
          <w:tcPr>
            <w:tcW w:w="4390" w:type="dxa"/>
          </w:tcPr>
          <w:p w14:paraId="3740BE1C" w14:textId="77777777" w:rsidR="00024B5B" w:rsidRPr="000F6C20" w:rsidRDefault="00024B5B" w:rsidP="00FE5D4A">
            <w:pPr>
              <w:pStyle w:val="Default"/>
              <w:keepNext/>
              <w:rPr>
                <w:ins w:id="309" w:author="CS" w:date="2026-02-16T18:22:00Z"/>
                <w:rFonts w:ascii="Times New Roman" w:hAnsi="Times New Roman"/>
                <w:b/>
                <w:bCs/>
                <w:sz w:val="22"/>
                <w:szCs w:val="22"/>
                <w:lang w:val="pt-PT"/>
              </w:rPr>
            </w:pPr>
            <w:ins w:id="310" w:author="CS" w:date="2026-02-16T18:22:00Z">
              <w:r w:rsidRPr="000F6C20">
                <w:rPr>
                  <w:rFonts w:ascii="Times New Roman" w:hAnsi="Times New Roman"/>
                  <w:b/>
                  <w:bCs/>
                  <w:sz w:val="22"/>
                  <w:szCs w:val="22"/>
                  <w:lang w:val="pt-PT"/>
                </w:rPr>
                <w:t xml:space="preserve">   ODI por agravamento da insuficiência cardíaca, n (%)</w:t>
              </w:r>
            </w:ins>
          </w:p>
        </w:tc>
        <w:tc>
          <w:tcPr>
            <w:tcW w:w="2409" w:type="dxa"/>
            <w:vAlign w:val="center"/>
          </w:tcPr>
          <w:p w14:paraId="49C9FC5B" w14:textId="77777777" w:rsidR="00024B5B" w:rsidRPr="000F6C20" w:rsidRDefault="00024B5B" w:rsidP="00FE5D4A">
            <w:pPr>
              <w:pStyle w:val="Default"/>
              <w:keepNext/>
              <w:jc w:val="center"/>
              <w:rPr>
                <w:ins w:id="311" w:author="CS" w:date="2026-02-16T18:22:00Z"/>
                <w:rFonts w:ascii="Times New Roman" w:hAnsi="Times New Roman"/>
                <w:sz w:val="22"/>
                <w:szCs w:val="22"/>
                <w:lang w:val="pt-PT"/>
              </w:rPr>
            </w:pPr>
            <w:ins w:id="312" w:author="CS" w:date="2026-02-16T18:22:00Z">
              <w:r w:rsidRPr="000F6C20">
                <w:rPr>
                  <w:rFonts w:ascii="Times New Roman" w:hAnsi="Times New Roman"/>
                  <w:sz w:val="22"/>
                  <w:szCs w:val="22"/>
                  <w:lang w:val="pt-PT"/>
                </w:rPr>
                <w:t>17 (4,7)</w:t>
              </w:r>
            </w:ins>
          </w:p>
        </w:tc>
        <w:tc>
          <w:tcPr>
            <w:tcW w:w="2262" w:type="dxa"/>
            <w:vAlign w:val="center"/>
          </w:tcPr>
          <w:p w14:paraId="64E31423" w14:textId="77777777" w:rsidR="00024B5B" w:rsidRPr="000F6C20" w:rsidRDefault="00024B5B" w:rsidP="00FE5D4A">
            <w:pPr>
              <w:pStyle w:val="Default"/>
              <w:keepNext/>
              <w:jc w:val="center"/>
              <w:rPr>
                <w:ins w:id="313" w:author="CS" w:date="2026-02-16T18:22:00Z"/>
                <w:rFonts w:ascii="Times New Roman" w:hAnsi="Times New Roman"/>
                <w:sz w:val="22"/>
                <w:szCs w:val="22"/>
                <w:lang w:val="pt-PT"/>
              </w:rPr>
            </w:pPr>
            <w:ins w:id="314" w:author="CS" w:date="2026-02-16T18:22:00Z">
              <w:r w:rsidRPr="000F6C20">
                <w:rPr>
                  <w:rFonts w:ascii="Times New Roman" w:hAnsi="Times New Roman"/>
                  <w:sz w:val="22"/>
                  <w:szCs w:val="22"/>
                  <w:lang w:val="pt-PT"/>
                </w:rPr>
                <w:t>21 (5,7)</w:t>
              </w:r>
            </w:ins>
          </w:p>
        </w:tc>
      </w:tr>
      <w:tr w:rsidR="00024B5B" w:rsidRPr="000F6C20" w14:paraId="4A99B7CA" w14:textId="77777777" w:rsidTr="00FE5D4A">
        <w:trPr>
          <w:ins w:id="315" w:author="CS" w:date="2026-02-16T18:22:00Z"/>
        </w:trPr>
        <w:tc>
          <w:tcPr>
            <w:tcW w:w="4390" w:type="dxa"/>
          </w:tcPr>
          <w:p w14:paraId="6884630F" w14:textId="77777777" w:rsidR="00024B5B" w:rsidRPr="000F6C20" w:rsidRDefault="00024B5B" w:rsidP="00FE5D4A">
            <w:pPr>
              <w:pStyle w:val="Default"/>
              <w:keepNext/>
              <w:rPr>
                <w:ins w:id="316" w:author="CS" w:date="2026-02-16T18:22:00Z"/>
                <w:rFonts w:ascii="Times New Roman" w:hAnsi="Times New Roman"/>
                <w:sz w:val="22"/>
                <w:szCs w:val="22"/>
                <w:lang w:val="pt-PT"/>
              </w:rPr>
            </w:pPr>
            <w:ins w:id="317" w:author="CS" w:date="2026-02-16T18:22:00Z">
              <w:r w:rsidRPr="000F6C20">
                <w:rPr>
                  <w:sz w:val="22"/>
                  <w:szCs w:val="22"/>
                  <w:lang w:val="pt-PT"/>
                </w:rPr>
                <w:t xml:space="preserve">   </w:t>
              </w:r>
              <w:r w:rsidRPr="000F6C20">
                <w:rPr>
                  <w:i/>
                  <w:iCs/>
                  <w:sz w:val="22"/>
                  <w:szCs w:val="22"/>
                  <w:lang w:val="pt-PT"/>
                </w:rPr>
                <w:t>Hazard ratio</w:t>
              </w:r>
              <w:r w:rsidRPr="000F6C20">
                <w:rPr>
                  <w:sz w:val="22"/>
                  <w:szCs w:val="22"/>
                  <w:lang w:val="pt-PT"/>
                </w:rPr>
                <w:t xml:space="preserve"> vs placebo (IC95%)</w:t>
              </w:r>
            </w:ins>
          </w:p>
        </w:tc>
        <w:tc>
          <w:tcPr>
            <w:tcW w:w="2409" w:type="dxa"/>
            <w:vAlign w:val="center"/>
          </w:tcPr>
          <w:p w14:paraId="39D91695" w14:textId="77777777" w:rsidR="00024B5B" w:rsidRPr="000F6C20" w:rsidRDefault="00024B5B" w:rsidP="00FE5D4A">
            <w:pPr>
              <w:pStyle w:val="Default"/>
              <w:keepNext/>
              <w:jc w:val="center"/>
              <w:rPr>
                <w:ins w:id="318" w:author="CS" w:date="2026-02-16T18:22:00Z"/>
                <w:rFonts w:ascii="Times New Roman" w:hAnsi="Times New Roman"/>
                <w:sz w:val="22"/>
                <w:szCs w:val="22"/>
                <w:lang w:val="pt-PT"/>
              </w:rPr>
            </w:pPr>
            <w:ins w:id="319" w:author="CS" w:date="2026-02-16T18:22:00Z">
              <w:r w:rsidRPr="000F6C20">
                <w:rPr>
                  <w:rFonts w:ascii="Times New Roman" w:hAnsi="Times New Roman"/>
                  <w:sz w:val="22"/>
                  <w:szCs w:val="22"/>
                  <w:lang w:val="pt-PT"/>
                </w:rPr>
                <w:t>0,80 (0,42; 1,52)</w:t>
              </w:r>
            </w:ins>
          </w:p>
        </w:tc>
        <w:tc>
          <w:tcPr>
            <w:tcW w:w="2262" w:type="dxa"/>
            <w:vAlign w:val="center"/>
          </w:tcPr>
          <w:p w14:paraId="58442DB1" w14:textId="77777777" w:rsidR="00024B5B" w:rsidRPr="000F6C20" w:rsidRDefault="00024B5B" w:rsidP="00FE5D4A">
            <w:pPr>
              <w:pStyle w:val="Default"/>
              <w:keepNext/>
              <w:jc w:val="center"/>
              <w:rPr>
                <w:ins w:id="320" w:author="CS" w:date="2026-02-16T18:22:00Z"/>
                <w:rFonts w:ascii="Times New Roman" w:hAnsi="Times New Roman"/>
                <w:sz w:val="22"/>
                <w:szCs w:val="22"/>
                <w:lang w:val="pt-PT"/>
              </w:rPr>
            </w:pPr>
            <w:ins w:id="321" w:author="CS" w:date="2026-02-16T18:22:00Z">
              <w:r w:rsidRPr="000F6C20">
                <w:rPr>
                  <w:sz w:val="22"/>
                  <w:szCs w:val="22"/>
                  <w:lang w:val="pt-PT"/>
                </w:rPr>
                <w:t>-</w:t>
              </w:r>
            </w:ins>
          </w:p>
        </w:tc>
      </w:tr>
    </w:tbl>
    <w:p w14:paraId="062CAE15" w14:textId="77777777" w:rsidR="00024B5B" w:rsidRPr="00BF208B" w:rsidRDefault="00024B5B" w:rsidP="00024B5B">
      <w:pPr>
        <w:spacing w:line="240" w:lineRule="auto"/>
        <w:rPr>
          <w:ins w:id="322" w:author="CS" w:date="2026-02-16T18:22:00Z"/>
          <w:lang w:val="pt-PT"/>
        </w:rPr>
      </w:pPr>
      <w:ins w:id="323" w:author="CS" w:date="2026-02-16T18:22:00Z">
        <w:r w:rsidRPr="00BF208B">
          <w:rPr>
            <w:vertAlign w:val="superscript"/>
            <w:lang w:val="pt-PT"/>
          </w:rPr>
          <w:t>a</w:t>
        </w:r>
        <w:r w:rsidRPr="00BF208B">
          <w:rPr>
            <w:lang w:val="pt-PT"/>
          </w:rPr>
          <w:t xml:space="preserve"> Os acontecimentos de insuficiência cardíaca foram definidos como hospitalização por insuficiência cardíaca, visita urgente por insuficiência cardíaca ou intensificação de diurético oral </w:t>
        </w:r>
        <w:r w:rsidRPr="00BF208B">
          <w:rPr>
            <w:i/>
            <w:iCs/>
            <w:lang w:val="pt-PT"/>
          </w:rPr>
          <w:t>(oral diuretic intensification</w:t>
        </w:r>
        <w:r w:rsidRPr="00BF208B">
          <w:rPr>
            <w:lang w:val="pt-PT"/>
          </w:rPr>
          <w:t xml:space="preserve"> - ODI) por agravamento da insuficiência cardíaca.</w:t>
        </w:r>
      </w:ins>
    </w:p>
    <w:p w14:paraId="7B1F0C1B" w14:textId="38425759" w:rsidR="00024B5B" w:rsidRPr="00BF208B" w:rsidRDefault="00024B5B" w:rsidP="00024B5B">
      <w:pPr>
        <w:keepNext/>
        <w:spacing w:line="240" w:lineRule="auto"/>
        <w:rPr>
          <w:ins w:id="324" w:author="CS" w:date="2026-02-16T18:22:00Z"/>
          <w:szCs w:val="22"/>
          <w:lang w:val="pt-PT"/>
        </w:rPr>
      </w:pPr>
      <w:ins w:id="325" w:author="CS" w:date="2026-02-16T18:22:00Z">
        <w:r w:rsidRPr="00BF208B">
          <w:rPr>
            <w:szCs w:val="22"/>
            <w:lang w:val="pt-PT"/>
          </w:rPr>
          <w:t>Com base na análise do tempo até ao primeiro acontecimento para todos os doentes aleatorizados, independentemente da adesão ao medicamento do estudo; um doente pode</w:t>
        </w:r>
      </w:ins>
      <w:ins w:id="326" w:author="CS" w:date="2026-02-16T18:41:00Z">
        <w:r w:rsidR="001E0C18">
          <w:rPr>
            <w:szCs w:val="22"/>
            <w:lang w:val="pt-PT"/>
          </w:rPr>
          <w:t>rá</w:t>
        </w:r>
      </w:ins>
      <w:ins w:id="327" w:author="CS" w:date="2026-02-16T18:22:00Z">
        <w:r w:rsidRPr="00BF208B">
          <w:rPr>
            <w:szCs w:val="22"/>
            <w:lang w:val="pt-PT"/>
          </w:rPr>
          <w:t xml:space="preserve"> ser c</w:t>
        </w:r>
      </w:ins>
      <w:ins w:id="328" w:author="CS" w:date="2026-02-18T11:41:00Z">
        <w:r w:rsidR="005052D7">
          <w:rPr>
            <w:szCs w:val="22"/>
            <w:lang w:val="pt-PT"/>
          </w:rPr>
          <w:t xml:space="preserve">ontabilizado </w:t>
        </w:r>
      </w:ins>
      <w:ins w:id="329" w:author="CS" w:date="2026-02-16T18:22:00Z">
        <w:r w:rsidRPr="00BF208B">
          <w:rPr>
            <w:szCs w:val="22"/>
            <w:lang w:val="pt-PT"/>
          </w:rPr>
          <w:t>em múltiplos componentes.</w:t>
        </w:r>
      </w:ins>
    </w:p>
    <w:p w14:paraId="712055A7" w14:textId="77777777" w:rsidR="00024B5B" w:rsidRPr="00BF208B" w:rsidRDefault="00024B5B" w:rsidP="00024B5B">
      <w:pPr>
        <w:keepNext/>
        <w:spacing w:line="240" w:lineRule="auto"/>
        <w:rPr>
          <w:ins w:id="330" w:author="CS" w:date="2026-02-16T18:22:00Z"/>
          <w:szCs w:val="22"/>
          <w:lang w:val="pt-PT"/>
        </w:rPr>
      </w:pPr>
    </w:p>
    <w:p w14:paraId="0082CC9A" w14:textId="086F8275" w:rsidR="00024B5B" w:rsidRPr="00BF208B" w:rsidRDefault="00024B5B" w:rsidP="00024B5B">
      <w:pPr>
        <w:keepNext/>
        <w:spacing w:line="240" w:lineRule="auto"/>
        <w:rPr>
          <w:ins w:id="331" w:author="CS" w:date="2026-02-16T18:22:00Z"/>
          <w:lang w:val="pt-PT"/>
        </w:rPr>
      </w:pPr>
      <w:ins w:id="332" w:author="CS" w:date="2026-02-16T18:22:00Z">
        <w:r w:rsidRPr="00BF208B">
          <w:rPr>
            <w:lang w:val="pt-PT"/>
          </w:rPr>
          <w:t xml:space="preserve">O tratamento com tirzepatida resultou numa melhoria estatisticamente significativa nos sintomas de insuficiência cardíaca e limitações físicas em comparação com placebo, conforme avaliado pelo KCCQ-CSS. O tratamento com tirzepatida também melhorou significativamente a capacidade de exercício em comparação com placebo, avaliada pela </w:t>
        </w:r>
      </w:ins>
      <w:ins w:id="333" w:author="CS" w:date="2026-02-23T09:27:00Z">
        <w:r w:rsidR="004E77F3">
          <w:rPr>
            <w:lang w:val="pt-PT"/>
          </w:rPr>
          <w:t>prova de marcha de 6 minutos</w:t>
        </w:r>
      </w:ins>
      <w:ins w:id="334" w:author="CS" w:date="2026-02-16T18:22:00Z">
        <w:r w:rsidRPr="00BF208B">
          <w:rPr>
            <w:lang w:val="pt-PT"/>
          </w:rPr>
          <w:t xml:space="preserve"> (</w:t>
        </w:r>
        <w:r w:rsidRPr="00BF208B">
          <w:rPr>
            <w:i/>
            <w:iCs/>
            <w:lang w:val="pt-PT"/>
          </w:rPr>
          <w:t>6-minute walk distance</w:t>
        </w:r>
        <w:r w:rsidRPr="00BF208B">
          <w:rPr>
            <w:lang w:val="pt-PT"/>
          </w:rPr>
          <w:t xml:space="preserve"> - 6MWD) (ver Tabela 15).</w:t>
        </w:r>
      </w:ins>
    </w:p>
    <w:p w14:paraId="34EFD6D6" w14:textId="77777777" w:rsidR="00024B5B" w:rsidRPr="00BF208B" w:rsidRDefault="00024B5B" w:rsidP="00024B5B">
      <w:pPr>
        <w:spacing w:line="240" w:lineRule="auto"/>
        <w:rPr>
          <w:ins w:id="335" w:author="CS" w:date="2026-02-16T18:22:00Z"/>
          <w:szCs w:val="22"/>
          <w:lang w:val="pt-PT"/>
        </w:rPr>
      </w:pPr>
    </w:p>
    <w:p w14:paraId="70118DA2" w14:textId="77777777" w:rsidR="00024B5B" w:rsidRPr="00BF208B" w:rsidRDefault="00024B5B" w:rsidP="00024B5B">
      <w:pPr>
        <w:spacing w:line="240" w:lineRule="auto"/>
        <w:rPr>
          <w:ins w:id="336" w:author="CS" w:date="2026-02-16T18:22:00Z"/>
          <w:b/>
          <w:bCs/>
          <w:szCs w:val="22"/>
          <w:lang w:val="pt-PT"/>
        </w:rPr>
      </w:pPr>
      <w:ins w:id="337" w:author="CS" w:date="2026-02-16T18:22:00Z">
        <w:r w:rsidRPr="00BF208B">
          <w:rPr>
            <w:b/>
            <w:bCs/>
            <w:szCs w:val="22"/>
            <w:lang w:val="pt-PT"/>
          </w:rPr>
          <w:t>Tabela 15. SUMMIT: Resultados na semana 52</w:t>
        </w:r>
      </w:ins>
    </w:p>
    <w:tbl>
      <w:tblPr>
        <w:tblStyle w:val="TableGrid"/>
        <w:tblW w:w="9067" w:type="dxa"/>
        <w:tblLook w:val="04A0" w:firstRow="1" w:lastRow="0" w:firstColumn="1" w:lastColumn="0" w:noHBand="0" w:noVBand="1"/>
      </w:tblPr>
      <w:tblGrid>
        <w:gridCol w:w="3256"/>
        <w:gridCol w:w="2835"/>
        <w:gridCol w:w="2976"/>
      </w:tblGrid>
      <w:tr w:rsidR="00024B5B" w:rsidRPr="00BF208B" w14:paraId="6F115F94" w14:textId="77777777" w:rsidTr="00FE5D4A">
        <w:trPr>
          <w:ins w:id="338" w:author="CS" w:date="2026-02-16T18:22:00Z"/>
        </w:trPr>
        <w:tc>
          <w:tcPr>
            <w:tcW w:w="3256" w:type="dxa"/>
            <w:vAlign w:val="center"/>
          </w:tcPr>
          <w:p w14:paraId="6C73668A" w14:textId="77777777" w:rsidR="00024B5B" w:rsidRPr="00BF208B" w:rsidRDefault="00024B5B" w:rsidP="00FE5D4A">
            <w:pPr>
              <w:tabs>
                <w:tab w:val="clear" w:pos="567"/>
                <w:tab w:val="left" w:pos="391"/>
              </w:tabs>
              <w:rPr>
                <w:ins w:id="339" w:author="CS" w:date="2026-02-16T18:22:00Z"/>
                <w:rFonts w:ascii="Times New Roman" w:hAnsi="Times New Roman"/>
                <w:color w:val="000000" w:themeColor="text1"/>
                <w:lang w:val="pt-PT"/>
              </w:rPr>
            </w:pPr>
          </w:p>
        </w:tc>
        <w:tc>
          <w:tcPr>
            <w:tcW w:w="2835" w:type="dxa"/>
            <w:vAlign w:val="center"/>
          </w:tcPr>
          <w:p w14:paraId="2231A6E8" w14:textId="77777777" w:rsidR="00024B5B" w:rsidRPr="00BF208B" w:rsidRDefault="00024B5B" w:rsidP="00FE5D4A">
            <w:pPr>
              <w:tabs>
                <w:tab w:val="clear" w:pos="567"/>
                <w:tab w:val="left" w:pos="391"/>
              </w:tabs>
              <w:jc w:val="center"/>
              <w:rPr>
                <w:ins w:id="340" w:author="CS" w:date="2026-02-16T18:22:00Z"/>
                <w:rFonts w:ascii="Times New Roman" w:hAnsi="Times New Roman"/>
                <w:b/>
                <w:bCs/>
                <w:color w:val="000000" w:themeColor="text1"/>
                <w:lang w:val="pt-PT"/>
              </w:rPr>
            </w:pPr>
            <w:ins w:id="341" w:author="CS" w:date="2026-02-16T18:22:00Z">
              <w:r w:rsidRPr="00BF208B">
                <w:rPr>
                  <w:rFonts w:ascii="Times New Roman" w:hAnsi="Times New Roman"/>
                  <w:b/>
                  <w:bCs/>
                  <w:color w:val="000000" w:themeColor="text1"/>
                  <w:lang w:val="pt-PT"/>
                </w:rPr>
                <w:t>Tirzepatida</w:t>
              </w:r>
            </w:ins>
          </w:p>
          <w:p w14:paraId="65DCE5F9" w14:textId="77777777" w:rsidR="00024B5B" w:rsidRPr="00BF208B" w:rsidRDefault="00024B5B" w:rsidP="00FE5D4A">
            <w:pPr>
              <w:tabs>
                <w:tab w:val="clear" w:pos="567"/>
                <w:tab w:val="left" w:pos="391"/>
              </w:tabs>
              <w:jc w:val="center"/>
              <w:rPr>
                <w:ins w:id="342" w:author="CS" w:date="2026-02-16T18:22:00Z"/>
                <w:rFonts w:ascii="Times New Roman" w:hAnsi="Times New Roman"/>
                <w:b/>
                <w:bCs/>
                <w:color w:val="000000" w:themeColor="text1"/>
                <w:lang w:val="pt-PT"/>
              </w:rPr>
            </w:pPr>
            <w:ins w:id="343" w:author="CS" w:date="2026-02-16T18:22:00Z">
              <w:r w:rsidRPr="00BF208B">
                <w:rPr>
                  <w:rFonts w:ascii="Times New Roman" w:hAnsi="Times New Roman"/>
                  <w:b/>
                  <w:bCs/>
                  <w:color w:val="000000" w:themeColor="text1"/>
                  <w:lang w:val="pt-PT"/>
                </w:rPr>
                <w:t>MTD</w:t>
              </w:r>
            </w:ins>
          </w:p>
        </w:tc>
        <w:tc>
          <w:tcPr>
            <w:tcW w:w="2976" w:type="dxa"/>
            <w:vAlign w:val="center"/>
          </w:tcPr>
          <w:p w14:paraId="666F7D89" w14:textId="77777777" w:rsidR="00024B5B" w:rsidRPr="00BF208B" w:rsidRDefault="00024B5B" w:rsidP="00FE5D4A">
            <w:pPr>
              <w:tabs>
                <w:tab w:val="clear" w:pos="567"/>
                <w:tab w:val="left" w:pos="391"/>
              </w:tabs>
              <w:jc w:val="center"/>
              <w:rPr>
                <w:ins w:id="344" w:author="CS" w:date="2026-02-16T18:22:00Z"/>
                <w:rFonts w:ascii="Times New Roman" w:hAnsi="Times New Roman"/>
                <w:b/>
                <w:bCs/>
                <w:color w:val="000000" w:themeColor="text1"/>
                <w:lang w:val="pt-PT"/>
              </w:rPr>
            </w:pPr>
            <w:ins w:id="345" w:author="CS" w:date="2026-02-16T18:22:00Z">
              <w:r w:rsidRPr="00BF208B">
                <w:rPr>
                  <w:rFonts w:ascii="Times New Roman" w:hAnsi="Times New Roman"/>
                  <w:b/>
                  <w:bCs/>
                  <w:color w:val="000000" w:themeColor="text1"/>
                  <w:lang w:val="pt-PT"/>
                </w:rPr>
                <w:t>Placebo</w:t>
              </w:r>
            </w:ins>
          </w:p>
          <w:p w14:paraId="5E2FE92E" w14:textId="77777777" w:rsidR="00024B5B" w:rsidRPr="00BF208B" w:rsidRDefault="00024B5B" w:rsidP="00FE5D4A">
            <w:pPr>
              <w:tabs>
                <w:tab w:val="clear" w:pos="567"/>
                <w:tab w:val="left" w:pos="391"/>
              </w:tabs>
              <w:jc w:val="center"/>
              <w:rPr>
                <w:ins w:id="346" w:author="CS" w:date="2026-02-16T18:22:00Z"/>
                <w:rFonts w:ascii="Times New Roman" w:hAnsi="Times New Roman"/>
                <w:b/>
                <w:bCs/>
                <w:color w:val="000000" w:themeColor="text1"/>
                <w:lang w:val="pt-PT"/>
              </w:rPr>
            </w:pPr>
          </w:p>
        </w:tc>
      </w:tr>
      <w:tr w:rsidR="00024B5B" w:rsidRPr="00BF208B" w14:paraId="4BAE2325" w14:textId="77777777" w:rsidTr="00FE5D4A">
        <w:trPr>
          <w:ins w:id="347" w:author="CS" w:date="2026-02-16T18:22:00Z"/>
        </w:trPr>
        <w:tc>
          <w:tcPr>
            <w:tcW w:w="3256" w:type="dxa"/>
            <w:vAlign w:val="center"/>
          </w:tcPr>
          <w:p w14:paraId="088C90C1" w14:textId="77777777" w:rsidR="00024B5B" w:rsidRPr="00BF208B" w:rsidRDefault="00024B5B" w:rsidP="00FE5D4A">
            <w:pPr>
              <w:tabs>
                <w:tab w:val="clear" w:pos="567"/>
                <w:tab w:val="left" w:pos="391"/>
              </w:tabs>
              <w:rPr>
                <w:ins w:id="348" w:author="CS" w:date="2026-02-16T18:22:00Z"/>
                <w:rFonts w:ascii="Times New Roman" w:hAnsi="Times New Roman"/>
                <w:b/>
                <w:bCs/>
                <w:color w:val="000000" w:themeColor="text1"/>
                <w:lang w:val="pt-PT"/>
              </w:rPr>
            </w:pPr>
            <w:ins w:id="349" w:author="CS" w:date="2026-02-16T18:22:00Z">
              <w:r w:rsidRPr="00BF208B">
                <w:rPr>
                  <w:rFonts w:ascii="Times New Roman" w:hAnsi="Times New Roman"/>
                  <w:b/>
                  <w:bCs/>
                  <w:color w:val="000000" w:themeColor="text1"/>
                  <w:lang w:val="pt-PT"/>
                </w:rPr>
                <w:t>População ITT (n)</w:t>
              </w:r>
            </w:ins>
          </w:p>
        </w:tc>
        <w:tc>
          <w:tcPr>
            <w:tcW w:w="2835" w:type="dxa"/>
            <w:vAlign w:val="center"/>
          </w:tcPr>
          <w:p w14:paraId="1399E374" w14:textId="77777777" w:rsidR="00024B5B" w:rsidRPr="00BF208B" w:rsidRDefault="00024B5B" w:rsidP="00FE5D4A">
            <w:pPr>
              <w:tabs>
                <w:tab w:val="clear" w:pos="567"/>
                <w:tab w:val="left" w:pos="391"/>
              </w:tabs>
              <w:jc w:val="center"/>
              <w:rPr>
                <w:ins w:id="350" w:author="CS" w:date="2026-02-16T18:22:00Z"/>
                <w:rFonts w:ascii="Times New Roman" w:hAnsi="Times New Roman"/>
                <w:color w:val="000000" w:themeColor="text1"/>
                <w:lang w:val="pt-PT"/>
              </w:rPr>
            </w:pPr>
            <w:ins w:id="351" w:author="CS" w:date="2026-02-16T18:22:00Z">
              <w:r w:rsidRPr="00BF208B">
                <w:rPr>
                  <w:rFonts w:ascii="Times New Roman" w:hAnsi="Times New Roman"/>
                  <w:color w:val="000000" w:themeColor="text1"/>
                  <w:lang w:val="pt-PT"/>
                </w:rPr>
                <w:t>364</w:t>
              </w:r>
            </w:ins>
          </w:p>
        </w:tc>
        <w:tc>
          <w:tcPr>
            <w:tcW w:w="2976" w:type="dxa"/>
            <w:vAlign w:val="center"/>
          </w:tcPr>
          <w:p w14:paraId="11B79A7B" w14:textId="77777777" w:rsidR="00024B5B" w:rsidRPr="00BF208B" w:rsidRDefault="00024B5B" w:rsidP="00FE5D4A">
            <w:pPr>
              <w:tabs>
                <w:tab w:val="clear" w:pos="567"/>
                <w:tab w:val="left" w:pos="391"/>
              </w:tabs>
              <w:jc w:val="center"/>
              <w:rPr>
                <w:ins w:id="352" w:author="CS" w:date="2026-02-16T18:22:00Z"/>
                <w:rFonts w:ascii="Times New Roman" w:hAnsi="Times New Roman"/>
                <w:color w:val="000000" w:themeColor="text1"/>
                <w:lang w:val="pt-PT"/>
              </w:rPr>
            </w:pPr>
            <w:ins w:id="353" w:author="CS" w:date="2026-02-16T18:22:00Z">
              <w:r w:rsidRPr="00BF208B">
                <w:rPr>
                  <w:rFonts w:ascii="Times New Roman" w:hAnsi="Times New Roman"/>
                  <w:color w:val="000000" w:themeColor="text1"/>
                  <w:lang w:val="pt-PT"/>
                </w:rPr>
                <w:t>367</w:t>
              </w:r>
            </w:ins>
          </w:p>
        </w:tc>
      </w:tr>
      <w:tr w:rsidR="00024B5B" w:rsidRPr="00BF208B" w14:paraId="44FE6033" w14:textId="77777777" w:rsidTr="00FE5D4A">
        <w:trPr>
          <w:ins w:id="354" w:author="CS" w:date="2026-02-16T18:22:00Z"/>
        </w:trPr>
        <w:tc>
          <w:tcPr>
            <w:tcW w:w="9067" w:type="dxa"/>
            <w:gridSpan w:val="3"/>
            <w:vAlign w:val="center"/>
          </w:tcPr>
          <w:p w14:paraId="728720B3" w14:textId="77777777" w:rsidR="00024B5B" w:rsidRPr="00BF208B" w:rsidRDefault="00024B5B" w:rsidP="00FE5D4A">
            <w:pPr>
              <w:tabs>
                <w:tab w:val="clear" w:pos="567"/>
                <w:tab w:val="left" w:pos="391"/>
              </w:tabs>
              <w:rPr>
                <w:ins w:id="355" w:author="CS" w:date="2026-02-16T18:22:00Z"/>
                <w:rFonts w:ascii="Times New Roman" w:hAnsi="Times New Roman"/>
                <w:b/>
                <w:bCs/>
                <w:color w:val="000000" w:themeColor="text1"/>
                <w:lang w:val="pt-PT"/>
              </w:rPr>
            </w:pPr>
            <w:ins w:id="356" w:author="CS" w:date="2026-02-16T18:22:00Z">
              <w:r w:rsidRPr="00BF208B">
                <w:rPr>
                  <w:rFonts w:ascii="Times New Roman" w:hAnsi="Times New Roman"/>
                  <w:b/>
                  <w:bCs/>
                  <w:color w:val="000000" w:themeColor="text1"/>
                  <w:lang w:val="pt-PT"/>
                </w:rPr>
                <w:t xml:space="preserve">KCCQ-CSS (pontos) </w:t>
              </w:r>
            </w:ins>
          </w:p>
        </w:tc>
      </w:tr>
      <w:tr w:rsidR="00024B5B" w:rsidRPr="00BF208B" w14:paraId="5103BF58" w14:textId="77777777" w:rsidTr="00FE5D4A">
        <w:trPr>
          <w:ins w:id="357" w:author="CS" w:date="2026-02-16T18:22:00Z"/>
        </w:trPr>
        <w:tc>
          <w:tcPr>
            <w:tcW w:w="3256" w:type="dxa"/>
            <w:vAlign w:val="center"/>
          </w:tcPr>
          <w:p w14:paraId="6DBD5107" w14:textId="77777777" w:rsidR="00024B5B" w:rsidRPr="00BF208B" w:rsidRDefault="00024B5B" w:rsidP="00FE5D4A">
            <w:pPr>
              <w:tabs>
                <w:tab w:val="clear" w:pos="567"/>
                <w:tab w:val="left" w:pos="391"/>
              </w:tabs>
              <w:rPr>
                <w:ins w:id="358" w:author="CS" w:date="2026-02-16T18:22:00Z"/>
                <w:rFonts w:ascii="Times New Roman" w:hAnsi="Times New Roman"/>
                <w:color w:val="000000" w:themeColor="text1"/>
                <w:lang w:val="pt-PT"/>
              </w:rPr>
            </w:pPr>
            <w:ins w:id="359" w:author="CS" w:date="2026-02-16T18:22:00Z">
              <w:r w:rsidRPr="00BF208B">
                <w:rPr>
                  <w:rFonts w:ascii="Times New Roman" w:hAnsi="Times New Roman"/>
                  <w:color w:val="000000" w:themeColor="text1"/>
                  <w:lang w:val="pt-PT"/>
                </w:rPr>
                <w:t xml:space="preserve">   Média inicial</w:t>
              </w:r>
            </w:ins>
          </w:p>
        </w:tc>
        <w:tc>
          <w:tcPr>
            <w:tcW w:w="2835" w:type="dxa"/>
            <w:vAlign w:val="center"/>
          </w:tcPr>
          <w:p w14:paraId="12DA64D8" w14:textId="77777777" w:rsidR="00024B5B" w:rsidRPr="00BF208B" w:rsidRDefault="00024B5B" w:rsidP="00FE5D4A">
            <w:pPr>
              <w:tabs>
                <w:tab w:val="clear" w:pos="567"/>
                <w:tab w:val="left" w:pos="391"/>
              </w:tabs>
              <w:jc w:val="center"/>
              <w:rPr>
                <w:ins w:id="360" w:author="CS" w:date="2026-02-16T18:22:00Z"/>
                <w:rFonts w:ascii="Times New Roman" w:hAnsi="Times New Roman"/>
                <w:color w:val="000000" w:themeColor="text1"/>
                <w:lang w:val="pt-PT"/>
              </w:rPr>
            </w:pPr>
            <w:ins w:id="361" w:author="CS" w:date="2026-02-16T18:22:00Z">
              <w:r w:rsidRPr="00BF208B">
                <w:rPr>
                  <w:rFonts w:ascii="Times New Roman" w:hAnsi="Times New Roman"/>
                  <w:color w:val="000000" w:themeColor="text1"/>
                  <w:lang w:val="pt-PT"/>
                </w:rPr>
                <w:t>54,2</w:t>
              </w:r>
            </w:ins>
          </w:p>
        </w:tc>
        <w:tc>
          <w:tcPr>
            <w:tcW w:w="2976" w:type="dxa"/>
            <w:vAlign w:val="center"/>
          </w:tcPr>
          <w:p w14:paraId="5F5B6A24" w14:textId="77777777" w:rsidR="00024B5B" w:rsidRPr="00BF208B" w:rsidRDefault="00024B5B" w:rsidP="00FE5D4A">
            <w:pPr>
              <w:tabs>
                <w:tab w:val="clear" w:pos="567"/>
                <w:tab w:val="left" w:pos="391"/>
              </w:tabs>
              <w:jc w:val="center"/>
              <w:rPr>
                <w:ins w:id="362" w:author="CS" w:date="2026-02-16T18:22:00Z"/>
                <w:rFonts w:ascii="Times New Roman" w:hAnsi="Times New Roman"/>
                <w:color w:val="000000" w:themeColor="text1"/>
                <w:lang w:val="pt-PT"/>
              </w:rPr>
            </w:pPr>
            <w:ins w:id="363" w:author="CS" w:date="2026-02-16T18:22:00Z">
              <w:r w:rsidRPr="00BF208B">
                <w:rPr>
                  <w:rFonts w:ascii="Times New Roman" w:hAnsi="Times New Roman"/>
                  <w:color w:val="000000" w:themeColor="text1"/>
                  <w:lang w:val="pt-PT"/>
                </w:rPr>
                <w:t>53,0</w:t>
              </w:r>
            </w:ins>
          </w:p>
        </w:tc>
      </w:tr>
      <w:tr w:rsidR="00024B5B" w:rsidRPr="00BF208B" w14:paraId="56B1B0CE" w14:textId="77777777" w:rsidTr="00FE5D4A">
        <w:trPr>
          <w:ins w:id="364" w:author="CS" w:date="2026-02-16T18:22:00Z"/>
        </w:trPr>
        <w:tc>
          <w:tcPr>
            <w:tcW w:w="3256" w:type="dxa"/>
            <w:vAlign w:val="center"/>
          </w:tcPr>
          <w:p w14:paraId="17D06BC3" w14:textId="77777777" w:rsidR="00024B5B" w:rsidRPr="00BF208B" w:rsidRDefault="00024B5B" w:rsidP="00FE5D4A">
            <w:pPr>
              <w:tabs>
                <w:tab w:val="clear" w:pos="567"/>
                <w:tab w:val="left" w:pos="391"/>
              </w:tabs>
              <w:rPr>
                <w:ins w:id="365" w:author="CS" w:date="2026-02-16T18:22:00Z"/>
                <w:rFonts w:ascii="Times New Roman" w:hAnsi="Times New Roman"/>
                <w:color w:val="000000" w:themeColor="text1"/>
                <w:lang w:val="pt-PT"/>
              </w:rPr>
            </w:pPr>
            <w:ins w:id="366" w:author="CS" w:date="2026-02-16T18:22:00Z">
              <w:r w:rsidRPr="00BF208B">
                <w:rPr>
                  <w:rFonts w:ascii="Times New Roman" w:hAnsi="Times New Roman"/>
                  <w:color w:val="000000" w:themeColor="text1"/>
                  <w:lang w:val="pt-PT"/>
                </w:rPr>
                <w:t xml:space="preserve">   LS variação média em relação ao </w:t>
              </w:r>
              <w:r w:rsidRPr="00BF208B">
                <w:rPr>
                  <w:color w:val="000000" w:themeColor="text1"/>
                  <w:lang w:val="pt-PT"/>
                </w:rPr>
                <w:t xml:space="preserve">valor </w:t>
              </w:r>
              <w:r w:rsidRPr="00BF208B">
                <w:rPr>
                  <w:rFonts w:ascii="Times New Roman" w:hAnsi="Times New Roman"/>
                  <w:color w:val="000000" w:themeColor="text1"/>
                  <w:lang w:val="pt-PT"/>
                </w:rPr>
                <w:t>inicial</w:t>
              </w:r>
            </w:ins>
          </w:p>
        </w:tc>
        <w:tc>
          <w:tcPr>
            <w:tcW w:w="2835" w:type="dxa"/>
            <w:vAlign w:val="center"/>
          </w:tcPr>
          <w:p w14:paraId="31C2D4AF" w14:textId="77777777" w:rsidR="00024B5B" w:rsidRPr="00BF208B" w:rsidRDefault="00024B5B" w:rsidP="00FE5D4A">
            <w:pPr>
              <w:tabs>
                <w:tab w:val="clear" w:pos="567"/>
                <w:tab w:val="left" w:pos="391"/>
              </w:tabs>
              <w:jc w:val="center"/>
              <w:rPr>
                <w:ins w:id="367" w:author="CS" w:date="2026-02-16T18:22:00Z"/>
                <w:rFonts w:ascii="Times New Roman" w:hAnsi="Times New Roman"/>
                <w:color w:val="000000" w:themeColor="text1"/>
                <w:lang w:val="pt-PT"/>
              </w:rPr>
            </w:pPr>
            <w:ins w:id="368" w:author="CS" w:date="2026-02-16T18:22:00Z">
              <w:r w:rsidRPr="00BF208B">
                <w:rPr>
                  <w:rFonts w:ascii="Times New Roman" w:hAnsi="Times New Roman"/>
                  <w:color w:val="000000" w:themeColor="text1"/>
                  <w:lang w:val="pt-PT"/>
                </w:rPr>
                <w:t>24,8</w:t>
              </w:r>
            </w:ins>
          </w:p>
        </w:tc>
        <w:tc>
          <w:tcPr>
            <w:tcW w:w="2976" w:type="dxa"/>
            <w:vAlign w:val="center"/>
          </w:tcPr>
          <w:p w14:paraId="1A6603EF" w14:textId="77777777" w:rsidR="00024B5B" w:rsidRPr="00BF208B" w:rsidRDefault="00024B5B" w:rsidP="00FE5D4A">
            <w:pPr>
              <w:tabs>
                <w:tab w:val="clear" w:pos="567"/>
                <w:tab w:val="left" w:pos="391"/>
              </w:tabs>
              <w:jc w:val="center"/>
              <w:rPr>
                <w:ins w:id="369" w:author="CS" w:date="2026-02-16T18:22:00Z"/>
                <w:rFonts w:ascii="Times New Roman" w:hAnsi="Times New Roman"/>
                <w:color w:val="000000" w:themeColor="text1"/>
                <w:lang w:val="pt-PT"/>
              </w:rPr>
            </w:pPr>
            <w:ins w:id="370" w:author="CS" w:date="2026-02-16T18:22:00Z">
              <w:r w:rsidRPr="00BF208B">
                <w:rPr>
                  <w:rFonts w:ascii="Times New Roman" w:hAnsi="Times New Roman"/>
                  <w:color w:val="000000" w:themeColor="text1"/>
                  <w:lang w:val="pt-PT"/>
                </w:rPr>
                <w:t>15,0</w:t>
              </w:r>
            </w:ins>
          </w:p>
        </w:tc>
      </w:tr>
      <w:tr w:rsidR="00024B5B" w:rsidRPr="00BF208B" w14:paraId="53D04970" w14:textId="77777777" w:rsidTr="00FE5D4A">
        <w:trPr>
          <w:ins w:id="371" w:author="CS" w:date="2026-02-16T18:22:00Z"/>
        </w:trPr>
        <w:tc>
          <w:tcPr>
            <w:tcW w:w="3256" w:type="dxa"/>
            <w:vAlign w:val="center"/>
          </w:tcPr>
          <w:p w14:paraId="79D8A586" w14:textId="77777777" w:rsidR="00024B5B" w:rsidRPr="00BF208B" w:rsidRDefault="00024B5B" w:rsidP="00FE5D4A">
            <w:pPr>
              <w:tabs>
                <w:tab w:val="clear" w:pos="567"/>
                <w:tab w:val="left" w:pos="391"/>
              </w:tabs>
              <w:rPr>
                <w:ins w:id="372" w:author="CS" w:date="2026-02-16T18:22:00Z"/>
                <w:rFonts w:ascii="Times New Roman" w:hAnsi="Times New Roman"/>
                <w:color w:val="000000" w:themeColor="text1"/>
                <w:lang w:val="pt-PT"/>
              </w:rPr>
            </w:pPr>
            <w:ins w:id="373" w:author="CS" w:date="2026-02-16T18:22:00Z">
              <w:r w:rsidRPr="00BF208B">
                <w:rPr>
                  <w:rFonts w:ascii="Times New Roman" w:hAnsi="Times New Roman"/>
                  <w:color w:val="000000" w:themeColor="text1"/>
                  <w:lang w:val="pt-PT"/>
                </w:rPr>
                <w:t xml:space="preserve">   Diferença do</w:t>
              </w:r>
            </w:ins>
          </w:p>
          <w:p w14:paraId="07530BF4" w14:textId="77777777" w:rsidR="00024B5B" w:rsidRPr="00BF208B" w:rsidRDefault="00024B5B" w:rsidP="00FE5D4A">
            <w:pPr>
              <w:tabs>
                <w:tab w:val="clear" w:pos="567"/>
                <w:tab w:val="left" w:pos="391"/>
              </w:tabs>
              <w:rPr>
                <w:ins w:id="374" w:author="CS" w:date="2026-02-16T18:22:00Z"/>
                <w:rFonts w:ascii="Times New Roman" w:hAnsi="Times New Roman"/>
                <w:color w:val="000000" w:themeColor="text1"/>
                <w:lang w:val="pt-PT"/>
              </w:rPr>
            </w:pPr>
            <w:ins w:id="375" w:author="CS" w:date="2026-02-16T18:22:00Z">
              <w:r w:rsidRPr="00BF208B">
                <w:rPr>
                  <w:color w:val="000000" w:themeColor="text1"/>
                  <w:lang w:val="pt-PT"/>
                </w:rPr>
                <w:t xml:space="preserve">   </w:t>
              </w:r>
              <w:r w:rsidRPr="00BF208B">
                <w:rPr>
                  <w:rFonts w:ascii="Times New Roman" w:hAnsi="Times New Roman"/>
                  <w:color w:val="000000" w:themeColor="text1"/>
                  <w:lang w:val="pt-PT"/>
                </w:rPr>
                <w:t>placebo [IC95%]</w:t>
              </w:r>
            </w:ins>
          </w:p>
        </w:tc>
        <w:tc>
          <w:tcPr>
            <w:tcW w:w="2835" w:type="dxa"/>
            <w:vAlign w:val="center"/>
          </w:tcPr>
          <w:p w14:paraId="17FE564D" w14:textId="77777777" w:rsidR="00024B5B" w:rsidRPr="00BF208B" w:rsidRDefault="00024B5B" w:rsidP="00FE5D4A">
            <w:pPr>
              <w:tabs>
                <w:tab w:val="clear" w:pos="567"/>
                <w:tab w:val="left" w:pos="391"/>
              </w:tabs>
              <w:jc w:val="center"/>
              <w:rPr>
                <w:ins w:id="376" w:author="CS" w:date="2026-02-16T18:22:00Z"/>
                <w:rFonts w:ascii="Times New Roman" w:hAnsi="Times New Roman"/>
                <w:color w:val="000000" w:themeColor="text1"/>
                <w:lang w:val="pt-PT"/>
              </w:rPr>
            </w:pPr>
            <w:ins w:id="377" w:author="CS" w:date="2026-02-16T18:22:00Z">
              <w:r w:rsidRPr="00BF208B">
                <w:rPr>
                  <w:rFonts w:ascii="Times New Roman" w:hAnsi="Times New Roman"/>
                  <w:color w:val="000000" w:themeColor="text1"/>
                  <w:lang w:val="pt-PT"/>
                </w:rPr>
                <w:t>9,8** [7,1; 12,5]</w:t>
              </w:r>
            </w:ins>
          </w:p>
        </w:tc>
        <w:tc>
          <w:tcPr>
            <w:tcW w:w="2976" w:type="dxa"/>
            <w:vAlign w:val="center"/>
          </w:tcPr>
          <w:p w14:paraId="13418677" w14:textId="77777777" w:rsidR="00024B5B" w:rsidRPr="00BF208B" w:rsidRDefault="00024B5B" w:rsidP="00FE5D4A">
            <w:pPr>
              <w:tabs>
                <w:tab w:val="clear" w:pos="567"/>
                <w:tab w:val="left" w:pos="391"/>
              </w:tabs>
              <w:jc w:val="center"/>
              <w:rPr>
                <w:ins w:id="378" w:author="CS" w:date="2026-02-16T18:22:00Z"/>
                <w:rFonts w:ascii="Times New Roman" w:hAnsi="Times New Roman"/>
                <w:color w:val="000000" w:themeColor="text1"/>
                <w:lang w:val="pt-PT"/>
              </w:rPr>
            </w:pPr>
            <w:ins w:id="379" w:author="CS" w:date="2026-02-16T18:22:00Z">
              <w:r w:rsidRPr="00BF208B">
                <w:rPr>
                  <w:rFonts w:ascii="Times New Roman" w:hAnsi="Times New Roman"/>
                  <w:color w:val="000000" w:themeColor="text1"/>
                  <w:lang w:val="pt-PT"/>
                </w:rPr>
                <w:t>-</w:t>
              </w:r>
            </w:ins>
          </w:p>
        </w:tc>
      </w:tr>
      <w:tr w:rsidR="00024B5B" w:rsidRPr="00BF208B" w14:paraId="7588FD96" w14:textId="77777777" w:rsidTr="00FE5D4A">
        <w:trPr>
          <w:ins w:id="380" w:author="CS" w:date="2026-02-16T18:22:00Z"/>
        </w:trPr>
        <w:tc>
          <w:tcPr>
            <w:tcW w:w="3256" w:type="dxa"/>
            <w:vAlign w:val="center"/>
          </w:tcPr>
          <w:p w14:paraId="789E2F17" w14:textId="77777777" w:rsidR="00024B5B" w:rsidRPr="00BF208B" w:rsidRDefault="00024B5B" w:rsidP="00FE5D4A">
            <w:pPr>
              <w:tabs>
                <w:tab w:val="clear" w:pos="567"/>
                <w:tab w:val="left" w:pos="391"/>
              </w:tabs>
              <w:rPr>
                <w:ins w:id="381" w:author="CS" w:date="2026-02-16T18:22:00Z"/>
                <w:rFonts w:ascii="Times New Roman" w:hAnsi="Times New Roman"/>
                <w:color w:val="000000" w:themeColor="text1"/>
                <w:lang w:val="pt-PT"/>
              </w:rPr>
            </w:pPr>
            <w:ins w:id="382" w:author="CS" w:date="2026-02-16T18:22:00Z">
              <w:r w:rsidRPr="00BF208B">
                <w:rPr>
                  <w:rFonts w:ascii="Times New Roman" w:hAnsi="Times New Roman"/>
                  <w:color w:val="000000" w:themeColor="text1"/>
                  <w:lang w:val="pt-PT"/>
                </w:rPr>
                <w:t xml:space="preserve">   Doentes (%) que experienciam</w:t>
              </w:r>
              <w:r w:rsidRPr="00BF208B">
                <w:rPr>
                  <w:rFonts w:ascii="Times New Roman" w:hAnsi="Times New Roman"/>
                  <w:color w:val="000000" w:themeColor="text1"/>
                  <w:lang w:val="pt-PT"/>
                </w:rPr>
                <w:br/>
                <w:t xml:space="preserve">   alteração significativa</w:t>
              </w:r>
              <w:r w:rsidRPr="00BF208B">
                <w:rPr>
                  <w:color w:val="000000" w:themeColor="text1"/>
                  <w:vertAlign w:val="superscript"/>
                  <w:lang w:val="pt-PT"/>
                </w:rPr>
                <w:t>1</w:t>
              </w:r>
            </w:ins>
          </w:p>
        </w:tc>
        <w:tc>
          <w:tcPr>
            <w:tcW w:w="2835" w:type="dxa"/>
            <w:vAlign w:val="center"/>
          </w:tcPr>
          <w:p w14:paraId="67818AA7" w14:textId="77777777" w:rsidR="00024B5B" w:rsidRPr="00BF208B" w:rsidRDefault="00024B5B" w:rsidP="00FE5D4A">
            <w:pPr>
              <w:tabs>
                <w:tab w:val="clear" w:pos="567"/>
                <w:tab w:val="left" w:pos="391"/>
              </w:tabs>
              <w:jc w:val="center"/>
              <w:rPr>
                <w:ins w:id="383" w:author="CS" w:date="2026-02-16T18:22:00Z"/>
                <w:rFonts w:ascii="Times New Roman" w:hAnsi="Times New Roman"/>
                <w:color w:val="000000" w:themeColor="text1"/>
                <w:lang w:val="pt-PT"/>
              </w:rPr>
            </w:pPr>
            <w:ins w:id="384" w:author="CS" w:date="2026-02-16T18:22:00Z">
              <w:r w:rsidRPr="00BF208B">
                <w:rPr>
                  <w:rFonts w:ascii="Times New Roman" w:hAnsi="Times New Roman"/>
                  <w:color w:val="000000" w:themeColor="text1"/>
                  <w:lang w:val="pt-PT"/>
                </w:rPr>
                <w:t>56,6</w:t>
              </w:r>
              <w:r w:rsidRPr="00BF208B">
                <w:rPr>
                  <w:color w:val="000000" w:themeColor="text1"/>
                  <w:vertAlign w:val="superscript"/>
                  <w:lang w:val="pt-PT"/>
                </w:rPr>
                <w:t>##</w:t>
              </w:r>
            </w:ins>
          </w:p>
        </w:tc>
        <w:tc>
          <w:tcPr>
            <w:tcW w:w="2976" w:type="dxa"/>
            <w:vAlign w:val="center"/>
          </w:tcPr>
          <w:p w14:paraId="6FB107E6" w14:textId="77777777" w:rsidR="00024B5B" w:rsidRPr="00BF208B" w:rsidRDefault="00024B5B" w:rsidP="00FE5D4A">
            <w:pPr>
              <w:tabs>
                <w:tab w:val="clear" w:pos="567"/>
                <w:tab w:val="left" w:pos="391"/>
              </w:tabs>
              <w:jc w:val="center"/>
              <w:rPr>
                <w:ins w:id="385" w:author="CS" w:date="2026-02-16T18:22:00Z"/>
                <w:rFonts w:ascii="Times New Roman" w:hAnsi="Times New Roman"/>
                <w:color w:val="000000" w:themeColor="text1"/>
                <w:lang w:val="pt-PT"/>
              </w:rPr>
            </w:pPr>
            <w:ins w:id="386" w:author="CS" w:date="2026-02-16T18:22:00Z">
              <w:r w:rsidRPr="00BF208B">
                <w:rPr>
                  <w:rFonts w:ascii="Times New Roman" w:hAnsi="Times New Roman"/>
                  <w:color w:val="000000" w:themeColor="text1"/>
                  <w:lang w:val="pt-PT"/>
                </w:rPr>
                <w:t>38,7</w:t>
              </w:r>
            </w:ins>
          </w:p>
        </w:tc>
      </w:tr>
      <w:tr w:rsidR="00024B5B" w:rsidRPr="00BF208B" w14:paraId="653A268D" w14:textId="77777777" w:rsidTr="00FE5D4A">
        <w:trPr>
          <w:ins w:id="387" w:author="CS" w:date="2026-02-16T18:22:00Z"/>
        </w:trPr>
        <w:tc>
          <w:tcPr>
            <w:tcW w:w="9067" w:type="dxa"/>
            <w:gridSpan w:val="3"/>
            <w:vAlign w:val="center"/>
          </w:tcPr>
          <w:p w14:paraId="23754739" w14:textId="77777777" w:rsidR="00024B5B" w:rsidRPr="00BF208B" w:rsidRDefault="00024B5B" w:rsidP="00FE5D4A">
            <w:pPr>
              <w:tabs>
                <w:tab w:val="clear" w:pos="567"/>
                <w:tab w:val="left" w:pos="391"/>
              </w:tabs>
              <w:rPr>
                <w:ins w:id="388" w:author="CS" w:date="2026-02-16T18:22:00Z"/>
                <w:rFonts w:ascii="Times New Roman" w:hAnsi="Times New Roman"/>
                <w:color w:val="000000" w:themeColor="text1"/>
                <w:lang w:val="pt-PT"/>
              </w:rPr>
            </w:pPr>
            <w:ins w:id="389" w:author="CS" w:date="2026-02-16T18:22:00Z">
              <w:r w:rsidRPr="00BF208B">
                <w:rPr>
                  <w:rFonts w:ascii="Times New Roman" w:hAnsi="Times New Roman"/>
                  <w:b/>
                  <w:bCs/>
                  <w:color w:val="000000" w:themeColor="text1"/>
                  <w:lang w:val="pt-PT"/>
                </w:rPr>
                <w:t>6MWD (metros)</w:t>
              </w:r>
            </w:ins>
          </w:p>
        </w:tc>
      </w:tr>
      <w:tr w:rsidR="00024B5B" w:rsidRPr="00BF208B" w14:paraId="6A1196B7" w14:textId="77777777" w:rsidTr="00FE5D4A">
        <w:trPr>
          <w:ins w:id="390" w:author="CS" w:date="2026-02-16T18:22:00Z"/>
        </w:trPr>
        <w:tc>
          <w:tcPr>
            <w:tcW w:w="3256" w:type="dxa"/>
            <w:vAlign w:val="center"/>
          </w:tcPr>
          <w:p w14:paraId="02E5EF0E" w14:textId="77777777" w:rsidR="00024B5B" w:rsidRPr="00BF208B" w:rsidRDefault="00024B5B" w:rsidP="00FE5D4A">
            <w:pPr>
              <w:tabs>
                <w:tab w:val="clear" w:pos="567"/>
                <w:tab w:val="left" w:pos="391"/>
              </w:tabs>
              <w:rPr>
                <w:ins w:id="391" w:author="CS" w:date="2026-02-16T18:22:00Z"/>
                <w:rFonts w:ascii="Times New Roman" w:hAnsi="Times New Roman"/>
                <w:b/>
                <w:bCs/>
                <w:color w:val="000000" w:themeColor="text1"/>
                <w:lang w:val="pt-PT"/>
              </w:rPr>
            </w:pPr>
            <w:ins w:id="392" w:author="CS" w:date="2026-02-16T18:22:00Z">
              <w:r w:rsidRPr="00BF208B">
                <w:rPr>
                  <w:rFonts w:ascii="Times New Roman" w:hAnsi="Times New Roman"/>
                  <w:color w:val="000000" w:themeColor="text1"/>
                  <w:lang w:val="pt-PT"/>
                </w:rPr>
                <w:t xml:space="preserve">   Média inicial</w:t>
              </w:r>
            </w:ins>
          </w:p>
        </w:tc>
        <w:tc>
          <w:tcPr>
            <w:tcW w:w="2835" w:type="dxa"/>
            <w:vAlign w:val="center"/>
          </w:tcPr>
          <w:p w14:paraId="4A109AEA" w14:textId="77777777" w:rsidR="00024B5B" w:rsidRPr="00BF208B" w:rsidRDefault="00024B5B" w:rsidP="00FE5D4A">
            <w:pPr>
              <w:tabs>
                <w:tab w:val="clear" w:pos="567"/>
                <w:tab w:val="left" w:pos="391"/>
              </w:tabs>
              <w:jc w:val="center"/>
              <w:rPr>
                <w:ins w:id="393" w:author="CS" w:date="2026-02-16T18:22:00Z"/>
                <w:rFonts w:ascii="Times New Roman" w:hAnsi="Times New Roman"/>
                <w:color w:val="000000" w:themeColor="text1"/>
                <w:lang w:val="pt-PT"/>
              </w:rPr>
            </w:pPr>
            <w:ins w:id="394" w:author="CS" w:date="2026-02-16T18:22:00Z">
              <w:r w:rsidRPr="00BF208B">
                <w:rPr>
                  <w:rFonts w:ascii="Times New Roman" w:hAnsi="Times New Roman"/>
                  <w:color w:val="000000" w:themeColor="text1"/>
                  <w:lang w:val="pt-PT"/>
                </w:rPr>
                <w:t>309,4</w:t>
              </w:r>
            </w:ins>
          </w:p>
        </w:tc>
        <w:tc>
          <w:tcPr>
            <w:tcW w:w="2976" w:type="dxa"/>
            <w:vAlign w:val="center"/>
          </w:tcPr>
          <w:p w14:paraId="7A13F100" w14:textId="77777777" w:rsidR="00024B5B" w:rsidRPr="00BF208B" w:rsidRDefault="00024B5B" w:rsidP="00FE5D4A">
            <w:pPr>
              <w:tabs>
                <w:tab w:val="clear" w:pos="567"/>
                <w:tab w:val="left" w:pos="391"/>
              </w:tabs>
              <w:jc w:val="center"/>
              <w:rPr>
                <w:ins w:id="395" w:author="CS" w:date="2026-02-16T18:22:00Z"/>
                <w:rFonts w:ascii="Times New Roman" w:hAnsi="Times New Roman"/>
                <w:color w:val="000000" w:themeColor="text1"/>
                <w:lang w:val="pt-PT"/>
              </w:rPr>
            </w:pPr>
            <w:ins w:id="396" w:author="CS" w:date="2026-02-16T18:22:00Z">
              <w:r w:rsidRPr="00BF208B">
                <w:rPr>
                  <w:rFonts w:ascii="Times New Roman" w:hAnsi="Times New Roman"/>
                  <w:color w:val="000000" w:themeColor="text1"/>
                  <w:lang w:val="pt-PT"/>
                </w:rPr>
                <w:t>303,9</w:t>
              </w:r>
            </w:ins>
          </w:p>
        </w:tc>
      </w:tr>
      <w:tr w:rsidR="00024B5B" w:rsidRPr="00BF208B" w14:paraId="395BFA6B" w14:textId="77777777" w:rsidTr="00FE5D4A">
        <w:trPr>
          <w:ins w:id="397" w:author="CS" w:date="2026-02-16T18:22:00Z"/>
        </w:trPr>
        <w:tc>
          <w:tcPr>
            <w:tcW w:w="3256" w:type="dxa"/>
            <w:vAlign w:val="center"/>
          </w:tcPr>
          <w:p w14:paraId="3FCFE54A" w14:textId="77777777" w:rsidR="00024B5B" w:rsidRPr="00BF208B" w:rsidRDefault="00024B5B" w:rsidP="00FE5D4A">
            <w:pPr>
              <w:tabs>
                <w:tab w:val="clear" w:pos="567"/>
                <w:tab w:val="left" w:pos="391"/>
              </w:tabs>
              <w:rPr>
                <w:ins w:id="398" w:author="CS" w:date="2026-02-16T18:22:00Z"/>
                <w:rFonts w:ascii="Times New Roman" w:hAnsi="Times New Roman"/>
                <w:b/>
                <w:bCs/>
                <w:color w:val="000000" w:themeColor="text1"/>
                <w:lang w:val="pt-PT"/>
              </w:rPr>
            </w:pPr>
            <w:ins w:id="399" w:author="CS" w:date="2026-02-16T18:22:00Z">
              <w:r w:rsidRPr="00BF208B">
                <w:rPr>
                  <w:rFonts w:ascii="Times New Roman" w:hAnsi="Times New Roman"/>
                  <w:color w:val="000000" w:themeColor="text1"/>
                  <w:lang w:val="pt-PT"/>
                </w:rPr>
                <w:t xml:space="preserve">   LS variação média em relação ao valor inicial</w:t>
              </w:r>
            </w:ins>
          </w:p>
        </w:tc>
        <w:tc>
          <w:tcPr>
            <w:tcW w:w="2835" w:type="dxa"/>
            <w:vAlign w:val="center"/>
          </w:tcPr>
          <w:p w14:paraId="259C168F" w14:textId="77777777" w:rsidR="00024B5B" w:rsidRPr="00BF208B" w:rsidRDefault="00024B5B" w:rsidP="00FE5D4A">
            <w:pPr>
              <w:tabs>
                <w:tab w:val="clear" w:pos="567"/>
                <w:tab w:val="left" w:pos="391"/>
              </w:tabs>
              <w:jc w:val="center"/>
              <w:rPr>
                <w:ins w:id="400" w:author="CS" w:date="2026-02-16T18:22:00Z"/>
                <w:rFonts w:ascii="Times New Roman" w:hAnsi="Times New Roman"/>
                <w:color w:val="000000" w:themeColor="text1"/>
                <w:lang w:val="pt-PT"/>
              </w:rPr>
            </w:pPr>
            <w:ins w:id="401" w:author="CS" w:date="2026-02-16T18:22:00Z">
              <w:r w:rsidRPr="00BF208B">
                <w:rPr>
                  <w:rFonts w:ascii="Times New Roman" w:hAnsi="Times New Roman"/>
                  <w:color w:val="000000" w:themeColor="text1"/>
                  <w:lang w:val="pt-PT"/>
                </w:rPr>
                <w:t>38,2</w:t>
              </w:r>
            </w:ins>
          </w:p>
        </w:tc>
        <w:tc>
          <w:tcPr>
            <w:tcW w:w="2976" w:type="dxa"/>
            <w:vAlign w:val="center"/>
          </w:tcPr>
          <w:p w14:paraId="701A3B25" w14:textId="77777777" w:rsidR="00024B5B" w:rsidRPr="00BF208B" w:rsidRDefault="00024B5B" w:rsidP="00FE5D4A">
            <w:pPr>
              <w:tabs>
                <w:tab w:val="clear" w:pos="567"/>
                <w:tab w:val="left" w:pos="391"/>
              </w:tabs>
              <w:jc w:val="center"/>
              <w:rPr>
                <w:ins w:id="402" w:author="CS" w:date="2026-02-16T18:22:00Z"/>
                <w:rFonts w:ascii="Times New Roman" w:hAnsi="Times New Roman"/>
                <w:color w:val="000000" w:themeColor="text1"/>
                <w:lang w:val="pt-PT"/>
              </w:rPr>
            </w:pPr>
            <w:ins w:id="403" w:author="CS" w:date="2026-02-16T18:22:00Z">
              <w:r w:rsidRPr="00BF208B">
                <w:rPr>
                  <w:rFonts w:ascii="Times New Roman" w:hAnsi="Times New Roman"/>
                  <w:color w:val="000000" w:themeColor="text1"/>
                  <w:lang w:val="pt-PT"/>
                </w:rPr>
                <w:t>7,9</w:t>
              </w:r>
            </w:ins>
          </w:p>
        </w:tc>
      </w:tr>
      <w:tr w:rsidR="00024B5B" w:rsidRPr="00BF208B" w14:paraId="0181CC4D" w14:textId="77777777" w:rsidTr="00FE5D4A">
        <w:trPr>
          <w:ins w:id="404" w:author="CS" w:date="2026-02-16T18:22:00Z"/>
        </w:trPr>
        <w:tc>
          <w:tcPr>
            <w:tcW w:w="3256" w:type="dxa"/>
            <w:vAlign w:val="center"/>
          </w:tcPr>
          <w:p w14:paraId="18A2BE01" w14:textId="77777777" w:rsidR="00024B5B" w:rsidRPr="00BF208B" w:rsidRDefault="00024B5B" w:rsidP="00FE5D4A">
            <w:pPr>
              <w:tabs>
                <w:tab w:val="clear" w:pos="567"/>
                <w:tab w:val="left" w:pos="391"/>
              </w:tabs>
              <w:rPr>
                <w:ins w:id="405" w:author="CS" w:date="2026-02-16T18:22:00Z"/>
                <w:rFonts w:ascii="Times New Roman" w:hAnsi="Times New Roman"/>
                <w:b/>
                <w:bCs/>
                <w:color w:val="000000" w:themeColor="text1"/>
                <w:lang w:val="pt-PT"/>
              </w:rPr>
            </w:pPr>
            <w:ins w:id="406" w:author="CS" w:date="2026-02-16T18:22:00Z">
              <w:r w:rsidRPr="00BF208B">
                <w:rPr>
                  <w:rFonts w:ascii="Times New Roman" w:hAnsi="Times New Roman"/>
                  <w:color w:val="000000" w:themeColor="text1"/>
                  <w:lang w:val="pt-PT"/>
                </w:rPr>
                <w:t xml:space="preserve">   Diferença do placebo </w:t>
              </w:r>
              <w:r w:rsidRPr="00BF208B">
                <w:rPr>
                  <w:rFonts w:ascii="Times New Roman" w:hAnsi="Times New Roman"/>
                  <w:color w:val="000000" w:themeColor="text1"/>
                  <w:lang w:val="pt-PT"/>
                </w:rPr>
                <w:br/>
                <w:t xml:space="preserve">   [IC95%]</w:t>
              </w:r>
            </w:ins>
          </w:p>
        </w:tc>
        <w:tc>
          <w:tcPr>
            <w:tcW w:w="2835" w:type="dxa"/>
            <w:vAlign w:val="center"/>
          </w:tcPr>
          <w:p w14:paraId="365FEBC1" w14:textId="77777777" w:rsidR="00024B5B" w:rsidRPr="00BF208B" w:rsidRDefault="00024B5B" w:rsidP="00FE5D4A">
            <w:pPr>
              <w:tabs>
                <w:tab w:val="clear" w:pos="567"/>
                <w:tab w:val="left" w:pos="391"/>
              </w:tabs>
              <w:jc w:val="center"/>
              <w:rPr>
                <w:ins w:id="407" w:author="CS" w:date="2026-02-16T18:22:00Z"/>
                <w:rFonts w:ascii="Times New Roman" w:hAnsi="Times New Roman"/>
                <w:color w:val="000000" w:themeColor="text1"/>
                <w:lang w:val="pt-PT"/>
              </w:rPr>
            </w:pPr>
            <w:ins w:id="408" w:author="CS" w:date="2026-02-16T18:22:00Z">
              <w:r w:rsidRPr="00BF208B">
                <w:rPr>
                  <w:rFonts w:ascii="Times New Roman" w:hAnsi="Times New Roman"/>
                  <w:color w:val="000000" w:themeColor="text1"/>
                  <w:lang w:val="pt-PT"/>
                </w:rPr>
                <w:t>30,3** [20,3; 40,3]</w:t>
              </w:r>
            </w:ins>
          </w:p>
        </w:tc>
        <w:tc>
          <w:tcPr>
            <w:tcW w:w="2976" w:type="dxa"/>
            <w:vAlign w:val="center"/>
          </w:tcPr>
          <w:p w14:paraId="18E41838" w14:textId="77777777" w:rsidR="00024B5B" w:rsidRPr="00BF208B" w:rsidRDefault="00024B5B" w:rsidP="00FE5D4A">
            <w:pPr>
              <w:tabs>
                <w:tab w:val="clear" w:pos="567"/>
                <w:tab w:val="left" w:pos="391"/>
              </w:tabs>
              <w:jc w:val="center"/>
              <w:rPr>
                <w:ins w:id="409" w:author="CS" w:date="2026-02-16T18:22:00Z"/>
                <w:rFonts w:ascii="Times New Roman" w:hAnsi="Times New Roman"/>
                <w:color w:val="000000" w:themeColor="text1"/>
                <w:lang w:val="pt-PT"/>
              </w:rPr>
            </w:pPr>
            <w:ins w:id="410" w:author="CS" w:date="2026-02-16T18:22:00Z">
              <w:r w:rsidRPr="00BF208B">
                <w:rPr>
                  <w:rFonts w:ascii="Times New Roman" w:hAnsi="Times New Roman"/>
                  <w:color w:val="000000" w:themeColor="text1"/>
                  <w:lang w:val="pt-PT"/>
                </w:rPr>
                <w:t>-</w:t>
              </w:r>
            </w:ins>
          </w:p>
        </w:tc>
      </w:tr>
      <w:tr w:rsidR="00024B5B" w:rsidRPr="00BF208B" w14:paraId="735F98E2" w14:textId="77777777" w:rsidTr="00FE5D4A">
        <w:trPr>
          <w:ins w:id="411" w:author="CS" w:date="2026-02-16T18:22:00Z"/>
        </w:trPr>
        <w:tc>
          <w:tcPr>
            <w:tcW w:w="3256" w:type="dxa"/>
            <w:vAlign w:val="center"/>
          </w:tcPr>
          <w:p w14:paraId="6B876309" w14:textId="77777777" w:rsidR="00024B5B" w:rsidRPr="00BF208B" w:rsidRDefault="00024B5B" w:rsidP="00FE5D4A">
            <w:pPr>
              <w:tabs>
                <w:tab w:val="clear" w:pos="567"/>
                <w:tab w:val="left" w:pos="391"/>
              </w:tabs>
              <w:rPr>
                <w:ins w:id="412" w:author="CS" w:date="2026-02-16T18:22:00Z"/>
                <w:rFonts w:ascii="Times New Roman" w:hAnsi="Times New Roman"/>
                <w:color w:val="000000" w:themeColor="text1"/>
                <w:lang w:val="pt-PT"/>
              </w:rPr>
            </w:pPr>
            <w:ins w:id="413" w:author="CS" w:date="2026-02-16T18:22:00Z">
              <w:r w:rsidRPr="00BF208B">
                <w:rPr>
                  <w:rFonts w:ascii="Times New Roman" w:hAnsi="Times New Roman"/>
                  <w:color w:val="000000" w:themeColor="text1"/>
                  <w:lang w:val="pt-PT"/>
                </w:rPr>
                <w:lastRenderedPageBreak/>
                <w:t xml:space="preserve">   Doentes (%) que experienciam</w:t>
              </w:r>
              <w:r w:rsidRPr="00BF208B">
                <w:rPr>
                  <w:rFonts w:ascii="Times New Roman" w:hAnsi="Times New Roman"/>
                  <w:color w:val="000000" w:themeColor="text1"/>
                  <w:lang w:val="pt-PT"/>
                </w:rPr>
                <w:br/>
                <w:t xml:space="preserve">   alteração significativa</w:t>
              </w:r>
              <w:r w:rsidRPr="00BF208B">
                <w:rPr>
                  <w:color w:val="000000" w:themeColor="text1"/>
                  <w:vertAlign w:val="superscript"/>
                  <w:lang w:val="pt-PT"/>
                </w:rPr>
                <w:t>2</w:t>
              </w:r>
            </w:ins>
          </w:p>
        </w:tc>
        <w:tc>
          <w:tcPr>
            <w:tcW w:w="2835" w:type="dxa"/>
            <w:vAlign w:val="center"/>
          </w:tcPr>
          <w:p w14:paraId="43EF51E6" w14:textId="77777777" w:rsidR="00024B5B" w:rsidRPr="00BF208B" w:rsidRDefault="00024B5B" w:rsidP="00FE5D4A">
            <w:pPr>
              <w:tabs>
                <w:tab w:val="clear" w:pos="567"/>
                <w:tab w:val="left" w:pos="391"/>
              </w:tabs>
              <w:jc w:val="center"/>
              <w:rPr>
                <w:ins w:id="414" w:author="CS" w:date="2026-02-16T18:22:00Z"/>
                <w:rFonts w:ascii="Times New Roman" w:hAnsi="Times New Roman"/>
                <w:color w:val="000000" w:themeColor="text1"/>
                <w:lang w:val="pt-PT"/>
              </w:rPr>
            </w:pPr>
            <w:ins w:id="415" w:author="CS" w:date="2026-02-16T18:22:00Z">
              <w:r w:rsidRPr="00BF208B">
                <w:rPr>
                  <w:rFonts w:ascii="Times New Roman" w:hAnsi="Times New Roman"/>
                  <w:color w:val="000000" w:themeColor="text1"/>
                  <w:lang w:val="pt-PT"/>
                </w:rPr>
                <w:t>59,9</w:t>
              </w:r>
              <w:r w:rsidRPr="00BF208B">
                <w:rPr>
                  <w:color w:val="000000" w:themeColor="text1"/>
                  <w:vertAlign w:val="superscript"/>
                  <w:lang w:val="pt-PT"/>
                </w:rPr>
                <w:t>##</w:t>
              </w:r>
            </w:ins>
          </w:p>
        </w:tc>
        <w:tc>
          <w:tcPr>
            <w:tcW w:w="2976" w:type="dxa"/>
            <w:vAlign w:val="center"/>
          </w:tcPr>
          <w:p w14:paraId="4F25ACB6" w14:textId="77777777" w:rsidR="00024B5B" w:rsidRPr="00BF208B" w:rsidRDefault="00024B5B" w:rsidP="00FE5D4A">
            <w:pPr>
              <w:tabs>
                <w:tab w:val="clear" w:pos="567"/>
                <w:tab w:val="left" w:pos="391"/>
              </w:tabs>
              <w:jc w:val="center"/>
              <w:rPr>
                <w:ins w:id="416" w:author="CS" w:date="2026-02-16T18:22:00Z"/>
                <w:rFonts w:ascii="Times New Roman" w:hAnsi="Times New Roman"/>
                <w:color w:val="000000" w:themeColor="text1"/>
                <w:lang w:val="pt-PT"/>
              </w:rPr>
            </w:pPr>
            <w:ins w:id="417" w:author="CS" w:date="2026-02-16T18:22:00Z">
              <w:r w:rsidRPr="00BF208B">
                <w:rPr>
                  <w:rFonts w:ascii="Times New Roman" w:hAnsi="Times New Roman"/>
                  <w:color w:val="000000" w:themeColor="text1"/>
                  <w:lang w:val="pt-PT"/>
                </w:rPr>
                <w:t>30,4</w:t>
              </w:r>
            </w:ins>
          </w:p>
        </w:tc>
      </w:tr>
      <w:tr w:rsidR="00024B5B" w:rsidRPr="00BF208B" w14:paraId="7D8DEBCB" w14:textId="77777777" w:rsidTr="00FE5D4A">
        <w:trPr>
          <w:ins w:id="418" w:author="CS" w:date="2026-02-16T18:22:00Z"/>
        </w:trPr>
        <w:tc>
          <w:tcPr>
            <w:tcW w:w="9067" w:type="dxa"/>
            <w:gridSpan w:val="3"/>
            <w:vAlign w:val="center"/>
          </w:tcPr>
          <w:p w14:paraId="3578FCFB" w14:textId="77777777" w:rsidR="00024B5B" w:rsidRPr="00BF208B" w:rsidRDefault="00024B5B" w:rsidP="00FE5D4A">
            <w:pPr>
              <w:tabs>
                <w:tab w:val="clear" w:pos="567"/>
                <w:tab w:val="left" w:pos="391"/>
              </w:tabs>
              <w:rPr>
                <w:ins w:id="419" w:author="CS" w:date="2026-02-16T18:22:00Z"/>
                <w:rFonts w:ascii="Times New Roman" w:hAnsi="Times New Roman"/>
                <w:b/>
                <w:bCs/>
                <w:color w:val="000000" w:themeColor="text1"/>
                <w:lang w:val="pt-PT"/>
              </w:rPr>
            </w:pPr>
            <w:ins w:id="420" w:author="CS" w:date="2026-02-16T18:22:00Z">
              <w:r w:rsidRPr="00BF208B">
                <w:rPr>
                  <w:rFonts w:ascii="Times New Roman" w:hAnsi="Times New Roman"/>
                  <w:b/>
                  <w:bCs/>
                  <w:color w:val="000000" w:themeColor="text1"/>
                  <w:lang w:val="pt-PT"/>
                </w:rPr>
                <w:t>Peso Corporal (kg)</w:t>
              </w:r>
            </w:ins>
          </w:p>
        </w:tc>
      </w:tr>
      <w:tr w:rsidR="00024B5B" w:rsidRPr="00BF208B" w14:paraId="31776435" w14:textId="77777777" w:rsidTr="00FE5D4A">
        <w:trPr>
          <w:ins w:id="421" w:author="CS" w:date="2026-02-16T18:22:00Z"/>
        </w:trPr>
        <w:tc>
          <w:tcPr>
            <w:tcW w:w="3256" w:type="dxa"/>
            <w:vAlign w:val="center"/>
          </w:tcPr>
          <w:p w14:paraId="489BB6F1" w14:textId="77777777" w:rsidR="00024B5B" w:rsidRPr="00BF208B" w:rsidRDefault="00024B5B" w:rsidP="00FE5D4A">
            <w:pPr>
              <w:tabs>
                <w:tab w:val="clear" w:pos="567"/>
                <w:tab w:val="left" w:pos="391"/>
              </w:tabs>
              <w:rPr>
                <w:ins w:id="422" w:author="CS" w:date="2026-02-16T18:22:00Z"/>
                <w:rFonts w:ascii="Times New Roman" w:hAnsi="Times New Roman"/>
                <w:color w:val="000000" w:themeColor="text1"/>
                <w:lang w:val="pt-PT"/>
              </w:rPr>
            </w:pPr>
            <w:ins w:id="423" w:author="CS" w:date="2026-02-16T18:22:00Z">
              <w:r w:rsidRPr="00BF208B">
                <w:rPr>
                  <w:rFonts w:ascii="Times New Roman" w:hAnsi="Times New Roman"/>
                  <w:color w:val="000000" w:themeColor="text1"/>
                  <w:lang w:val="pt-PT"/>
                </w:rPr>
                <w:t xml:space="preserve">   Médio inicial</w:t>
              </w:r>
            </w:ins>
          </w:p>
        </w:tc>
        <w:tc>
          <w:tcPr>
            <w:tcW w:w="2835" w:type="dxa"/>
            <w:vAlign w:val="center"/>
          </w:tcPr>
          <w:p w14:paraId="18C6207B" w14:textId="77777777" w:rsidR="00024B5B" w:rsidRPr="00BF208B" w:rsidRDefault="00024B5B" w:rsidP="00FE5D4A">
            <w:pPr>
              <w:tabs>
                <w:tab w:val="clear" w:pos="567"/>
                <w:tab w:val="left" w:pos="391"/>
              </w:tabs>
              <w:jc w:val="center"/>
              <w:rPr>
                <w:ins w:id="424" w:author="CS" w:date="2026-02-16T18:22:00Z"/>
                <w:rFonts w:ascii="Times New Roman" w:hAnsi="Times New Roman"/>
                <w:color w:val="000000" w:themeColor="text1"/>
                <w:lang w:val="pt-PT"/>
              </w:rPr>
            </w:pPr>
            <w:ins w:id="425" w:author="CS" w:date="2026-02-16T18:22:00Z">
              <w:r w:rsidRPr="00BF208B">
                <w:rPr>
                  <w:rFonts w:ascii="Times New Roman" w:hAnsi="Times New Roman"/>
                  <w:color w:val="000000" w:themeColor="text1"/>
                  <w:lang w:val="pt-PT"/>
                </w:rPr>
                <w:t>103,1</w:t>
              </w:r>
            </w:ins>
          </w:p>
        </w:tc>
        <w:tc>
          <w:tcPr>
            <w:tcW w:w="2976" w:type="dxa"/>
            <w:vAlign w:val="center"/>
          </w:tcPr>
          <w:p w14:paraId="03D8DBDD" w14:textId="77777777" w:rsidR="00024B5B" w:rsidRPr="00BF208B" w:rsidRDefault="00024B5B" w:rsidP="00FE5D4A">
            <w:pPr>
              <w:tabs>
                <w:tab w:val="clear" w:pos="567"/>
                <w:tab w:val="left" w:pos="391"/>
              </w:tabs>
              <w:jc w:val="center"/>
              <w:rPr>
                <w:ins w:id="426" w:author="CS" w:date="2026-02-16T18:22:00Z"/>
                <w:rFonts w:ascii="Times New Roman" w:hAnsi="Times New Roman"/>
                <w:color w:val="000000" w:themeColor="text1"/>
                <w:lang w:val="pt-PT"/>
              </w:rPr>
            </w:pPr>
            <w:ins w:id="427" w:author="CS" w:date="2026-02-16T18:22:00Z">
              <w:r w:rsidRPr="00BF208B">
                <w:rPr>
                  <w:rFonts w:ascii="Times New Roman" w:hAnsi="Times New Roman"/>
                  <w:color w:val="000000" w:themeColor="text1"/>
                  <w:lang w:val="pt-PT"/>
                </w:rPr>
                <w:t>103,3</w:t>
              </w:r>
            </w:ins>
          </w:p>
        </w:tc>
      </w:tr>
      <w:tr w:rsidR="00024B5B" w:rsidRPr="00BF208B" w14:paraId="7D7F75DE" w14:textId="77777777" w:rsidTr="00FE5D4A">
        <w:trPr>
          <w:ins w:id="428" w:author="CS" w:date="2026-02-16T18:22:00Z"/>
        </w:trPr>
        <w:tc>
          <w:tcPr>
            <w:tcW w:w="3256" w:type="dxa"/>
            <w:vAlign w:val="center"/>
          </w:tcPr>
          <w:p w14:paraId="4C4C2490" w14:textId="77777777" w:rsidR="00024B5B" w:rsidRPr="00BF208B" w:rsidRDefault="00024B5B" w:rsidP="00FE5D4A">
            <w:pPr>
              <w:tabs>
                <w:tab w:val="clear" w:pos="567"/>
                <w:tab w:val="left" w:pos="391"/>
              </w:tabs>
              <w:rPr>
                <w:ins w:id="429" w:author="CS" w:date="2026-02-16T18:22:00Z"/>
                <w:rFonts w:ascii="Times New Roman" w:hAnsi="Times New Roman"/>
                <w:color w:val="000000" w:themeColor="text1"/>
                <w:lang w:val="pt-PT"/>
              </w:rPr>
            </w:pPr>
            <w:ins w:id="430" w:author="CS" w:date="2026-02-16T18:22:00Z">
              <w:r w:rsidRPr="00BF208B">
                <w:rPr>
                  <w:rFonts w:ascii="Times New Roman" w:hAnsi="Times New Roman"/>
                  <w:color w:val="000000" w:themeColor="text1"/>
                  <w:lang w:val="pt-PT"/>
                </w:rPr>
                <w:t xml:space="preserve">   LS variação média % em relação ao valor inicial</w:t>
              </w:r>
            </w:ins>
          </w:p>
        </w:tc>
        <w:tc>
          <w:tcPr>
            <w:tcW w:w="2835" w:type="dxa"/>
            <w:vAlign w:val="center"/>
          </w:tcPr>
          <w:p w14:paraId="202383F4" w14:textId="77777777" w:rsidR="00024B5B" w:rsidRPr="00BF208B" w:rsidRDefault="00024B5B" w:rsidP="00FE5D4A">
            <w:pPr>
              <w:tabs>
                <w:tab w:val="clear" w:pos="567"/>
                <w:tab w:val="left" w:pos="391"/>
              </w:tabs>
              <w:jc w:val="center"/>
              <w:rPr>
                <w:ins w:id="431" w:author="CS" w:date="2026-02-16T18:22:00Z"/>
                <w:rFonts w:ascii="Times New Roman" w:hAnsi="Times New Roman"/>
                <w:color w:val="000000" w:themeColor="text1"/>
                <w:lang w:val="pt-PT"/>
              </w:rPr>
            </w:pPr>
            <w:ins w:id="432" w:author="CS" w:date="2026-02-16T18:22:00Z">
              <w:r w:rsidRPr="00BF208B">
                <w:rPr>
                  <w:rFonts w:ascii="Times New Roman" w:hAnsi="Times New Roman"/>
                  <w:color w:val="000000" w:themeColor="text1"/>
                  <w:lang w:val="pt-PT"/>
                </w:rPr>
                <w:t>-15,7</w:t>
              </w:r>
            </w:ins>
          </w:p>
        </w:tc>
        <w:tc>
          <w:tcPr>
            <w:tcW w:w="2976" w:type="dxa"/>
            <w:vAlign w:val="center"/>
          </w:tcPr>
          <w:p w14:paraId="0D89E0BD" w14:textId="77777777" w:rsidR="00024B5B" w:rsidRPr="00BF208B" w:rsidRDefault="00024B5B" w:rsidP="00FE5D4A">
            <w:pPr>
              <w:tabs>
                <w:tab w:val="clear" w:pos="567"/>
                <w:tab w:val="left" w:pos="391"/>
              </w:tabs>
              <w:jc w:val="center"/>
              <w:rPr>
                <w:ins w:id="433" w:author="CS" w:date="2026-02-16T18:22:00Z"/>
                <w:rFonts w:ascii="Times New Roman" w:hAnsi="Times New Roman"/>
                <w:color w:val="000000" w:themeColor="text1"/>
                <w:lang w:val="pt-PT"/>
              </w:rPr>
            </w:pPr>
            <w:ins w:id="434" w:author="CS" w:date="2026-02-16T18:22:00Z">
              <w:r w:rsidRPr="00BF208B">
                <w:rPr>
                  <w:rFonts w:ascii="Times New Roman" w:hAnsi="Times New Roman"/>
                  <w:color w:val="000000" w:themeColor="text1"/>
                  <w:lang w:val="pt-PT"/>
                </w:rPr>
                <w:t>-2,2</w:t>
              </w:r>
            </w:ins>
          </w:p>
        </w:tc>
      </w:tr>
      <w:tr w:rsidR="00024B5B" w:rsidRPr="00BF208B" w14:paraId="653F71C2" w14:textId="77777777" w:rsidTr="00FE5D4A">
        <w:trPr>
          <w:ins w:id="435" w:author="CS" w:date="2026-02-16T18:22:00Z"/>
        </w:trPr>
        <w:tc>
          <w:tcPr>
            <w:tcW w:w="3256" w:type="dxa"/>
            <w:vAlign w:val="center"/>
          </w:tcPr>
          <w:p w14:paraId="1DD9C33B" w14:textId="77777777" w:rsidR="00024B5B" w:rsidRPr="00BF208B" w:rsidRDefault="00024B5B" w:rsidP="00FE5D4A">
            <w:pPr>
              <w:tabs>
                <w:tab w:val="clear" w:pos="567"/>
                <w:tab w:val="left" w:pos="391"/>
              </w:tabs>
              <w:rPr>
                <w:ins w:id="436" w:author="CS" w:date="2026-02-16T18:22:00Z"/>
                <w:rFonts w:ascii="Times New Roman" w:hAnsi="Times New Roman"/>
                <w:color w:val="000000" w:themeColor="text1"/>
                <w:lang w:val="pt-PT"/>
              </w:rPr>
            </w:pPr>
            <w:ins w:id="437" w:author="CS" w:date="2026-02-16T18:22:00Z">
              <w:r w:rsidRPr="00BF208B">
                <w:rPr>
                  <w:rFonts w:ascii="Times New Roman" w:hAnsi="Times New Roman"/>
                  <w:color w:val="000000" w:themeColor="text1"/>
                  <w:lang w:val="pt-PT"/>
                </w:rPr>
                <w:t xml:space="preserve">   % Diferença do</w:t>
              </w:r>
              <w:r w:rsidRPr="00BF208B">
                <w:rPr>
                  <w:rFonts w:ascii="Times New Roman" w:hAnsi="Times New Roman"/>
                  <w:color w:val="000000" w:themeColor="text1"/>
                  <w:lang w:val="pt-PT"/>
                </w:rPr>
                <w:br/>
                <w:t xml:space="preserve">   placebo [IC95%]</w:t>
              </w:r>
            </w:ins>
          </w:p>
        </w:tc>
        <w:tc>
          <w:tcPr>
            <w:tcW w:w="2835" w:type="dxa"/>
            <w:vAlign w:val="center"/>
          </w:tcPr>
          <w:p w14:paraId="46237265" w14:textId="77777777" w:rsidR="00024B5B" w:rsidRPr="00BF208B" w:rsidRDefault="00024B5B" w:rsidP="00FE5D4A">
            <w:pPr>
              <w:tabs>
                <w:tab w:val="clear" w:pos="567"/>
                <w:tab w:val="left" w:pos="391"/>
              </w:tabs>
              <w:jc w:val="center"/>
              <w:rPr>
                <w:ins w:id="438" w:author="CS" w:date="2026-02-16T18:22:00Z"/>
                <w:rFonts w:ascii="Times New Roman" w:hAnsi="Times New Roman"/>
                <w:color w:val="000000" w:themeColor="text1"/>
                <w:lang w:val="pt-PT"/>
              </w:rPr>
            </w:pPr>
            <w:ins w:id="439" w:author="CS" w:date="2026-02-16T18:22:00Z">
              <w:r w:rsidRPr="00BF208B">
                <w:rPr>
                  <w:rFonts w:ascii="Times New Roman" w:hAnsi="Times New Roman"/>
                  <w:color w:val="000000" w:themeColor="text1"/>
                  <w:lang w:val="pt-PT"/>
                </w:rPr>
                <w:t>-13,5** [-14,6; -12,4]</w:t>
              </w:r>
            </w:ins>
          </w:p>
        </w:tc>
        <w:tc>
          <w:tcPr>
            <w:tcW w:w="2976" w:type="dxa"/>
            <w:vAlign w:val="center"/>
          </w:tcPr>
          <w:p w14:paraId="58E85CDD" w14:textId="77777777" w:rsidR="00024B5B" w:rsidRPr="00BF208B" w:rsidRDefault="00024B5B" w:rsidP="00FE5D4A">
            <w:pPr>
              <w:tabs>
                <w:tab w:val="clear" w:pos="567"/>
                <w:tab w:val="left" w:pos="391"/>
              </w:tabs>
              <w:jc w:val="center"/>
              <w:rPr>
                <w:ins w:id="440" w:author="CS" w:date="2026-02-16T18:22:00Z"/>
                <w:rFonts w:ascii="Times New Roman" w:hAnsi="Times New Roman"/>
                <w:color w:val="000000" w:themeColor="text1"/>
                <w:lang w:val="pt-PT"/>
              </w:rPr>
            </w:pPr>
            <w:ins w:id="441" w:author="CS" w:date="2026-02-16T18:22:00Z">
              <w:r w:rsidRPr="00BF208B">
                <w:rPr>
                  <w:rFonts w:ascii="Times New Roman" w:hAnsi="Times New Roman"/>
                  <w:color w:val="000000" w:themeColor="text1"/>
                  <w:lang w:val="pt-PT"/>
                </w:rPr>
                <w:t>-</w:t>
              </w:r>
            </w:ins>
          </w:p>
        </w:tc>
      </w:tr>
      <w:tr w:rsidR="00024B5B" w:rsidRPr="00BF208B" w14:paraId="5B751219" w14:textId="77777777" w:rsidTr="00FE5D4A">
        <w:trPr>
          <w:ins w:id="442" w:author="CS" w:date="2026-02-16T18:22:00Z"/>
        </w:trPr>
        <w:tc>
          <w:tcPr>
            <w:tcW w:w="9067" w:type="dxa"/>
            <w:gridSpan w:val="3"/>
            <w:vAlign w:val="center"/>
          </w:tcPr>
          <w:p w14:paraId="4DFC19C2" w14:textId="77777777" w:rsidR="00024B5B" w:rsidRPr="00BF208B" w:rsidRDefault="00024B5B" w:rsidP="00FE5D4A">
            <w:pPr>
              <w:tabs>
                <w:tab w:val="clear" w:pos="567"/>
                <w:tab w:val="left" w:pos="391"/>
              </w:tabs>
              <w:rPr>
                <w:ins w:id="443" w:author="CS" w:date="2026-02-16T18:22:00Z"/>
                <w:rFonts w:ascii="Times New Roman" w:eastAsiaTheme="minorEastAsia" w:hAnsi="Times New Roman"/>
                <w:b/>
                <w:bCs/>
                <w:color w:val="000000" w:themeColor="text1"/>
                <w:lang w:val="pt-PT"/>
              </w:rPr>
            </w:pPr>
            <w:ins w:id="444" w:author="CS" w:date="2026-02-16T18:22:00Z">
              <w:r w:rsidRPr="00BF208B">
                <w:rPr>
                  <w:rFonts w:ascii="Times New Roman" w:eastAsiaTheme="minorEastAsia" w:hAnsi="Times New Roman"/>
                  <w:b/>
                  <w:bCs/>
                  <w:color w:val="000000" w:themeColor="text1"/>
                  <w:lang w:val="pt-PT"/>
                </w:rPr>
                <w:t>hsCRP (mg/l)</w:t>
              </w:r>
            </w:ins>
          </w:p>
        </w:tc>
      </w:tr>
      <w:tr w:rsidR="00024B5B" w:rsidRPr="00BF208B" w14:paraId="15BE6B7C" w14:textId="77777777" w:rsidTr="00FE5D4A">
        <w:trPr>
          <w:ins w:id="445" w:author="CS" w:date="2026-02-16T18:22:00Z"/>
        </w:trPr>
        <w:tc>
          <w:tcPr>
            <w:tcW w:w="3256" w:type="dxa"/>
            <w:vAlign w:val="center"/>
          </w:tcPr>
          <w:p w14:paraId="35443521" w14:textId="77777777" w:rsidR="00024B5B" w:rsidRPr="00BF208B" w:rsidRDefault="00024B5B" w:rsidP="00FE5D4A">
            <w:pPr>
              <w:tabs>
                <w:tab w:val="clear" w:pos="567"/>
                <w:tab w:val="left" w:pos="391"/>
              </w:tabs>
              <w:rPr>
                <w:ins w:id="446" w:author="CS" w:date="2026-02-16T18:22:00Z"/>
                <w:rFonts w:ascii="Times New Roman" w:hAnsi="Times New Roman"/>
                <w:color w:val="000000" w:themeColor="text1"/>
                <w:lang w:val="pt-PT"/>
              </w:rPr>
            </w:pPr>
            <w:ins w:id="447" w:author="CS" w:date="2026-02-16T18:22:00Z">
              <w:r w:rsidRPr="00BF208B">
                <w:rPr>
                  <w:color w:val="000000" w:themeColor="text1"/>
                  <w:lang w:val="pt-PT"/>
                </w:rPr>
                <w:t xml:space="preserve">   </w:t>
              </w:r>
              <w:r w:rsidRPr="00BF208B">
                <w:rPr>
                  <w:rFonts w:ascii="Times New Roman" w:hAnsi="Times New Roman"/>
                  <w:color w:val="000000" w:themeColor="text1"/>
                  <w:lang w:val="pt-PT"/>
                </w:rPr>
                <w:t>Média inicial</w:t>
              </w:r>
            </w:ins>
          </w:p>
        </w:tc>
        <w:tc>
          <w:tcPr>
            <w:tcW w:w="2835" w:type="dxa"/>
            <w:vAlign w:val="center"/>
          </w:tcPr>
          <w:p w14:paraId="14B709FC" w14:textId="77777777" w:rsidR="00024B5B" w:rsidRPr="00BF208B" w:rsidRDefault="00024B5B" w:rsidP="00FE5D4A">
            <w:pPr>
              <w:tabs>
                <w:tab w:val="clear" w:pos="567"/>
                <w:tab w:val="left" w:pos="391"/>
              </w:tabs>
              <w:jc w:val="center"/>
              <w:rPr>
                <w:ins w:id="448" w:author="CS" w:date="2026-02-16T18:22:00Z"/>
                <w:rFonts w:ascii="Times New Roman" w:hAnsi="Times New Roman"/>
                <w:color w:val="000000" w:themeColor="text1"/>
                <w:lang w:val="pt-PT"/>
              </w:rPr>
            </w:pPr>
            <w:ins w:id="449" w:author="CS" w:date="2026-02-16T18:22:00Z">
              <w:r w:rsidRPr="00BF208B">
                <w:rPr>
                  <w:rFonts w:ascii="Times New Roman" w:hAnsi="Times New Roman"/>
                  <w:color w:val="000000" w:themeColor="text1"/>
                  <w:lang w:val="pt-PT"/>
                </w:rPr>
                <w:t>5,5</w:t>
              </w:r>
            </w:ins>
          </w:p>
        </w:tc>
        <w:tc>
          <w:tcPr>
            <w:tcW w:w="2976" w:type="dxa"/>
            <w:vAlign w:val="center"/>
          </w:tcPr>
          <w:p w14:paraId="4D06B79A" w14:textId="77777777" w:rsidR="00024B5B" w:rsidRPr="00BF208B" w:rsidRDefault="00024B5B" w:rsidP="00FE5D4A">
            <w:pPr>
              <w:tabs>
                <w:tab w:val="clear" w:pos="567"/>
                <w:tab w:val="left" w:pos="391"/>
              </w:tabs>
              <w:jc w:val="center"/>
              <w:rPr>
                <w:ins w:id="450" w:author="CS" w:date="2026-02-16T18:22:00Z"/>
                <w:rFonts w:ascii="Times New Roman" w:hAnsi="Times New Roman"/>
                <w:color w:val="000000" w:themeColor="text1"/>
                <w:lang w:val="pt-PT"/>
              </w:rPr>
            </w:pPr>
            <w:ins w:id="451" w:author="CS" w:date="2026-02-16T18:22:00Z">
              <w:r w:rsidRPr="00BF208B">
                <w:rPr>
                  <w:rFonts w:ascii="Times New Roman" w:hAnsi="Times New Roman"/>
                  <w:color w:val="000000" w:themeColor="text1"/>
                  <w:lang w:val="pt-PT"/>
                </w:rPr>
                <w:t>5,6</w:t>
              </w:r>
            </w:ins>
          </w:p>
        </w:tc>
      </w:tr>
      <w:tr w:rsidR="00024B5B" w:rsidRPr="00BF208B" w14:paraId="412F0314" w14:textId="77777777" w:rsidTr="00FE5D4A">
        <w:trPr>
          <w:ins w:id="452" w:author="CS" w:date="2026-02-16T18:22:00Z"/>
        </w:trPr>
        <w:tc>
          <w:tcPr>
            <w:tcW w:w="3256" w:type="dxa"/>
            <w:vAlign w:val="center"/>
          </w:tcPr>
          <w:p w14:paraId="452E3409" w14:textId="77777777" w:rsidR="00024B5B" w:rsidRPr="00BF208B" w:rsidRDefault="00024B5B" w:rsidP="00FE5D4A">
            <w:pPr>
              <w:tabs>
                <w:tab w:val="clear" w:pos="567"/>
                <w:tab w:val="left" w:pos="391"/>
              </w:tabs>
              <w:rPr>
                <w:ins w:id="453" w:author="CS" w:date="2026-02-16T18:22:00Z"/>
                <w:rFonts w:ascii="Times New Roman" w:hAnsi="Times New Roman"/>
                <w:color w:val="000000" w:themeColor="text1"/>
                <w:lang w:val="pt-PT"/>
              </w:rPr>
            </w:pPr>
            <w:ins w:id="454" w:author="CS" w:date="2026-02-16T18:22:00Z">
              <w:r w:rsidRPr="00BF208B">
                <w:rPr>
                  <w:rFonts w:ascii="Times New Roman" w:hAnsi="Times New Roman"/>
                  <w:color w:val="000000" w:themeColor="text1"/>
                  <w:lang w:val="pt-PT"/>
                </w:rPr>
                <w:t xml:space="preserve">   % Variação em relação ao valor inicial</w:t>
              </w:r>
            </w:ins>
          </w:p>
        </w:tc>
        <w:tc>
          <w:tcPr>
            <w:tcW w:w="2835" w:type="dxa"/>
            <w:vAlign w:val="center"/>
          </w:tcPr>
          <w:p w14:paraId="188F1BC2" w14:textId="77777777" w:rsidR="00024B5B" w:rsidRPr="00BF208B" w:rsidRDefault="00024B5B" w:rsidP="00FE5D4A">
            <w:pPr>
              <w:tabs>
                <w:tab w:val="clear" w:pos="567"/>
                <w:tab w:val="left" w:pos="391"/>
              </w:tabs>
              <w:jc w:val="center"/>
              <w:rPr>
                <w:ins w:id="455" w:author="CS" w:date="2026-02-16T18:22:00Z"/>
                <w:rFonts w:ascii="Times New Roman" w:hAnsi="Times New Roman"/>
                <w:color w:val="000000" w:themeColor="text1"/>
                <w:lang w:val="pt-PT"/>
              </w:rPr>
            </w:pPr>
            <w:ins w:id="456" w:author="CS" w:date="2026-02-16T18:22:00Z">
              <w:r w:rsidRPr="00BF208B">
                <w:rPr>
                  <w:rFonts w:ascii="Times New Roman" w:hAnsi="Times New Roman"/>
                  <w:color w:val="000000" w:themeColor="text1"/>
                  <w:lang w:val="pt-PT"/>
                </w:rPr>
                <w:t>-43,4</w:t>
              </w:r>
            </w:ins>
          </w:p>
        </w:tc>
        <w:tc>
          <w:tcPr>
            <w:tcW w:w="2976" w:type="dxa"/>
            <w:vAlign w:val="center"/>
          </w:tcPr>
          <w:p w14:paraId="452896D3" w14:textId="77777777" w:rsidR="00024B5B" w:rsidRPr="00BF208B" w:rsidRDefault="00024B5B" w:rsidP="00FE5D4A">
            <w:pPr>
              <w:tabs>
                <w:tab w:val="clear" w:pos="567"/>
                <w:tab w:val="left" w:pos="391"/>
              </w:tabs>
              <w:jc w:val="center"/>
              <w:rPr>
                <w:ins w:id="457" w:author="CS" w:date="2026-02-16T18:22:00Z"/>
                <w:rFonts w:ascii="Times New Roman" w:hAnsi="Times New Roman"/>
                <w:color w:val="000000" w:themeColor="text1"/>
                <w:lang w:val="pt-PT"/>
              </w:rPr>
            </w:pPr>
            <w:ins w:id="458" w:author="CS" w:date="2026-02-16T18:22:00Z">
              <w:r w:rsidRPr="00BF208B">
                <w:rPr>
                  <w:rFonts w:ascii="Times New Roman" w:hAnsi="Times New Roman"/>
                  <w:color w:val="000000" w:themeColor="text1"/>
                  <w:lang w:val="pt-PT"/>
                </w:rPr>
                <w:t>-3,5</w:t>
              </w:r>
            </w:ins>
          </w:p>
        </w:tc>
      </w:tr>
      <w:tr w:rsidR="00024B5B" w:rsidRPr="00BF208B" w14:paraId="7525938E" w14:textId="77777777" w:rsidTr="00FE5D4A">
        <w:trPr>
          <w:ins w:id="459" w:author="CS" w:date="2026-02-16T18:22:00Z"/>
        </w:trPr>
        <w:tc>
          <w:tcPr>
            <w:tcW w:w="3256" w:type="dxa"/>
            <w:vAlign w:val="center"/>
          </w:tcPr>
          <w:p w14:paraId="4395FBB8" w14:textId="77777777" w:rsidR="00024B5B" w:rsidRPr="00BF208B" w:rsidRDefault="00024B5B" w:rsidP="00FE5D4A">
            <w:pPr>
              <w:tabs>
                <w:tab w:val="clear" w:pos="567"/>
                <w:tab w:val="left" w:pos="391"/>
              </w:tabs>
              <w:rPr>
                <w:ins w:id="460" w:author="CS" w:date="2026-02-16T18:22:00Z"/>
                <w:rFonts w:ascii="Times New Roman" w:hAnsi="Times New Roman"/>
                <w:color w:val="000000" w:themeColor="text1"/>
                <w:lang w:val="pt-PT"/>
              </w:rPr>
            </w:pPr>
            <w:ins w:id="461" w:author="CS" w:date="2026-02-16T18:22:00Z">
              <w:r w:rsidRPr="00BF208B">
                <w:rPr>
                  <w:rFonts w:ascii="Times New Roman" w:hAnsi="Times New Roman"/>
                  <w:color w:val="000000" w:themeColor="text1"/>
                  <w:lang w:val="pt-PT"/>
                </w:rPr>
                <w:t xml:space="preserve">   % Diferença do</w:t>
              </w:r>
              <w:r w:rsidRPr="00BF208B">
                <w:rPr>
                  <w:rFonts w:ascii="Times New Roman" w:hAnsi="Times New Roman"/>
                  <w:color w:val="000000" w:themeColor="text1"/>
                  <w:lang w:val="pt-PT"/>
                </w:rPr>
                <w:br/>
                <w:t xml:space="preserve">   placebo [IC95%]</w:t>
              </w:r>
            </w:ins>
          </w:p>
        </w:tc>
        <w:tc>
          <w:tcPr>
            <w:tcW w:w="2835" w:type="dxa"/>
            <w:vAlign w:val="center"/>
          </w:tcPr>
          <w:p w14:paraId="6BE6996F" w14:textId="77777777" w:rsidR="00024B5B" w:rsidRPr="00BF208B" w:rsidRDefault="00024B5B" w:rsidP="00FE5D4A">
            <w:pPr>
              <w:tabs>
                <w:tab w:val="clear" w:pos="567"/>
                <w:tab w:val="left" w:pos="391"/>
              </w:tabs>
              <w:jc w:val="center"/>
              <w:rPr>
                <w:ins w:id="462" w:author="CS" w:date="2026-02-16T18:22:00Z"/>
                <w:rFonts w:ascii="Times New Roman" w:hAnsi="Times New Roman"/>
                <w:color w:val="000000" w:themeColor="text1"/>
                <w:lang w:val="pt-PT"/>
              </w:rPr>
            </w:pPr>
            <w:ins w:id="463" w:author="CS" w:date="2026-02-16T18:22:00Z">
              <w:r w:rsidRPr="00BF208B">
                <w:rPr>
                  <w:rFonts w:ascii="Times New Roman" w:hAnsi="Times New Roman"/>
                  <w:color w:val="000000" w:themeColor="text1"/>
                  <w:lang w:val="pt-PT"/>
                </w:rPr>
                <w:t>-41,4** [-49,5; -31,9]</w:t>
              </w:r>
            </w:ins>
          </w:p>
        </w:tc>
        <w:tc>
          <w:tcPr>
            <w:tcW w:w="2976" w:type="dxa"/>
            <w:vAlign w:val="center"/>
          </w:tcPr>
          <w:p w14:paraId="08991E21" w14:textId="77777777" w:rsidR="00024B5B" w:rsidRPr="00BF208B" w:rsidRDefault="00024B5B" w:rsidP="00FE5D4A">
            <w:pPr>
              <w:tabs>
                <w:tab w:val="clear" w:pos="567"/>
                <w:tab w:val="left" w:pos="391"/>
              </w:tabs>
              <w:jc w:val="center"/>
              <w:rPr>
                <w:ins w:id="464" w:author="CS" w:date="2026-02-16T18:22:00Z"/>
                <w:rFonts w:ascii="Times New Roman" w:hAnsi="Times New Roman"/>
                <w:color w:val="000000" w:themeColor="text1"/>
                <w:lang w:val="pt-PT"/>
              </w:rPr>
            </w:pPr>
            <w:ins w:id="465" w:author="CS" w:date="2026-02-16T18:22:00Z">
              <w:r w:rsidRPr="00BF208B">
                <w:rPr>
                  <w:rFonts w:ascii="Times New Roman" w:hAnsi="Times New Roman"/>
                  <w:color w:val="000000" w:themeColor="text1"/>
                  <w:lang w:val="pt-PT"/>
                </w:rPr>
                <w:t>-</w:t>
              </w:r>
            </w:ins>
          </w:p>
        </w:tc>
      </w:tr>
    </w:tbl>
    <w:p w14:paraId="3D9A97F0" w14:textId="77777777" w:rsidR="00024B5B" w:rsidRPr="00BF208B" w:rsidRDefault="00024B5B" w:rsidP="00024B5B">
      <w:pPr>
        <w:spacing w:line="240" w:lineRule="auto"/>
        <w:rPr>
          <w:ins w:id="466" w:author="CS" w:date="2026-02-16T18:22:00Z"/>
          <w:szCs w:val="22"/>
          <w:lang w:val="pt-PT"/>
        </w:rPr>
      </w:pPr>
      <w:ins w:id="467" w:author="CS" w:date="2026-02-16T18:22:00Z">
        <w:r w:rsidRPr="00BF208B">
          <w:rPr>
            <w:szCs w:val="22"/>
            <w:lang w:val="pt-PT"/>
          </w:rPr>
          <w:t>** p &lt; 0,001</w:t>
        </w:r>
        <w:r w:rsidRPr="00BF208B">
          <w:rPr>
            <w:i/>
            <w:iCs/>
            <w:szCs w:val="22"/>
            <w:lang w:val="pt-PT"/>
          </w:rPr>
          <w:t xml:space="preserve"> versus</w:t>
        </w:r>
        <w:r w:rsidRPr="00BF208B">
          <w:rPr>
            <w:szCs w:val="22"/>
            <w:lang w:val="pt-PT"/>
          </w:rPr>
          <w:t xml:space="preserve"> placebo, ajustado para multiplicidade.</w:t>
        </w:r>
      </w:ins>
    </w:p>
    <w:p w14:paraId="6EC394A5" w14:textId="77777777" w:rsidR="00024B5B" w:rsidRPr="00BF208B" w:rsidRDefault="00024B5B" w:rsidP="00024B5B">
      <w:pPr>
        <w:spacing w:line="240" w:lineRule="auto"/>
        <w:rPr>
          <w:ins w:id="468" w:author="CS" w:date="2026-02-16T18:22:00Z"/>
          <w:szCs w:val="22"/>
          <w:lang w:val="pt-PT"/>
        </w:rPr>
      </w:pPr>
      <w:ins w:id="469" w:author="CS" w:date="2026-02-16T18:22:00Z">
        <w:r w:rsidRPr="00BF208B">
          <w:rPr>
            <w:szCs w:val="22"/>
            <w:lang w:val="pt-PT"/>
          </w:rPr>
          <w:t xml:space="preserve">## p &lt; 0,001 </w:t>
        </w:r>
        <w:r w:rsidRPr="00BF208B">
          <w:rPr>
            <w:i/>
            <w:iCs/>
            <w:szCs w:val="22"/>
            <w:lang w:val="pt-PT"/>
          </w:rPr>
          <w:t>versus</w:t>
        </w:r>
        <w:r w:rsidRPr="00BF208B">
          <w:rPr>
            <w:szCs w:val="22"/>
            <w:lang w:val="pt-PT"/>
          </w:rPr>
          <w:t xml:space="preserve"> placebo, não-ajustado para multiplicidade.</w:t>
        </w:r>
      </w:ins>
    </w:p>
    <w:p w14:paraId="602A8290" w14:textId="77777777" w:rsidR="00024B5B" w:rsidRPr="00BF208B" w:rsidRDefault="00024B5B" w:rsidP="00024B5B">
      <w:pPr>
        <w:spacing w:line="240" w:lineRule="auto"/>
        <w:rPr>
          <w:ins w:id="470" w:author="CS" w:date="2026-02-16T18:22:00Z"/>
          <w:szCs w:val="22"/>
          <w:lang w:val="pt-PT"/>
        </w:rPr>
      </w:pPr>
      <w:ins w:id="471" w:author="CS" w:date="2026-02-16T18:22:00Z">
        <w:r w:rsidRPr="00BF208B">
          <w:rPr>
            <w:szCs w:val="22"/>
            <w:vertAlign w:val="superscript"/>
            <w:lang w:val="pt-PT"/>
          </w:rPr>
          <w:t>1</w:t>
        </w:r>
        <w:r w:rsidRPr="00BF208B">
          <w:rPr>
            <w:szCs w:val="22"/>
            <w:lang w:val="pt-PT"/>
          </w:rPr>
          <w:t xml:space="preserve"> Significativa dentro do limiar de mudança do doente de ≥20 pontos de melhoria.</w:t>
        </w:r>
      </w:ins>
    </w:p>
    <w:p w14:paraId="59DFBBA2" w14:textId="77777777" w:rsidR="00024B5B" w:rsidRPr="00BF208B" w:rsidRDefault="00024B5B" w:rsidP="00024B5B">
      <w:pPr>
        <w:spacing w:line="240" w:lineRule="auto"/>
        <w:rPr>
          <w:ins w:id="472" w:author="CS" w:date="2026-02-16T18:22:00Z"/>
          <w:szCs w:val="22"/>
          <w:lang w:val="pt-PT"/>
        </w:rPr>
      </w:pPr>
      <w:ins w:id="473" w:author="CS" w:date="2026-02-16T18:22:00Z">
        <w:r w:rsidRPr="00BF208B">
          <w:rPr>
            <w:szCs w:val="22"/>
            <w:vertAlign w:val="superscript"/>
            <w:lang w:val="pt-PT"/>
          </w:rPr>
          <w:t>2</w:t>
        </w:r>
        <w:r w:rsidRPr="00BF208B">
          <w:rPr>
            <w:szCs w:val="22"/>
            <w:lang w:val="pt-PT"/>
          </w:rPr>
          <w:t xml:space="preserve"> Significativa dentro do limiar de mudança do doente de ≥25 metros de melhoria.</w:t>
        </w:r>
      </w:ins>
    </w:p>
    <w:p w14:paraId="16F762FA" w14:textId="77777777" w:rsidR="00024B5B" w:rsidRPr="00BF208B" w:rsidRDefault="00024B5B">
      <w:pPr>
        <w:spacing w:line="240" w:lineRule="auto"/>
        <w:rPr>
          <w:szCs w:val="22"/>
          <w:lang w:val="pt-PT"/>
        </w:rPr>
      </w:pPr>
    </w:p>
    <w:p w14:paraId="6DEE298E" w14:textId="77777777" w:rsidR="00BF4D21" w:rsidRPr="00BF208B" w:rsidRDefault="00973607">
      <w:pPr>
        <w:keepNext/>
        <w:spacing w:line="240" w:lineRule="auto"/>
        <w:rPr>
          <w:i/>
          <w:szCs w:val="22"/>
          <w:u w:val="single"/>
          <w:lang w:val="pt-PT"/>
        </w:rPr>
      </w:pPr>
      <w:r w:rsidRPr="00BF208B">
        <w:rPr>
          <w:i/>
          <w:szCs w:val="22"/>
          <w:u w:val="single"/>
          <w:lang w:val="pt-PT"/>
        </w:rPr>
        <w:t>Avaliação cardiovascular</w:t>
      </w:r>
    </w:p>
    <w:p w14:paraId="6DEE298F" w14:textId="77777777" w:rsidR="00BF4D21" w:rsidRPr="00BF208B" w:rsidRDefault="00BF4D21">
      <w:pPr>
        <w:keepNext/>
        <w:spacing w:line="240" w:lineRule="auto"/>
        <w:rPr>
          <w:i/>
          <w:szCs w:val="22"/>
          <w:u w:val="single"/>
          <w:lang w:val="pt-PT"/>
        </w:rPr>
      </w:pPr>
    </w:p>
    <w:p w14:paraId="6DEE2990" w14:textId="77777777" w:rsidR="00BF4D21" w:rsidRPr="00BF208B" w:rsidRDefault="00973607">
      <w:pPr>
        <w:keepNext/>
        <w:spacing w:line="240" w:lineRule="auto"/>
        <w:rPr>
          <w:iCs/>
          <w:szCs w:val="22"/>
          <w:lang w:val="pt-PT"/>
        </w:rPr>
      </w:pPr>
      <w:r w:rsidRPr="00BF208B">
        <w:rPr>
          <w:iCs/>
          <w:szCs w:val="22"/>
          <w:lang w:val="pt-PT"/>
        </w:rPr>
        <w:t xml:space="preserve">O risco cardiovascular (CV) foi avaliado através de uma meta-análise de doentes com pelo menos um acontecimento cardiovascular adverso </w:t>
      </w:r>
      <w:r w:rsidRPr="00BF208B">
        <w:rPr>
          <w:i/>
          <w:szCs w:val="22"/>
          <w:lang w:val="pt-PT"/>
        </w:rPr>
        <w:t>major</w:t>
      </w:r>
      <w:r w:rsidRPr="00BF208B">
        <w:rPr>
          <w:iCs/>
          <w:szCs w:val="22"/>
          <w:lang w:val="pt-PT"/>
        </w:rPr>
        <w:t xml:space="preserve"> (MACE) confirmado por adjudicação. O </w:t>
      </w:r>
      <w:r w:rsidRPr="00BF208B">
        <w:rPr>
          <w:lang w:val="pt-PT"/>
        </w:rPr>
        <w:t>parâmetro de avaliação</w:t>
      </w:r>
      <w:r w:rsidRPr="00BF208B">
        <w:rPr>
          <w:i/>
          <w:iCs/>
          <w:lang w:val="pt-PT"/>
        </w:rPr>
        <w:t xml:space="preserve"> </w:t>
      </w:r>
      <w:r w:rsidRPr="00BF208B">
        <w:rPr>
          <w:iCs/>
          <w:szCs w:val="22"/>
          <w:lang w:val="pt-PT"/>
        </w:rPr>
        <w:t>composto de MACE 4 incluiu morte de causa CV, enfarte do miocárdio não-fatal, acidente vascular cerebral não-fatal, ou hospitalização por angina instável.</w:t>
      </w:r>
    </w:p>
    <w:p w14:paraId="6DEE2991" w14:textId="77777777" w:rsidR="00BF4D21" w:rsidRPr="00BF208B" w:rsidRDefault="00BF4D21">
      <w:pPr>
        <w:spacing w:line="240" w:lineRule="auto"/>
        <w:rPr>
          <w:i/>
          <w:szCs w:val="22"/>
          <w:lang w:val="pt-PT"/>
        </w:rPr>
      </w:pPr>
    </w:p>
    <w:p w14:paraId="6DEE2992" w14:textId="77777777" w:rsidR="00BF4D21" w:rsidRPr="00BF208B" w:rsidRDefault="00973607">
      <w:pPr>
        <w:spacing w:line="240" w:lineRule="auto"/>
        <w:rPr>
          <w:szCs w:val="22"/>
          <w:lang w:val="pt-PT"/>
        </w:rPr>
      </w:pPr>
      <w:r w:rsidRPr="00BF208B">
        <w:rPr>
          <w:szCs w:val="22"/>
          <w:lang w:val="pt-PT"/>
        </w:rPr>
        <w:t>Numa meta-análise primária dos estudos de registo das fases 2 e 3 em doentes com diabetes tipo 2, um total de 116 doentes [tirzepatida: 60 (n = 4 410); todos os comparadores: 56 (n = 2169)] tiveram pelo menos um MACE-4 confirmado por adjudicação: Os resultados mostraram que tirzepatida não estava associada a um risco excessivo de acontecimentos CV em comparação com os comparadores agrupados (HR: 0,81; IC: 0,52 a 1,26).</w:t>
      </w:r>
    </w:p>
    <w:p w14:paraId="6DEE2993" w14:textId="77777777" w:rsidR="00BF4D21" w:rsidRPr="00BF208B" w:rsidRDefault="00BF4D21">
      <w:pPr>
        <w:spacing w:line="240" w:lineRule="auto"/>
        <w:rPr>
          <w:szCs w:val="22"/>
          <w:lang w:val="pt-PT"/>
        </w:rPr>
      </w:pPr>
    </w:p>
    <w:p w14:paraId="6DEE2994" w14:textId="77777777" w:rsidR="00BF4D21" w:rsidRPr="00BF208B" w:rsidRDefault="00973607">
      <w:pPr>
        <w:pStyle w:val="PLRBodyText"/>
        <w:spacing w:after="0"/>
        <w:rPr>
          <w:rFonts w:ascii="Times New Roman" w:hAnsi="Times New Roman" w:cs="Times New Roman"/>
          <w:sz w:val="22"/>
          <w:lang w:val="pt-PT"/>
        </w:rPr>
      </w:pPr>
      <w:r w:rsidRPr="00BF208B">
        <w:rPr>
          <w:rFonts w:ascii="Times New Roman" w:hAnsi="Times New Roman" w:cs="Times New Roman"/>
          <w:sz w:val="22"/>
          <w:lang w:val="pt-PT"/>
        </w:rPr>
        <w:t>Foi feita uma análise adicional especificamente para o estudo SURPASS-4 que incluiu doentes com doença CV estabelecida. No total, 109 doentes [tirzepatida: 47 (n = 995); insulina glargina: 62 (n = 1000)] tiveram pelo menos um MACE-4 confirmado por adjudicação: Os resultados mostraram que a tirzepatida não ficou associada a um risco excessivo de acontecimentos CV em comparação com a insulina glargina (HR: 0,74; IC: 0,51 a 1,08).</w:t>
      </w:r>
    </w:p>
    <w:p w14:paraId="6DEE2995" w14:textId="77777777" w:rsidR="00BF4D21" w:rsidRPr="00BF208B" w:rsidRDefault="00BF4D21">
      <w:pPr>
        <w:pStyle w:val="PLRBodyText"/>
        <w:spacing w:after="0"/>
        <w:rPr>
          <w:rFonts w:ascii="Times New Roman" w:hAnsi="Times New Roman" w:cs="Times New Roman"/>
          <w:sz w:val="22"/>
          <w:lang w:val="pt-PT"/>
        </w:rPr>
      </w:pPr>
    </w:p>
    <w:p w14:paraId="6DEE2996" w14:textId="77777777" w:rsidR="00BF4D21" w:rsidRPr="00BF208B" w:rsidRDefault="00973607">
      <w:pPr>
        <w:pStyle w:val="PLRBodyText"/>
        <w:spacing w:after="0"/>
        <w:rPr>
          <w:rFonts w:ascii="Times New Roman" w:hAnsi="Times New Roman"/>
          <w:color w:val="auto"/>
          <w:sz w:val="22"/>
          <w:lang w:val="pt-PT"/>
        </w:rPr>
      </w:pPr>
      <w:r w:rsidRPr="00BF208B">
        <w:rPr>
          <w:rFonts w:ascii="Times New Roman" w:hAnsi="Times New Roman" w:cs="Times New Roman"/>
          <w:iCs/>
          <w:color w:val="auto"/>
          <w:sz w:val="22"/>
          <w:lang w:val="pt-PT"/>
        </w:rPr>
        <w:t xml:space="preserve">Em 3 estudos de fase 3 de controlo de peso, controlados por placebo </w:t>
      </w:r>
      <w:r w:rsidRPr="00BF208B">
        <w:rPr>
          <w:rFonts w:ascii="Times New Roman" w:eastAsia="SimSun" w:hAnsi="Times New Roman" w:cs="Times New Roman"/>
          <w:color w:val="000000"/>
          <w:sz w:val="22"/>
          <w:lang w:val="pt-PT"/>
        </w:rPr>
        <w:t>(SURMOUNT 1-3)</w:t>
      </w:r>
      <w:r w:rsidRPr="00BF208B">
        <w:rPr>
          <w:rFonts w:ascii="Times New Roman" w:hAnsi="Times New Roman" w:cs="Times New Roman"/>
          <w:iCs/>
          <w:color w:val="auto"/>
          <w:sz w:val="22"/>
          <w:lang w:val="pt-PT"/>
        </w:rPr>
        <w:t>, um total de 27 participantes experienciou pelo menos um MACE confirmado por adjudicação [TZP: 17 (n = 2806); placebo: 10 (n = 1250)]; a taxa de acontecimentos foi semelhante com placebo e tirzepatida.</w:t>
      </w:r>
    </w:p>
    <w:p w14:paraId="6DEE2997" w14:textId="77777777" w:rsidR="00BF4D21" w:rsidRPr="00BF208B" w:rsidRDefault="00BF4D21">
      <w:pPr>
        <w:pStyle w:val="PLRBodyText"/>
        <w:spacing w:after="0"/>
        <w:rPr>
          <w:rFonts w:ascii="Times New Roman" w:hAnsi="Times New Roman" w:cs="Times New Roman"/>
          <w:iCs/>
          <w:color w:val="auto"/>
          <w:sz w:val="22"/>
          <w:lang w:val="pt-PT"/>
        </w:rPr>
      </w:pPr>
    </w:p>
    <w:p w14:paraId="6DEE2998" w14:textId="77777777" w:rsidR="00BF4D21" w:rsidRPr="00BF208B" w:rsidRDefault="00973607">
      <w:pPr>
        <w:pStyle w:val="PLRHeading3"/>
        <w:keepNext/>
        <w:spacing w:before="0"/>
        <w:rPr>
          <w:rFonts w:ascii="Times New Roman" w:hAnsi="Times New Roman"/>
          <w:i/>
          <w:sz w:val="22"/>
          <w:szCs w:val="22"/>
          <w:u w:val="none"/>
          <w:lang w:val="pt-PT" w:eastAsia="x-none"/>
        </w:rPr>
      </w:pPr>
      <w:r w:rsidRPr="00BF208B">
        <w:rPr>
          <w:rFonts w:ascii="Times New Roman" w:hAnsi="Times New Roman"/>
          <w:i/>
          <w:sz w:val="22"/>
          <w:szCs w:val="22"/>
          <w:u w:val="none"/>
          <w:lang w:val="pt-PT" w:eastAsia="x-none"/>
        </w:rPr>
        <w:t>Pressão arterial</w:t>
      </w:r>
    </w:p>
    <w:p w14:paraId="6DEE2999" w14:textId="77777777" w:rsidR="00BF4D21" w:rsidRPr="00BF208B" w:rsidRDefault="00973607">
      <w:pPr>
        <w:pStyle w:val="PLRBodyText"/>
        <w:keepNext/>
        <w:spacing w:after="0"/>
        <w:rPr>
          <w:rFonts w:ascii="Times New Roman" w:hAnsi="Times New Roman" w:cs="Times New Roman"/>
          <w:color w:val="auto"/>
          <w:sz w:val="22"/>
          <w:lang w:val="pt-PT"/>
        </w:rPr>
      </w:pPr>
      <w:r w:rsidRPr="00BF208B">
        <w:rPr>
          <w:rFonts w:ascii="Times New Roman" w:hAnsi="Times New Roman" w:cs="Times New Roman"/>
          <w:color w:val="auto"/>
          <w:sz w:val="22"/>
          <w:lang w:val="pt-PT"/>
        </w:rPr>
        <w:t>Nos estudos de fase 3, controlados por placebo, em doentes adultos com DMT2 o tratamento com tirzepatida resultou numa diminuição média da pressão arterial sistólica e diastólica de 6 a 9 mmHg e 3 a 4 mmHg, respetivamente. Houve uma redução média da pressão arterial sistólica e diastólica de 2 mmHg cada em doentes tratados com placebo.</w:t>
      </w:r>
    </w:p>
    <w:p w14:paraId="6DEE299A" w14:textId="77777777" w:rsidR="00BF4D21" w:rsidRPr="00BF208B" w:rsidRDefault="00BF4D21">
      <w:pPr>
        <w:pStyle w:val="PLRBodyText"/>
        <w:keepNext/>
        <w:spacing w:after="0"/>
        <w:rPr>
          <w:rFonts w:ascii="Times New Roman" w:hAnsi="Times New Roman" w:cs="Times New Roman"/>
          <w:color w:val="auto"/>
          <w:sz w:val="22"/>
          <w:lang w:val="pt-PT"/>
        </w:rPr>
      </w:pPr>
    </w:p>
    <w:p w14:paraId="6DEE299B" w14:textId="77777777" w:rsidR="00BF4D21" w:rsidRPr="00BF208B" w:rsidRDefault="00973607">
      <w:pPr>
        <w:spacing w:line="240" w:lineRule="auto"/>
        <w:rPr>
          <w:rFonts w:eastAsia="SimSun"/>
          <w:color w:val="000000"/>
          <w:szCs w:val="22"/>
          <w:lang w:val="pt-PT"/>
        </w:rPr>
      </w:pPr>
      <w:r w:rsidRPr="00BF208B">
        <w:rPr>
          <w:rFonts w:eastAsia="SimSun"/>
          <w:color w:val="000000"/>
          <w:szCs w:val="22"/>
          <w:lang w:val="pt-PT"/>
        </w:rPr>
        <w:t>Em 3 estudos de fase 3 de controlo de peso, controlados por placebo (SURMOUNT 1-3), o tratamento com tirzepatida resultou numa diminuição média na pressão arterial sistólica e diastólica de 7 mmHg e 4 mmHg, respetivamente. Houve uma diminuição média na pressão arterial sistólica e diastólica &lt; 1 mmHg cada, em doentes tratados com placebo.</w:t>
      </w:r>
    </w:p>
    <w:p w14:paraId="6DEE299C" w14:textId="77777777" w:rsidR="00BF4D21" w:rsidRPr="00BF208B" w:rsidRDefault="00BF4D21">
      <w:pPr>
        <w:spacing w:line="240" w:lineRule="auto"/>
        <w:rPr>
          <w:rFonts w:eastAsia="SimSun"/>
          <w:color w:val="000000"/>
          <w:szCs w:val="22"/>
          <w:lang w:val="pt-PT"/>
        </w:rPr>
      </w:pPr>
    </w:p>
    <w:p w14:paraId="6DEE299D" w14:textId="77777777" w:rsidR="00BF4D21" w:rsidRPr="00BF208B" w:rsidRDefault="00973607">
      <w:pPr>
        <w:spacing w:line="240" w:lineRule="auto"/>
        <w:rPr>
          <w:rFonts w:eastAsia="SimSun"/>
          <w:color w:val="000000"/>
          <w:szCs w:val="22"/>
          <w:lang w:val="pt-PT"/>
        </w:rPr>
      </w:pPr>
      <w:r w:rsidRPr="00BF208B">
        <w:rPr>
          <w:rFonts w:eastAsia="SimSun"/>
          <w:color w:val="000000"/>
          <w:szCs w:val="22"/>
          <w:lang w:val="pt-PT"/>
        </w:rPr>
        <w:t xml:space="preserve">Em dois estudos de fase 3 de AOS controlados por placebo com análise de segurança agrupada, o tratamento com tirzepatida resultou numa diminuição média da pressão arterial sistólica e diastólica de </w:t>
      </w:r>
      <w:r w:rsidRPr="00BF208B">
        <w:rPr>
          <w:rFonts w:eastAsia="SimSun"/>
          <w:color w:val="000000"/>
          <w:szCs w:val="22"/>
          <w:lang w:val="pt-PT"/>
        </w:rPr>
        <w:lastRenderedPageBreak/>
        <w:t>9,0 mmHg e 3,8 mmHg, respetivamente, na Semana 52. Houve uma diminuição média da pressão arterial sistólica e diastólica de 2,5 mmHg e 1,0 mmHg, respetivamente, em doentes tratados com placebo na Semana 52.</w:t>
      </w:r>
    </w:p>
    <w:p w14:paraId="19F0DD2A" w14:textId="77777777" w:rsidR="00D9153E" w:rsidRPr="00BF208B" w:rsidRDefault="00D9153E" w:rsidP="00D9153E">
      <w:pPr>
        <w:spacing w:line="240" w:lineRule="auto"/>
        <w:rPr>
          <w:ins w:id="474" w:author="CS" w:date="2026-02-16T18:22:00Z"/>
          <w:rFonts w:eastAsia="SimSun"/>
          <w:color w:val="000000" w:themeColor="text1"/>
          <w:lang w:val="pt-PT"/>
        </w:rPr>
      </w:pPr>
    </w:p>
    <w:p w14:paraId="75E0E5D4" w14:textId="16CB8D1A" w:rsidR="00D9153E" w:rsidRPr="00BF208B" w:rsidRDefault="00D9153E" w:rsidP="00D9153E">
      <w:pPr>
        <w:spacing w:line="240" w:lineRule="auto"/>
        <w:rPr>
          <w:ins w:id="475" w:author="CS" w:date="2026-02-16T18:22:00Z"/>
          <w:rFonts w:eastAsia="SimSun"/>
          <w:color w:val="000000"/>
          <w:lang w:val="pt-PT"/>
        </w:rPr>
      </w:pPr>
      <w:ins w:id="476" w:author="CS" w:date="2026-02-16T18:22:00Z">
        <w:r w:rsidRPr="00BF208B">
          <w:rPr>
            <w:rFonts w:eastAsia="SimSun"/>
            <w:color w:val="000000" w:themeColor="text1"/>
            <w:lang w:val="pt-PT"/>
          </w:rPr>
          <w:t>Num estudo de fase 3 de ICFEp controlado por placebo, o tratamento com tirzepatida resultou numa diminuição média da pressão arterial sistólica e diastólica de 4 mmHg e de 1 mmHg, respetivamente. As alterações médias da pressão arterial sistólica e diastólica foram de &lt;1 mmHg nos doentes tratados com placebo.</w:t>
        </w:r>
      </w:ins>
    </w:p>
    <w:p w14:paraId="6DEE299E" w14:textId="77777777" w:rsidR="00BF4D21" w:rsidRPr="00BF208B" w:rsidRDefault="00BF4D21">
      <w:pPr>
        <w:spacing w:line="240" w:lineRule="auto"/>
        <w:rPr>
          <w:rFonts w:eastAsia="SimSun"/>
          <w:color w:val="000000"/>
          <w:szCs w:val="22"/>
          <w:lang w:val="pt-PT"/>
        </w:rPr>
      </w:pPr>
    </w:p>
    <w:p w14:paraId="6DEE299F" w14:textId="77777777" w:rsidR="00BF4D21" w:rsidRPr="00BF208B" w:rsidRDefault="00973607">
      <w:pPr>
        <w:keepNext/>
        <w:autoSpaceDE w:val="0"/>
        <w:autoSpaceDN w:val="0"/>
        <w:adjustRightInd w:val="0"/>
        <w:spacing w:line="240" w:lineRule="auto"/>
        <w:ind w:right="-440"/>
        <w:rPr>
          <w:iCs/>
          <w:szCs w:val="22"/>
          <w:u w:val="single"/>
          <w:lang w:val="pt-PT"/>
        </w:rPr>
      </w:pPr>
      <w:r w:rsidRPr="00BF208B">
        <w:rPr>
          <w:iCs/>
          <w:szCs w:val="22"/>
          <w:u w:val="single"/>
          <w:lang w:val="pt-PT"/>
        </w:rPr>
        <w:t>Outras informações</w:t>
      </w:r>
    </w:p>
    <w:p w14:paraId="6DEE29A0" w14:textId="77777777" w:rsidR="00BF4D21" w:rsidRPr="00BF208B" w:rsidRDefault="00BF4D21">
      <w:pPr>
        <w:pStyle w:val="CommentText"/>
        <w:keepNext/>
        <w:spacing w:line="240" w:lineRule="auto"/>
        <w:rPr>
          <w:sz w:val="22"/>
          <w:szCs w:val="22"/>
          <w:lang w:val="pt-PT"/>
        </w:rPr>
      </w:pPr>
    </w:p>
    <w:p w14:paraId="6DEE29A1" w14:textId="77777777" w:rsidR="00BF4D21" w:rsidRPr="00BF208B" w:rsidRDefault="00973607">
      <w:pPr>
        <w:keepNext/>
        <w:tabs>
          <w:tab w:val="clear" w:pos="567"/>
        </w:tabs>
        <w:autoSpaceDE w:val="0"/>
        <w:autoSpaceDN w:val="0"/>
        <w:adjustRightInd w:val="0"/>
        <w:spacing w:line="240" w:lineRule="auto"/>
        <w:rPr>
          <w:rFonts w:eastAsia="SimSun"/>
          <w:i/>
          <w:iCs/>
          <w:color w:val="000000"/>
          <w:szCs w:val="22"/>
          <w:u w:val="single"/>
          <w:lang w:val="pt-PT"/>
        </w:rPr>
      </w:pPr>
      <w:r w:rsidRPr="00BF208B">
        <w:rPr>
          <w:rFonts w:eastAsia="SimSun"/>
          <w:i/>
          <w:iCs/>
          <w:color w:val="000000"/>
          <w:szCs w:val="22"/>
          <w:u w:val="single"/>
          <w:lang w:val="pt-PT"/>
        </w:rPr>
        <w:t>Glicemia em jejum</w:t>
      </w:r>
    </w:p>
    <w:p w14:paraId="6DEE29A2" w14:textId="77777777" w:rsidR="00BF4D21" w:rsidRPr="00BF208B" w:rsidRDefault="00BF4D21">
      <w:pPr>
        <w:keepNext/>
        <w:tabs>
          <w:tab w:val="clear" w:pos="567"/>
        </w:tabs>
        <w:autoSpaceDE w:val="0"/>
        <w:autoSpaceDN w:val="0"/>
        <w:adjustRightInd w:val="0"/>
        <w:spacing w:line="240" w:lineRule="auto"/>
        <w:rPr>
          <w:rFonts w:eastAsia="SimSun"/>
          <w:i/>
          <w:iCs/>
          <w:color w:val="000000"/>
          <w:szCs w:val="22"/>
          <w:u w:val="single"/>
          <w:lang w:val="pt-PT"/>
        </w:rPr>
      </w:pPr>
    </w:p>
    <w:p w14:paraId="6DEE29A3" w14:textId="77777777" w:rsidR="00BF4D21" w:rsidRPr="00BF208B" w:rsidRDefault="00973607">
      <w:pPr>
        <w:pStyle w:val="CommentText"/>
        <w:keepNext/>
        <w:spacing w:line="240" w:lineRule="auto"/>
        <w:rPr>
          <w:sz w:val="22"/>
          <w:szCs w:val="22"/>
          <w:lang w:val="pt-PT"/>
        </w:rPr>
      </w:pPr>
      <w:r w:rsidRPr="00BF208B">
        <w:rPr>
          <w:sz w:val="22"/>
          <w:szCs w:val="22"/>
          <w:lang w:val="pt-PT"/>
        </w:rPr>
        <w:t>Nos ensaios SURPASS-1 a -5, o tratamento com tirzepatida resultou em reduções significativas da glicemia em jejum, em relação aos valores iniciais (as variações entre os valores iniciais e o parâmetro de avaliação</w:t>
      </w:r>
      <w:r w:rsidRPr="00BF208B">
        <w:rPr>
          <w:i/>
          <w:iCs/>
          <w:sz w:val="22"/>
          <w:szCs w:val="22"/>
          <w:lang w:val="pt-PT"/>
        </w:rPr>
        <w:t xml:space="preserve"> </w:t>
      </w:r>
      <w:r w:rsidRPr="00BF208B">
        <w:rPr>
          <w:sz w:val="22"/>
          <w:szCs w:val="22"/>
          <w:lang w:val="pt-PT"/>
        </w:rPr>
        <w:t xml:space="preserve">primário foram de -2,4 mmol/l a -3,8 mmol/l). Observaram-se reduções significativas dos valores iniciais da GJ logo às 2 semanas de tratamento. Foram observadas melhorias da glicemia em jejum até às 42 semanas, tendo essa melhoria sido sustentada ao longo da duração máxima de 104 semanas de estudo. </w:t>
      </w:r>
    </w:p>
    <w:p w14:paraId="6DEE29A4" w14:textId="77777777" w:rsidR="00BF4D21" w:rsidRPr="00BF208B" w:rsidRDefault="00BF4D21">
      <w:pPr>
        <w:pStyle w:val="CommentText"/>
        <w:spacing w:line="240" w:lineRule="auto"/>
        <w:rPr>
          <w:rFonts w:eastAsia="SimSun"/>
          <w:color w:val="000000"/>
          <w:sz w:val="22"/>
          <w:szCs w:val="22"/>
          <w:lang w:val="pt-PT"/>
        </w:rPr>
      </w:pPr>
    </w:p>
    <w:p w14:paraId="6DEE29A5" w14:textId="77777777" w:rsidR="00BF4D21" w:rsidRPr="00BF208B" w:rsidRDefault="00973607">
      <w:pPr>
        <w:pStyle w:val="CommentText"/>
        <w:keepNext/>
        <w:spacing w:line="240" w:lineRule="auto"/>
        <w:rPr>
          <w:i/>
          <w:sz w:val="22"/>
          <w:szCs w:val="22"/>
          <w:u w:val="single"/>
          <w:lang w:val="pt-PT"/>
        </w:rPr>
      </w:pPr>
      <w:r w:rsidRPr="00BF208B">
        <w:rPr>
          <w:i/>
          <w:sz w:val="22"/>
          <w:szCs w:val="22"/>
          <w:u w:val="single"/>
          <w:lang w:val="pt-PT"/>
        </w:rPr>
        <w:t>Glicemia pós-prandial</w:t>
      </w:r>
    </w:p>
    <w:p w14:paraId="6DEE29A6" w14:textId="77777777" w:rsidR="00BF4D21" w:rsidRPr="00BF208B" w:rsidRDefault="00BF4D21">
      <w:pPr>
        <w:pStyle w:val="CommentText"/>
        <w:keepNext/>
        <w:spacing w:line="240" w:lineRule="auto"/>
        <w:rPr>
          <w:i/>
          <w:sz w:val="22"/>
          <w:szCs w:val="22"/>
          <w:u w:val="single"/>
          <w:lang w:val="pt-PT"/>
        </w:rPr>
      </w:pPr>
    </w:p>
    <w:p w14:paraId="6DEE29A7" w14:textId="77777777" w:rsidR="00BF4D21" w:rsidRPr="00BF208B" w:rsidRDefault="00973607">
      <w:pPr>
        <w:pStyle w:val="CommentText"/>
        <w:keepNext/>
        <w:spacing w:line="240" w:lineRule="auto"/>
        <w:rPr>
          <w:sz w:val="22"/>
          <w:szCs w:val="22"/>
          <w:lang w:val="pt-PT"/>
        </w:rPr>
      </w:pPr>
      <w:r w:rsidRPr="00BF208B">
        <w:rPr>
          <w:sz w:val="22"/>
          <w:szCs w:val="22"/>
          <w:lang w:val="pt-PT"/>
        </w:rPr>
        <w:t xml:space="preserve">Nos ensaios SURPASS-1 a -5, o tratamento com tirzepatida resultou em reduções significativas da glicemia pós-prandial média às 2 horas (média de 3 refeições principais por dia), em relação aos valores iniciais (a variação entre os valores iniciais e o parâmetro de avaliação primário foram de </w:t>
      </w:r>
      <w:r w:rsidRPr="00BF208B">
        <w:rPr>
          <w:sz w:val="22"/>
          <w:szCs w:val="22"/>
          <w:lang w:val="pt-PT"/>
        </w:rPr>
        <w:noBreakHyphen/>
        <w:t xml:space="preserve">3,35 mmol/l a </w:t>
      </w:r>
      <w:r w:rsidRPr="00BF208B">
        <w:rPr>
          <w:sz w:val="22"/>
          <w:szCs w:val="22"/>
          <w:lang w:val="pt-PT"/>
        </w:rPr>
        <w:noBreakHyphen/>
        <w:t>4,85 mmol/l).</w:t>
      </w:r>
    </w:p>
    <w:p w14:paraId="6DEE29A8" w14:textId="77777777" w:rsidR="00BF4D21" w:rsidRPr="00BF208B" w:rsidRDefault="00BF4D21">
      <w:pPr>
        <w:pStyle w:val="PLRBodyText"/>
        <w:spacing w:after="0"/>
        <w:rPr>
          <w:rFonts w:ascii="Times New Roman" w:hAnsi="Times New Roman" w:cs="Times New Roman"/>
          <w:color w:val="auto"/>
          <w:sz w:val="22"/>
          <w:lang w:val="pt-PT"/>
        </w:rPr>
      </w:pPr>
    </w:p>
    <w:p w14:paraId="6DEE29A9" w14:textId="77777777" w:rsidR="00BF4D21" w:rsidRPr="00BF208B" w:rsidRDefault="00973607">
      <w:pPr>
        <w:keepNext/>
        <w:spacing w:line="240" w:lineRule="auto"/>
        <w:rPr>
          <w:i/>
          <w:iCs/>
          <w:szCs w:val="22"/>
          <w:u w:val="single"/>
          <w:lang w:val="pt-PT"/>
        </w:rPr>
      </w:pPr>
      <w:r w:rsidRPr="00BF208B">
        <w:rPr>
          <w:i/>
          <w:iCs/>
          <w:szCs w:val="22"/>
          <w:u w:val="single"/>
          <w:lang w:val="pt-PT"/>
        </w:rPr>
        <w:t>Triglicerídeos</w:t>
      </w:r>
    </w:p>
    <w:p w14:paraId="6DEE29AA" w14:textId="77777777" w:rsidR="00BF4D21" w:rsidRPr="00BF208B" w:rsidRDefault="00BF4D21">
      <w:pPr>
        <w:keepNext/>
        <w:spacing w:line="240" w:lineRule="auto"/>
        <w:rPr>
          <w:i/>
          <w:iCs/>
          <w:szCs w:val="22"/>
          <w:u w:val="single"/>
          <w:lang w:val="pt-PT"/>
        </w:rPr>
      </w:pPr>
    </w:p>
    <w:p w14:paraId="6DEE29AB" w14:textId="77777777" w:rsidR="00BF4D21" w:rsidRPr="00BF208B" w:rsidRDefault="00973607">
      <w:pPr>
        <w:spacing w:line="240" w:lineRule="auto"/>
        <w:rPr>
          <w:szCs w:val="22"/>
          <w:lang w:val="pt-PT"/>
        </w:rPr>
      </w:pPr>
      <w:r w:rsidRPr="00BF208B">
        <w:rPr>
          <w:szCs w:val="22"/>
          <w:lang w:val="pt-PT"/>
        </w:rPr>
        <w:t>Nos ensaios SURPASS-1 a 5, tirzepatida 5 mg, 10 mg e 15 mg resultou numa redução dos triglicerídeos séricos de 15</w:t>
      </w:r>
      <w:r w:rsidRPr="00BF208B">
        <w:rPr>
          <w:szCs w:val="22"/>
          <w:lang w:val="pt-PT"/>
        </w:rPr>
        <w:noBreakHyphen/>
        <w:t>19 %, 18</w:t>
      </w:r>
      <w:r w:rsidRPr="00BF208B">
        <w:rPr>
          <w:szCs w:val="22"/>
          <w:lang w:val="pt-PT"/>
        </w:rPr>
        <w:noBreakHyphen/>
        <w:t>27 % e 21</w:t>
      </w:r>
      <w:r w:rsidRPr="00BF208B">
        <w:rPr>
          <w:szCs w:val="22"/>
          <w:lang w:val="pt-PT"/>
        </w:rPr>
        <w:noBreakHyphen/>
        <w:t xml:space="preserve">25 % respetivamente. </w:t>
      </w:r>
    </w:p>
    <w:p w14:paraId="6DEE29AC" w14:textId="77777777" w:rsidR="00BF4D21" w:rsidRPr="00BF208B" w:rsidRDefault="00BF4D21">
      <w:pPr>
        <w:spacing w:line="240" w:lineRule="auto"/>
        <w:rPr>
          <w:szCs w:val="22"/>
          <w:lang w:val="pt-PT"/>
        </w:rPr>
      </w:pPr>
    </w:p>
    <w:p w14:paraId="6DEE29AD" w14:textId="77777777" w:rsidR="00BF4D21" w:rsidRPr="00BF208B" w:rsidRDefault="00973607">
      <w:pPr>
        <w:spacing w:line="240" w:lineRule="auto"/>
        <w:rPr>
          <w:szCs w:val="22"/>
          <w:lang w:val="pt-PT"/>
        </w:rPr>
      </w:pPr>
      <w:r w:rsidRPr="00BF208B">
        <w:rPr>
          <w:szCs w:val="22"/>
          <w:lang w:val="pt-PT"/>
        </w:rPr>
        <w:t xml:space="preserve">No ensaio de 40 semanas </w:t>
      </w:r>
      <w:r w:rsidRPr="00BF208B">
        <w:rPr>
          <w:i/>
          <w:iCs/>
          <w:szCs w:val="22"/>
          <w:lang w:val="pt-PT"/>
        </w:rPr>
        <w:t>versus</w:t>
      </w:r>
      <w:r w:rsidRPr="00BF208B">
        <w:rPr>
          <w:szCs w:val="22"/>
          <w:lang w:val="pt-PT"/>
        </w:rPr>
        <w:t xml:space="preserve"> semaglutido 1 mg, tirzepatida 5 mg, 10 mg e 15 mg resultou numa redução em 19 %, 24 % e 25 % dos níveis de triglicerídeos séricos respetivamente em comparação com uma redução de 12 % com semaglutido 1 mg.</w:t>
      </w:r>
    </w:p>
    <w:p w14:paraId="6DEE29AE" w14:textId="77777777" w:rsidR="00BF4D21" w:rsidRPr="00BF208B" w:rsidRDefault="00BF4D21">
      <w:pPr>
        <w:spacing w:line="240" w:lineRule="auto"/>
        <w:rPr>
          <w:bCs/>
          <w:szCs w:val="22"/>
          <w:lang w:val="pt-PT"/>
        </w:rPr>
      </w:pPr>
    </w:p>
    <w:p w14:paraId="6DEE29AF" w14:textId="77777777" w:rsidR="00BF4D21" w:rsidRPr="00BF208B" w:rsidRDefault="00973607">
      <w:pPr>
        <w:spacing w:line="240" w:lineRule="auto"/>
        <w:rPr>
          <w:bCs/>
          <w:szCs w:val="22"/>
          <w:lang w:val="pt-PT"/>
        </w:rPr>
      </w:pPr>
      <w:r w:rsidRPr="00BF208B">
        <w:rPr>
          <w:bCs/>
          <w:szCs w:val="22"/>
          <w:lang w:val="pt-PT"/>
        </w:rPr>
        <w:t xml:space="preserve">No estudo de fase 3 de 72 semanas, controlado por placebo, em doentes com obesidade ou excesso de peso sem DMT2 </w:t>
      </w:r>
      <w:r w:rsidRPr="00BF208B">
        <w:rPr>
          <w:lang w:val="pt-PT"/>
        </w:rPr>
        <w:t>(SURMOUNT-1)</w:t>
      </w:r>
      <w:r w:rsidRPr="00BF208B">
        <w:rPr>
          <w:bCs/>
          <w:szCs w:val="22"/>
          <w:lang w:val="pt-PT"/>
        </w:rPr>
        <w:t>, o tratamento com tirzepatida 5 mg, 10 mg e 15 mg resultou em 24 %, 27 % e 31 % de redução nos níveis séricos de triglicerídeos, respetivamente, em comparação com 6 % de redução com placebo.</w:t>
      </w:r>
    </w:p>
    <w:p w14:paraId="6DEE29B0" w14:textId="77777777" w:rsidR="00BF4D21" w:rsidRPr="00BF208B" w:rsidRDefault="00BF4D21">
      <w:pPr>
        <w:spacing w:line="240" w:lineRule="auto"/>
        <w:rPr>
          <w:bCs/>
          <w:szCs w:val="22"/>
          <w:lang w:val="pt-PT"/>
        </w:rPr>
      </w:pPr>
    </w:p>
    <w:p w14:paraId="6DEE29B1" w14:textId="77777777" w:rsidR="00BF4D21" w:rsidRPr="00BF208B" w:rsidRDefault="00973607">
      <w:pPr>
        <w:spacing w:line="240" w:lineRule="auto"/>
        <w:rPr>
          <w:bCs/>
          <w:szCs w:val="22"/>
          <w:lang w:val="pt-PT"/>
        </w:rPr>
      </w:pPr>
      <w:r w:rsidRPr="00BF208B">
        <w:rPr>
          <w:bCs/>
          <w:szCs w:val="22"/>
          <w:lang w:val="pt-PT"/>
        </w:rPr>
        <w:t xml:space="preserve">No estudo de fase 3 de 72 semanas, controlado por placebo, em doentes com obesidade ou excesso de peso com DMT2 </w:t>
      </w:r>
      <w:r w:rsidRPr="00BF208B">
        <w:rPr>
          <w:lang w:val="pt-PT"/>
        </w:rPr>
        <w:t>(SURMOUNT-2)</w:t>
      </w:r>
      <w:r w:rsidRPr="00BF208B">
        <w:rPr>
          <w:bCs/>
          <w:szCs w:val="22"/>
          <w:lang w:val="pt-PT"/>
        </w:rPr>
        <w:t>, o tratamento com tirzepatida 10 mg e 15 mg resultou em 27 % e 31 % de redução nos níveis séricos de triglicerídeos, respetivamente, em comparação com 6 % de redução com placebo.</w:t>
      </w:r>
    </w:p>
    <w:p w14:paraId="6DEE29B2" w14:textId="77777777" w:rsidR="00BF4D21" w:rsidRPr="00BF208B" w:rsidRDefault="00BF4D21">
      <w:pPr>
        <w:spacing w:line="240" w:lineRule="auto"/>
        <w:rPr>
          <w:b/>
          <w:szCs w:val="22"/>
          <w:lang w:val="pt-PT"/>
        </w:rPr>
      </w:pPr>
    </w:p>
    <w:p w14:paraId="6DEE29B3" w14:textId="77777777" w:rsidR="00BF4D21" w:rsidRPr="00BF208B" w:rsidRDefault="00973607">
      <w:pPr>
        <w:keepNext/>
        <w:spacing w:line="240" w:lineRule="auto"/>
        <w:rPr>
          <w:i/>
          <w:iCs/>
          <w:szCs w:val="22"/>
          <w:u w:val="single"/>
          <w:lang w:val="pt-PT"/>
        </w:rPr>
      </w:pPr>
      <w:r w:rsidRPr="00BF208B">
        <w:rPr>
          <w:i/>
          <w:iCs/>
          <w:szCs w:val="22"/>
          <w:u w:val="single"/>
          <w:lang w:val="pt-PT"/>
        </w:rPr>
        <w:t>Percentagem de doentes que atingiram HbA1c &lt; 5,7% sem hipoglicemia clinicamente significativa</w:t>
      </w:r>
    </w:p>
    <w:p w14:paraId="6DEE29B4" w14:textId="77777777" w:rsidR="00BF4D21" w:rsidRPr="00BF208B" w:rsidRDefault="00BF4D21">
      <w:pPr>
        <w:keepNext/>
        <w:autoSpaceDE w:val="0"/>
        <w:autoSpaceDN w:val="0"/>
        <w:adjustRightInd w:val="0"/>
        <w:spacing w:line="240" w:lineRule="auto"/>
        <w:rPr>
          <w:szCs w:val="22"/>
          <w:lang w:val="pt-PT"/>
        </w:rPr>
      </w:pPr>
      <w:bookmarkStart w:id="477" w:name="_Hlk79087644"/>
    </w:p>
    <w:p w14:paraId="6DEE29B5" w14:textId="77777777" w:rsidR="00BF4D21" w:rsidRPr="00BF208B" w:rsidRDefault="00973607">
      <w:pPr>
        <w:keepNext/>
        <w:autoSpaceDE w:val="0"/>
        <w:autoSpaceDN w:val="0"/>
        <w:adjustRightInd w:val="0"/>
        <w:spacing w:line="240" w:lineRule="auto"/>
        <w:rPr>
          <w:szCs w:val="22"/>
          <w:lang w:val="pt-PT"/>
        </w:rPr>
      </w:pPr>
      <w:r w:rsidRPr="00BF208B">
        <w:rPr>
          <w:szCs w:val="22"/>
          <w:lang w:val="pt-PT"/>
        </w:rPr>
        <w:t>Nos 4 estudos em que a tirzepatida não foi combinada com insulina basal</w:t>
      </w:r>
      <w:r w:rsidRPr="00BF208B">
        <w:rPr>
          <w:lang w:val="pt-PT"/>
        </w:rPr>
        <w:t xml:space="preserve"> </w:t>
      </w:r>
      <w:r w:rsidRPr="00BF208B">
        <w:rPr>
          <w:szCs w:val="22"/>
          <w:lang w:val="pt-PT"/>
        </w:rPr>
        <w:t xml:space="preserve">(SURPASS 1 a -4), 93,6 % a 100 % dos doentes que atingiram uma glicemia normal de HbA1c &lt; 5,7 % (≤ 39 mmol/mol), na visita do </w:t>
      </w:r>
      <w:r w:rsidRPr="00BF208B">
        <w:rPr>
          <w:lang w:val="pt-PT"/>
        </w:rPr>
        <w:t>parâmetro de avaliação</w:t>
      </w:r>
      <w:r w:rsidRPr="00BF208B">
        <w:rPr>
          <w:i/>
          <w:iCs/>
          <w:lang w:val="pt-PT"/>
        </w:rPr>
        <w:t xml:space="preserve"> </w:t>
      </w:r>
      <w:r w:rsidRPr="00BF208B">
        <w:rPr>
          <w:szCs w:val="22"/>
          <w:lang w:val="pt-PT"/>
        </w:rPr>
        <w:t>primário com tratamento com tirzepatida não tiveram hipoglicemia clinicamente significativa. No Estudo SURPASS 5, 85,9 % dos doentes tratados com tirzepatida que atingiram HbA1c &lt; 5,7 % (≤ 39 mmol/mol), não tiveram hipoglicemia clinicamente significativa</w:t>
      </w:r>
      <w:bookmarkEnd w:id="477"/>
      <w:r w:rsidRPr="00BF208B">
        <w:rPr>
          <w:szCs w:val="22"/>
          <w:lang w:val="pt-PT"/>
        </w:rPr>
        <w:t>.</w:t>
      </w:r>
    </w:p>
    <w:p w14:paraId="6DEE29B6" w14:textId="77777777" w:rsidR="00BF4D21" w:rsidRPr="00BF208B" w:rsidRDefault="00BF4D21">
      <w:pPr>
        <w:spacing w:line="240" w:lineRule="auto"/>
        <w:rPr>
          <w:szCs w:val="22"/>
          <w:lang w:val="pt-PT"/>
        </w:rPr>
      </w:pPr>
    </w:p>
    <w:p w14:paraId="6DEE29B7" w14:textId="77777777" w:rsidR="00BF4D21" w:rsidRPr="00BF208B" w:rsidRDefault="00973607">
      <w:pPr>
        <w:keepNext/>
        <w:spacing w:line="240" w:lineRule="auto"/>
        <w:rPr>
          <w:szCs w:val="22"/>
          <w:u w:val="single"/>
          <w:lang w:val="pt-PT"/>
        </w:rPr>
      </w:pPr>
      <w:r w:rsidRPr="00BF208B">
        <w:rPr>
          <w:szCs w:val="22"/>
          <w:u w:val="single"/>
          <w:lang w:val="pt-PT"/>
        </w:rPr>
        <w:lastRenderedPageBreak/>
        <w:t>Populações especiais</w:t>
      </w:r>
    </w:p>
    <w:p w14:paraId="6DEE29B8" w14:textId="77777777" w:rsidR="00BF4D21" w:rsidRPr="00BF208B" w:rsidRDefault="00BF4D21">
      <w:pPr>
        <w:keepNext/>
        <w:spacing w:line="240" w:lineRule="auto"/>
        <w:rPr>
          <w:szCs w:val="22"/>
          <w:u w:val="single"/>
          <w:lang w:val="pt-PT"/>
        </w:rPr>
      </w:pPr>
    </w:p>
    <w:p w14:paraId="6DEE29B9" w14:textId="77777777" w:rsidR="00BF4D21" w:rsidRPr="00BF208B" w:rsidRDefault="00973607">
      <w:pPr>
        <w:keepNext/>
        <w:autoSpaceDE w:val="0"/>
        <w:autoSpaceDN w:val="0"/>
        <w:adjustRightInd w:val="0"/>
        <w:spacing w:line="240" w:lineRule="auto"/>
        <w:rPr>
          <w:szCs w:val="22"/>
          <w:lang w:val="pt-PT"/>
        </w:rPr>
      </w:pPr>
      <w:r w:rsidRPr="00BF208B">
        <w:rPr>
          <w:szCs w:val="22"/>
          <w:lang w:val="pt-PT"/>
        </w:rPr>
        <w:t>A eficácia da tirzepatida para o tratamento da DMT2 não foi afetada pela idade, género, raça, etnia, região ou pelos valores iniciais do IMC, HbA1c, duração da diabetes e nível de compromisso da função renal.</w:t>
      </w:r>
    </w:p>
    <w:p w14:paraId="6DEE29BA" w14:textId="77777777" w:rsidR="00BF4D21" w:rsidRPr="00BF208B" w:rsidRDefault="00BF4D21">
      <w:pPr>
        <w:autoSpaceDE w:val="0"/>
        <w:autoSpaceDN w:val="0"/>
        <w:adjustRightInd w:val="0"/>
        <w:spacing w:line="240" w:lineRule="auto"/>
        <w:rPr>
          <w:szCs w:val="22"/>
          <w:lang w:val="pt-PT"/>
        </w:rPr>
      </w:pPr>
    </w:p>
    <w:p w14:paraId="6DEE29BB" w14:textId="77777777" w:rsidR="00BF4D21" w:rsidRPr="00BF208B" w:rsidRDefault="00973607">
      <w:pPr>
        <w:autoSpaceDE w:val="0"/>
        <w:autoSpaceDN w:val="0"/>
        <w:adjustRightInd w:val="0"/>
        <w:spacing w:line="240" w:lineRule="auto"/>
        <w:rPr>
          <w:szCs w:val="22"/>
          <w:lang w:val="pt-PT"/>
        </w:rPr>
      </w:pPr>
      <w:r w:rsidRPr="00BF208B">
        <w:rPr>
          <w:szCs w:val="22"/>
          <w:lang w:val="pt-PT"/>
        </w:rPr>
        <w:t>A eficácia da tirzepatida para controlo de peso não foi afetada pela idade, género, raça, etnia, região, IMC basal e presença ou ausência de pré-diabetes.</w:t>
      </w:r>
    </w:p>
    <w:p w14:paraId="6DEE29BC" w14:textId="77777777" w:rsidR="00BF4D21" w:rsidRPr="00BF208B" w:rsidRDefault="00BF4D21">
      <w:pPr>
        <w:autoSpaceDE w:val="0"/>
        <w:autoSpaceDN w:val="0"/>
        <w:adjustRightInd w:val="0"/>
        <w:spacing w:line="240" w:lineRule="auto"/>
        <w:rPr>
          <w:szCs w:val="22"/>
          <w:u w:val="single"/>
          <w:lang w:val="pt-PT"/>
        </w:rPr>
      </w:pPr>
    </w:p>
    <w:p w14:paraId="6DEE29BD" w14:textId="77777777" w:rsidR="00BF4D21" w:rsidRPr="00BF208B" w:rsidRDefault="00973607">
      <w:pPr>
        <w:autoSpaceDE w:val="0"/>
        <w:autoSpaceDN w:val="0"/>
        <w:adjustRightInd w:val="0"/>
        <w:spacing w:line="240" w:lineRule="auto"/>
        <w:rPr>
          <w:szCs w:val="22"/>
          <w:lang w:val="pt-PT"/>
        </w:rPr>
      </w:pPr>
      <w:r w:rsidRPr="00BF208B">
        <w:rPr>
          <w:szCs w:val="22"/>
          <w:lang w:val="pt-PT"/>
        </w:rPr>
        <w:t>A eficácia da tirzepatida no tratamento da AOS moderada a grave em doentes com obesidade não foi afetada pela idade, sexo, etnia, IMC basal ou gravidade da AOS inicial.</w:t>
      </w:r>
    </w:p>
    <w:p w14:paraId="7143628B" w14:textId="77777777" w:rsidR="00A97BD1" w:rsidRPr="00BF208B" w:rsidRDefault="00A97BD1" w:rsidP="00A97BD1">
      <w:pPr>
        <w:autoSpaceDE w:val="0"/>
        <w:autoSpaceDN w:val="0"/>
        <w:adjustRightInd w:val="0"/>
        <w:spacing w:line="240" w:lineRule="auto"/>
        <w:rPr>
          <w:ins w:id="478" w:author="CS" w:date="2026-02-16T18:22:00Z"/>
          <w:szCs w:val="22"/>
          <w:lang w:val="pt-PT"/>
        </w:rPr>
      </w:pPr>
    </w:p>
    <w:p w14:paraId="0D57DDD2" w14:textId="1546A7D4" w:rsidR="00A97BD1" w:rsidRPr="00BF208B" w:rsidRDefault="00A97BD1" w:rsidP="00A97BD1">
      <w:pPr>
        <w:autoSpaceDE w:val="0"/>
        <w:autoSpaceDN w:val="0"/>
        <w:adjustRightInd w:val="0"/>
        <w:spacing w:line="240" w:lineRule="auto"/>
        <w:rPr>
          <w:ins w:id="479" w:author="CS" w:date="2026-02-16T18:22:00Z"/>
          <w:szCs w:val="22"/>
          <w:lang w:val="pt-PT"/>
        </w:rPr>
      </w:pPr>
      <w:ins w:id="480" w:author="CS" w:date="2026-02-16T18:22:00Z">
        <w:r w:rsidRPr="00BF208B">
          <w:rPr>
            <w:szCs w:val="22"/>
            <w:lang w:val="pt-PT"/>
          </w:rPr>
          <w:t xml:space="preserve">A eficácia da tirzepatida no tratamento da ICFEp em doentes com obesidade não foi afetada </w:t>
        </w:r>
      </w:ins>
      <w:ins w:id="481" w:author="CS" w:date="2026-02-16T18:34:00Z">
        <w:r w:rsidR="006C72DF">
          <w:rPr>
            <w:szCs w:val="22"/>
            <w:lang w:val="pt-PT"/>
          </w:rPr>
          <w:t>pela</w:t>
        </w:r>
      </w:ins>
      <w:ins w:id="482" w:author="CS" w:date="2026-02-16T18:22:00Z">
        <w:r w:rsidRPr="00BF208B">
          <w:rPr>
            <w:szCs w:val="22"/>
            <w:lang w:val="pt-PT"/>
          </w:rPr>
          <w:t xml:space="preserve"> idade, género, raça, etnia, região, nem pelo IMC inicial, classe NYHA, níveis de NT-proBNP, função renal, uso de SGLT2i, e presença ou ausência de DMT2.</w:t>
        </w:r>
      </w:ins>
    </w:p>
    <w:p w14:paraId="6DEE29BE" w14:textId="77777777" w:rsidR="00BF4D21" w:rsidRPr="00BF208B" w:rsidRDefault="00BF4D21">
      <w:pPr>
        <w:autoSpaceDE w:val="0"/>
        <w:autoSpaceDN w:val="0"/>
        <w:adjustRightInd w:val="0"/>
        <w:spacing w:line="240" w:lineRule="auto"/>
        <w:rPr>
          <w:szCs w:val="22"/>
          <w:u w:val="single"/>
          <w:lang w:val="pt-PT"/>
        </w:rPr>
      </w:pPr>
    </w:p>
    <w:p w14:paraId="6DEE29BF" w14:textId="77777777" w:rsidR="00BF4D21" w:rsidRPr="00BF208B" w:rsidRDefault="00973607">
      <w:pPr>
        <w:keepNext/>
        <w:spacing w:line="240" w:lineRule="auto"/>
        <w:rPr>
          <w:i/>
          <w:szCs w:val="22"/>
          <w:u w:val="single"/>
          <w:lang w:val="pt-PT"/>
        </w:rPr>
      </w:pPr>
      <w:r w:rsidRPr="00BF208B">
        <w:rPr>
          <w:i/>
          <w:szCs w:val="22"/>
          <w:u w:val="single"/>
          <w:lang w:val="pt-PT"/>
        </w:rPr>
        <w:t>População pediátrica</w:t>
      </w:r>
    </w:p>
    <w:p w14:paraId="6DEE29C0" w14:textId="77777777" w:rsidR="00BF4D21" w:rsidRPr="00BF208B" w:rsidRDefault="00BF4D21">
      <w:pPr>
        <w:keepNext/>
        <w:spacing w:line="240" w:lineRule="auto"/>
        <w:rPr>
          <w:i/>
          <w:szCs w:val="22"/>
          <w:u w:val="single"/>
          <w:lang w:val="pt-PT"/>
        </w:rPr>
      </w:pPr>
    </w:p>
    <w:p w14:paraId="6DEE29C1" w14:textId="77777777" w:rsidR="00BF4D21" w:rsidRPr="00BF208B" w:rsidRDefault="00973607">
      <w:pPr>
        <w:spacing w:line="240" w:lineRule="auto"/>
        <w:rPr>
          <w:szCs w:val="22"/>
          <w:lang w:val="pt-PT"/>
        </w:rPr>
      </w:pPr>
      <w:r w:rsidRPr="00BF208B">
        <w:rPr>
          <w:szCs w:val="22"/>
          <w:lang w:val="pt-PT"/>
        </w:rPr>
        <w:t xml:space="preserve">A Agência Europeia de Medicamentos deferiu a obrigação de apresentação dos resultados dos estudos com Mounjaro em um ou mais subgrupos da população pediátrica para tratamento da diabetes </w:t>
      </w:r>
      <w:r w:rsidRPr="00BF208B">
        <w:rPr>
          <w:i/>
          <w:iCs/>
          <w:szCs w:val="22"/>
          <w:lang w:val="pt-PT"/>
        </w:rPr>
        <w:t>mellitus</w:t>
      </w:r>
      <w:r w:rsidRPr="00BF208B">
        <w:rPr>
          <w:szCs w:val="22"/>
          <w:lang w:val="pt-PT"/>
        </w:rPr>
        <w:t xml:space="preserve"> tipo 2 e para o controlo de peso (ver secção 4.2, 4.8 e 5.1 para informação sobre utilização pediátrica).</w:t>
      </w:r>
    </w:p>
    <w:p w14:paraId="6DEE29C2" w14:textId="77777777" w:rsidR="00BF4D21" w:rsidRPr="00BF208B" w:rsidRDefault="00BF4D21">
      <w:pPr>
        <w:spacing w:line="240" w:lineRule="auto"/>
        <w:rPr>
          <w:szCs w:val="22"/>
          <w:lang w:val="pt-PT"/>
        </w:rPr>
      </w:pPr>
    </w:p>
    <w:p w14:paraId="6DEE29C3" w14:textId="77777777" w:rsidR="00BF4D21" w:rsidRPr="00BF208B" w:rsidRDefault="00973607">
      <w:pPr>
        <w:keepNext/>
        <w:spacing w:line="240" w:lineRule="auto"/>
        <w:rPr>
          <w:b/>
          <w:szCs w:val="22"/>
          <w:lang w:val="pt-PT"/>
        </w:rPr>
      </w:pPr>
      <w:r w:rsidRPr="00BF208B">
        <w:rPr>
          <w:b/>
          <w:szCs w:val="22"/>
          <w:lang w:val="pt-PT"/>
        </w:rPr>
        <w:t>5.2</w:t>
      </w:r>
      <w:r w:rsidRPr="00BF208B">
        <w:rPr>
          <w:b/>
          <w:szCs w:val="22"/>
          <w:lang w:val="pt-PT"/>
        </w:rPr>
        <w:tab/>
      </w:r>
      <w:r w:rsidRPr="00BF208B">
        <w:rPr>
          <w:b/>
          <w:bCs/>
          <w:szCs w:val="22"/>
          <w:lang w:val="pt-PT"/>
        </w:rPr>
        <w:t>Propriedades farmacocinéticas</w:t>
      </w:r>
    </w:p>
    <w:p w14:paraId="6DEE29C4" w14:textId="77777777" w:rsidR="00BF4D21" w:rsidRPr="00BF208B" w:rsidRDefault="00BF4D21">
      <w:pPr>
        <w:keepNext/>
        <w:spacing w:line="240" w:lineRule="auto"/>
        <w:rPr>
          <w:szCs w:val="22"/>
          <w:lang w:val="pt-PT"/>
        </w:rPr>
      </w:pPr>
    </w:p>
    <w:p w14:paraId="6DEE29C5" w14:textId="77777777" w:rsidR="00BF4D21" w:rsidRPr="00BF208B" w:rsidRDefault="00973607">
      <w:pPr>
        <w:pStyle w:val="PLRTextUnindented"/>
        <w:rPr>
          <w:rFonts w:ascii="Times New Roman" w:hAnsi="Times New Roman"/>
          <w:color w:val="000000" w:themeColor="text1"/>
          <w:sz w:val="22"/>
          <w:szCs w:val="22"/>
          <w:lang w:val="pt-PT"/>
        </w:rPr>
      </w:pPr>
      <w:r w:rsidRPr="00BF208B">
        <w:rPr>
          <w:rFonts w:ascii="Times New Roman" w:hAnsi="Times New Roman"/>
          <w:color w:val="000000" w:themeColor="text1"/>
          <w:sz w:val="22"/>
          <w:szCs w:val="22"/>
          <w:lang w:val="pt-PT"/>
        </w:rPr>
        <w:t>A tirzepatida consiste em 39 aminoácidos e tem um grupo diácido gordo C20 anexado, que permite a ligação da albumina e prolonga a semivida.</w:t>
      </w:r>
    </w:p>
    <w:p w14:paraId="6DEE29C6" w14:textId="77777777" w:rsidR="00BF4D21" w:rsidRPr="00BF208B" w:rsidRDefault="00BF4D21">
      <w:pPr>
        <w:spacing w:line="240" w:lineRule="auto"/>
        <w:rPr>
          <w:szCs w:val="22"/>
          <w:lang w:val="pt-PT"/>
        </w:rPr>
      </w:pPr>
    </w:p>
    <w:p w14:paraId="6DEE29C7" w14:textId="77777777" w:rsidR="00BF4D21" w:rsidRPr="00BF208B" w:rsidRDefault="00973607">
      <w:pPr>
        <w:keepNext/>
        <w:spacing w:line="240" w:lineRule="auto"/>
        <w:rPr>
          <w:szCs w:val="22"/>
          <w:u w:val="single"/>
          <w:lang w:val="pt-PT"/>
        </w:rPr>
      </w:pPr>
      <w:r w:rsidRPr="00BF208B">
        <w:rPr>
          <w:szCs w:val="22"/>
          <w:u w:val="single"/>
          <w:lang w:val="pt-PT"/>
        </w:rPr>
        <w:t>Absorção</w:t>
      </w:r>
    </w:p>
    <w:p w14:paraId="6DEE29C8" w14:textId="77777777" w:rsidR="00BF4D21" w:rsidRPr="00BF208B" w:rsidRDefault="00BF4D21">
      <w:pPr>
        <w:keepNext/>
        <w:spacing w:line="240" w:lineRule="auto"/>
        <w:rPr>
          <w:szCs w:val="22"/>
          <w:u w:val="single"/>
          <w:lang w:val="pt-PT"/>
        </w:rPr>
      </w:pPr>
    </w:p>
    <w:p w14:paraId="6DEE29C9" w14:textId="77777777" w:rsidR="00BF4D21" w:rsidRPr="00BF208B" w:rsidRDefault="00973607">
      <w:pPr>
        <w:pStyle w:val="CDSNotesStyle"/>
        <w:keepNext/>
        <w:spacing w:before="0" w:after="0"/>
        <w:ind w:left="0"/>
        <w:rPr>
          <w:rFonts w:ascii="Times New Roman" w:hAnsi="Times New Roman"/>
          <w:bCs/>
          <w:i w:val="0"/>
          <w:iCs/>
          <w:color w:val="auto"/>
          <w:sz w:val="22"/>
          <w:szCs w:val="22"/>
          <w:lang w:val="pt-PT"/>
        </w:rPr>
      </w:pPr>
      <w:r w:rsidRPr="00BF208B">
        <w:rPr>
          <w:rFonts w:ascii="Times New Roman" w:hAnsi="Times New Roman"/>
          <w:bCs/>
          <w:i w:val="0"/>
          <w:iCs/>
          <w:color w:val="auto"/>
          <w:sz w:val="22"/>
          <w:szCs w:val="22"/>
          <w:lang w:val="pt-PT"/>
        </w:rPr>
        <w:t xml:space="preserve">O pico das concentrações de tirzepatida é atingido entre 8 a 72 horas após a dose. A exposição em estado estacionário é alcançada após 4 semanas de uma administração semanal. A exposição à tirzepatida aumenta de forma proporcional à dose. </w:t>
      </w:r>
    </w:p>
    <w:p w14:paraId="6DEE29CA" w14:textId="77777777" w:rsidR="00BF4D21" w:rsidRPr="00BF208B" w:rsidRDefault="00BF4D21">
      <w:pPr>
        <w:pStyle w:val="CDSNotesStyle"/>
        <w:spacing w:before="0" w:after="0"/>
        <w:ind w:left="0"/>
        <w:rPr>
          <w:rFonts w:ascii="Times New Roman" w:hAnsi="Times New Roman"/>
          <w:bCs/>
          <w:i w:val="0"/>
          <w:iCs/>
          <w:color w:val="auto"/>
          <w:sz w:val="22"/>
          <w:szCs w:val="22"/>
          <w:lang w:val="pt-PT"/>
        </w:rPr>
      </w:pPr>
    </w:p>
    <w:p w14:paraId="6DEE29CB" w14:textId="77777777" w:rsidR="00BF4D21" w:rsidRPr="00BF208B" w:rsidRDefault="00973607">
      <w:pPr>
        <w:pStyle w:val="CDSNotesStyle"/>
        <w:spacing w:before="0" w:after="0"/>
        <w:ind w:left="0"/>
        <w:rPr>
          <w:rFonts w:ascii="Times New Roman" w:hAnsi="Times New Roman"/>
          <w:bCs/>
          <w:i w:val="0"/>
          <w:iCs/>
          <w:color w:val="auto"/>
          <w:sz w:val="22"/>
          <w:szCs w:val="22"/>
          <w:lang w:val="pt-PT"/>
        </w:rPr>
      </w:pPr>
      <w:r w:rsidRPr="00BF208B">
        <w:rPr>
          <w:rFonts w:ascii="Times New Roman" w:hAnsi="Times New Roman"/>
          <w:bCs/>
          <w:i w:val="0"/>
          <w:iCs/>
          <w:color w:val="auto"/>
          <w:sz w:val="22"/>
          <w:szCs w:val="22"/>
          <w:lang w:val="pt-PT"/>
        </w:rPr>
        <w:t>A exposição foi similar após administração subcutânea de tirzepatida no abdómen, na coxa ou na parte superior do braço.</w:t>
      </w:r>
    </w:p>
    <w:p w14:paraId="6DEE29CC" w14:textId="77777777" w:rsidR="00BF4D21" w:rsidRPr="00BF208B" w:rsidRDefault="00BF4D21">
      <w:pPr>
        <w:pStyle w:val="CDSNotesStyle"/>
        <w:spacing w:before="0" w:after="0"/>
        <w:ind w:left="0"/>
        <w:rPr>
          <w:rFonts w:ascii="Times New Roman" w:hAnsi="Times New Roman"/>
          <w:bCs/>
          <w:i w:val="0"/>
          <w:iCs/>
          <w:color w:val="auto"/>
          <w:sz w:val="22"/>
          <w:szCs w:val="22"/>
          <w:lang w:val="pt-PT"/>
        </w:rPr>
      </w:pPr>
    </w:p>
    <w:p w14:paraId="6DEE29CD" w14:textId="77777777" w:rsidR="00BF4D21" w:rsidRPr="00BF208B" w:rsidRDefault="00973607">
      <w:pPr>
        <w:pStyle w:val="CDSNotesStyle"/>
        <w:spacing w:before="0" w:after="0"/>
        <w:ind w:left="0"/>
        <w:rPr>
          <w:rFonts w:ascii="Times New Roman" w:hAnsi="Times New Roman"/>
          <w:bCs/>
          <w:i w:val="0"/>
          <w:iCs/>
          <w:color w:val="auto"/>
          <w:sz w:val="22"/>
          <w:szCs w:val="22"/>
          <w:lang w:val="pt-PT"/>
        </w:rPr>
      </w:pPr>
      <w:r w:rsidRPr="00BF208B">
        <w:rPr>
          <w:rFonts w:ascii="Times New Roman" w:hAnsi="Times New Roman"/>
          <w:bCs/>
          <w:i w:val="0"/>
          <w:iCs/>
          <w:color w:val="auto"/>
          <w:sz w:val="22"/>
          <w:szCs w:val="22"/>
          <w:lang w:val="pt-PT"/>
        </w:rPr>
        <w:t>A biodisponibilidade absoluta de tirzepatida após administração subcutânea foi de 80 %.</w:t>
      </w:r>
    </w:p>
    <w:p w14:paraId="6DEE29CE" w14:textId="77777777" w:rsidR="00BF4D21" w:rsidRPr="00BF208B" w:rsidRDefault="00BF4D21">
      <w:pPr>
        <w:spacing w:line="240" w:lineRule="auto"/>
        <w:rPr>
          <w:szCs w:val="22"/>
          <w:lang w:val="pt-PT"/>
        </w:rPr>
      </w:pPr>
    </w:p>
    <w:p w14:paraId="6DEE29CF" w14:textId="77777777" w:rsidR="00BF4D21" w:rsidRPr="00BF208B" w:rsidRDefault="00973607">
      <w:pPr>
        <w:keepNext/>
        <w:spacing w:line="240" w:lineRule="auto"/>
        <w:rPr>
          <w:szCs w:val="22"/>
          <w:u w:val="single"/>
          <w:lang w:val="pt-PT"/>
        </w:rPr>
      </w:pPr>
      <w:r w:rsidRPr="00BF208B">
        <w:rPr>
          <w:szCs w:val="22"/>
          <w:u w:val="single"/>
          <w:lang w:val="pt-PT"/>
        </w:rPr>
        <w:t>Distribuição</w:t>
      </w:r>
    </w:p>
    <w:p w14:paraId="6DEE29D0" w14:textId="77777777" w:rsidR="00BF4D21" w:rsidRPr="00BF208B" w:rsidRDefault="00BF4D21">
      <w:pPr>
        <w:keepNext/>
        <w:spacing w:line="240" w:lineRule="auto"/>
        <w:rPr>
          <w:szCs w:val="22"/>
          <w:lang w:val="pt-PT"/>
        </w:rPr>
      </w:pPr>
    </w:p>
    <w:p w14:paraId="6DEE29D1" w14:textId="77777777" w:rsidR="00BF4D21" w:rsidRPr="00BF208B" w:rsidRDefault="00973607">
      <w:pPr>
        <w:pStyle w:val="PLRBodyTextIndented0"/>
        <w:keepNext/>
        <w:spacing w:after="0"/>
        <w:ind w:left="0"/>
        <w:rPr>
          <w:rFonts w:ascii="Times New Roman" w:eastAsia="Times New Roman" w:hAnsi="Times New Roman"/>
          <w:sz w:val="22"/>
          <w:szCs w:val="22"/>
          <w:lang w:val="pt-PT"/>
        </w:rPr>
      </w:pPr>
      <w:r w:rsidRPr="00BF208B">
        <w:rPr>
          <w:rFonts w:ascii="Times New Roman" w:eastAsia="Times New Roman" w:hAnsi="Times New Roman"/>
          <w:sz w:val="22"/>
          <w:szCs w:val="22"/>
          <w:lang w:val="pt-PT"/>
        </w:rPr>
        <w:t xml:space="preserve">O volume médio aparente de distribuição da tirzepatida em estado estacionário após a administração </w:t>
      </w:r>
      <w:r w:rsidRPr="00BF208B">
        <w:rPr>
          <w:rFonts w:ascii="Times New Roman" w:hAnsi="Times New Roman"/>
          <w:bCs/>
          <w:iCs/>
          <w:sz w:val="22"/>
          <w:szCs w:val="22"/>
          <w:lang w:val="pt-PT"/>
        </w:rPr>
        <w:t>subcutânea</w:t>
      </w:r>
      <w:r w:rsidRPr="00BF208B">
        <w:rPr>
          <w:rFonts w:ascii="Times New Roman" w:eastAsia="Times New Roman" w:hAnsi="Times New Roman"/>
          <w:sz w:val="22"/>
          <w:szCs w:val="22"/>
          <w:lang w:val="pt-PT"/>
        </w:rPr>
        <w:t xml:space="preserve"> em doentes com diabetes tipo 2 é aproximadamente de 10,3 l e 9,7 l em doentes com obesidade.</w:t>
      </w:r>
    </w:p>
    <w:p w14:paraId="6DEE29D2" w14:textId="77777777" w:rsidR="00BF4D21" w:rsidRPr="00BF208B" w:rsidRDefault="00BF4D21">
      <w:pPr>
        <w:pStyle w:val="PLRBodyTextIndented0"/>
        <w:spacing w:after="0"/>
        <w:ind w:left="0"/>
        <w:rPr>
          <w:rFonts w:ascii="Times New Roman" w:hAnsi="Times New Roman"/>
          <w:sz w:val="22"/>
          <w:szCs w:val="22"/>
          <w:lang w:val="pt-PT"/>
        </w:rPr>
      </w:pPr>
    </w:p>
    <w:p w14:paraId="6DEE29D3" w14:textId="77777777" w:rsidR="00BF4D21" w:rsidRPr="00BF208B" w:rsidRDefault="00973607">
      <w:pPr>
        <w:pStyle w:val="PLRBodyTextIndented0"/>
        <w:spacing w:after="0"/>
        <w:ind w:left="0"/>
        <w:rPr>
          <w:rFonts w:ascii="Times New Roman" w:eastAsia="Times New Roman" w:hAnsi="Times New Roman"/>
          <w:sz w:val="22"/>
          <w:szCs w:val="22"/>
          <w:lang w:val="pt-PT"/>
        </w:rPr>
      </w:pPr>
      <w:r w:rsidRPr="00BF208B">
        <w:rPr>
          <w:rFonts w:ascii="Times New Roman" w:eastAsia="Times New Roman" w:hAnsi="Times New Roman"/>
          <w:sz w:val="22"/>
          <w:szCs w:val="22"/>
          <w:lang w:val="pt-PT"/>
        </w:rPr>
        <w:t>A tirzepatida tem uma elevada ligação à albumina do plasma (99 %).</w:t>
      </w:r>
    </w:p>
    <w:p w14:paraId="6DEE29D4" w14:textId="77777777" w:rsidR="00BF4D21" w:rsidRPr="00BF208B" w:rsidRDefault="00BF4D21">
      <w:pPr>
        <w:spacing w:line="240" w:lineRule="auto"/>
        <w:rPr>
          <w:szCs w:val="22"/>
          <w:lang w:val="pt-PT"/>
        </w:rPr>
      </w:pPr>
    </w:p>
    <w:p w14:paraId="6DEE29D5" w14:textId="77777777" w:rsidR="00BF4D21" w:rsidRPr="00BF208B" w:rsidRDefault="00973607">
      <w:pPr>
        <w:keepNext/>
        <w:spacing w:line="240" w:lineRule="auto"/>
        <w:rPr>
          <w:szCs w:val="22"/>
          <w:u w:val="single"/>
          <w:lang w:val="pt-PT"/>
        </w:rPr>
      </w:pPr>
      <w:r w:rsidRPr="00BF208B">
        <w:rPr>
          <w:szCs w:val="22"/>
          <w:u w:val="single"/>
          <w:lang w:val="pt-PT"/>
        </w:rPr>
        <w:t xml:space="preserve">Biotransformação </w:t>
      </w:r>
    </w:p>
    <w:p w14:paraId="6DEE29D6" w14:textId="77777777" w:rsidR="00BF4D21" w:rsidRPr="00BF208B" w:rsidRDefault="00BF4D21">
      <w:pPr>
        <w:keepNext/>
        <w:spacing w:line="240" w:lineRule="auto"/>
        <w:rPr>
          <w:szCs w:val="22"/>
          <w:u w:val="single"/>
          <w:lang w:val="pt-PT"/>
        </w:rPr>
      </w:pPr>
    </w:p>
    <w:p w14:paraId="6DEE29D7" w14:textId="77777777" w:rsidR="00BF4D21" w:rsidRPr="00BF208B" w:rsidRDefault="00973607">
      <w:pPr>
        <w:keepNext/>
        <w:tabs>
          <w:tab w:val="clear" w:pos="567"/>
        </w:tabs>
        <w:spacing w:line="240" w:lineRule="auto"/>
        <w:rPr>
          <w:szCs w:val="22"/>
          <w:lang w:val="pt-PT"/>
        </w:rPr>
      </w:pPr>
      <w:r w:rsidRPr="00BF208B">
        <w:rPr>
          <w:bCs/>
          <w:iCs/>
          <w:szCs w:val="22"/>
          <w:lang w:val="pt-PT"/>
        </w:rPr>
        <w:t>A tirzepatida é metabolizada por clivagem proteolítica do esqueleto peptídeo, beta-oxidação do grupo di</w:t>
      </w:r>
      <w:r w:rsidRPr="00BF208B">
        <w:rPr>
          <w:color w:val="000000" w:themeColor="text1"/>
          <w:szCs w:val="22"/>
          <w:lang w:val="pt-PT"/>
        </w:rPr>
        <w:t>ácido gordo C20 e hidrólise de amidas</w:t>
      </w:r>
      <w:r w:rsidRPr="00BF208B">
        <w:rPr>
          <w:szCs w:val="22"/>
          <w:lang w:val="pt-PT"/>
        </w:rPr>
        <w:t>.</w:t>
      </w:r>
    </w:p>
    <w:p w14:paraId="6DEE29D8" w14:textId="77777777" w:rsidR="00BF4D21" w:rsidRPr="00BF208B" w:rsidRDefault="00BF4D21">
      <w:pPr>
        <w:spacing w:line="240" w:lineRule="auto"/>
        <w:rPr>
          <w:szCs w:val="22"/>
          <w:lang w:val="pt-PT"/>
        </w:rPr>
      </w:pPr>
    </w:p>
    <w:p w14:paraId="6DEE29D9" w14:textId="77777777" w:rsidR="00BF4D21" w:rsidRPr="00BF208B" w:rsidRDefault="00973607">
      <w:pPr>
        <w:keepNext/>
        <w:spacing w:line="240" w:lineRule="auto"/>
        <w:rPr>
          <w:szCs w:val="22"/>
          <w:u w:val="single"/>
          <w:lang w:val="pt-PT"/>
        </w:rPr>
      </w:pPr>
      <w:r w:rsidRPr="00BF208B">
        <w:rPr>
          <w:szCs w:val="22"/>
          <w:u w:val="single"/>
          <w:lang w:val="pt-PT"/>
        </w:rPr>
        <w:t>Eliminação</w:t>
      </w:r>
    </w:p>
    <w:p w14:paraId="6DEE29DA" w14:textId="77777777" w:rsidR="00BF4D21" w:rsidRPr="00BF208B" w:rsidRDefault="00BF4D21">
      <w:pPr>
        <w:keepNext/>
        <w:spacing w:line="240" w:lineRule="auto"/>
        <w:rPr>
          <w:i/>
          <w:szCs w:val="22"/>
          <w:lang w:val="pt-PT"/>
        </w:rPr>
      </w:pPr>
    </w:p>
    <w:p w14:paraId="6DEE29DB" w14:textId="77777777" w:rsidR="00BF4D21" w:rsidRPr="00BF208B" w:rsidRDefault="00973607">
      <w:pPr>
        <w:keepNext/>
        <w:spacing w:line="240" w:lineRule="auto"/>
        <w:rPr>
          <w:szCs w:val="22"/>
          <w:lang w:val="pt-PT"/>
        </w:rPr>
      </w:pPr>
      <w:r w:rsidRPr="00BF208B">
        <w:rPr>
          <w:lang w:val="pt-PT"/>
        </w:rPr>
        <w:t>A depuração média aparente da tirzepatida na população é de aproximadamente 0,06 l/h com uma semivida de eliminação de aproximadamente 5 dias, o que permite a administração uma vez por semana.</w:t>
      </w:r>
    </w:p>
    <w:p w14:paraId="6DEE29DC" w14:textId="77777777" w:rsidR="00BF4D21" w:rsidRPr="00BF208B" w:rsidRDefault="00BF4D21">
      <w:pPr>
        <w:spacing w:line="240" w:lineRule="auto"/>
        <w:rPr>
          <w:i/>
          <w:szCs w:val="22"/>
          <w:lang w:val="pt-PT"/>
        </w:rPr>
      </w:pPr>
    </w:p>
    <w:p w14:paraId="6DEE29DD" w14:textId="77777777" w:rsidR="00BF4D21" w:rsidRPr="00BF208B" w:rsidRDefault="00973607">
      <w:pPr>
        <w:pStyle w:val="PLRBodyTextIndented0"/>
        <w:spacing w:after="0"/>
        <w:ind w:left="0"/>
        <w:jc w:val="both"/>
        <w:rPr>
          <w:rFonts w:ascii="Times New Roman" w:hAnsi="Times New Roman"/>
          <w:color w:val="000000"/>
          <w:sz w:val="22"/>
          <w:szCs w:val="22"/>
          <w:lang w:val="pt-PT"/>
        </w:rPr>
      </w:pPr>
      <w:r w:rsidRPr="00BF208B">
        <w:rPr>
          <w:rFonts w:ascii="Times New Roman" w:hAnsi="Times New Roman"/>
          <w:color w:val="000000"/>
          <w:sz w:val="22"/>
          <w:szCs w:val="22"/>
          <w:lang w:val="pt-PT"/>
        </w:rPr>
        <w:lastRenderedPageBreak/>
        <w:t>A tirzepatida é eliminada pelo metabolismo. As principais vias de excreção dos metabolitos da tirzepatida são a urina e as fezes. Não se observou tirzepatida intacta na urina ou nas fezes.</w:t>
      </w:r>
    </w:p>
    <w:p w14:paraId="6DEE29DE" w14:textId="77777777" w:rsidR="00BF4D21" w:rsidRPr="00BF208B" w:rsidRDefault="00BF4D21">
      <w:pPr>
        <w:spacing w:line="240" w:lineRule="auto"/>
        <w:rPr>
          <w:i/>
          <w:szCs w:val="22"/>
          <w:lang w:val="pt-PT"/>
        </w:rPr>
      </w:pPr>
    </w:p>
    <w:p w14:paraId="6DEE29DF" w14:textId="77777777" w:rsidR="00BF4D21" w:rsidRPr="00BF208B" w:rsidRDefault="00973607">
      <w:pPr>
        <w:keepNext/>
        <w:spacing w:line="240" w:lineRule="auto"/>
        <w:rPr>
          <w:szCs w:val="22"/>
          <w:u w:val="single"/>
          <w:lang w:val="pt-PT"/>
        </w:rPr>
      </w:pPr>
      <w:r w:rsidRPr="00BF208B">
        <w:rPr>
          <w:szCs w:val="22"/>
          <w:u w:val="single"/>
          <w:lang w:val="pt-PT"/>
        </w:rPr>
        <w:t>Populações especiais</w:t>
      </w:r>
    </w:p>
    <w:p w14:paraId="6DEE29E0" w14:textId="77777777" w:rsidR="00BF4D21" w:rsidRPr="00BF208B" w:rsidRDefault="00BF4D21">
      <w:pPr>
        <w:keepNext/>
        <w:spacing w:line="240" w:lineRule="auto"/>
        <w:rPr>
          <w:i/>
          <w:szCs w:val="22"/>
          <w:lang w:val="pt-PT"/>
        </w:rPr>
      </w:pPr>
    </w:p>
    <w:p w14:paraId="6DEE29E1" w14:textId="77777777" w:rsidR="00BF4D21" w:rsidRPr="00BF208B" w:rsidRDefault="00973607">
      <w:pPr>
        <w:keepNext/>
        <w:spacing w:line="240" w:lineRule="auto"/>
        <w:rPr>
          <w:i/>
          <w:szCs w:val="22"/>
          <w:u w:val="single"/>
          <w:lang w:val="pt-PT"/>
        </w:rPr>
      </w:pPr>
      <w:r w:rsidRPr="00BF208B">
        <w:rPr>
          <w:i/>
          <w:szCs w:val="22"/>
          <w:u w:val="single"/>
          <w:lang w:val="pt-PT"/>
        </w:rPr>
        <w:t>Idade, género, raça, etnia, peso corporal</w:t>
      </w:r>
    </w:p>
    <w:p w14:paraId="6DEE29E2" w14:textId="77777777" w:rsidR="00BF4D21" w:rsidRPr="00BF208B" w:rsidRDefault="00BF4D21">
      <w:pPr>
        <w:keepNext/>
        <w:spacing w:line="240" w:lineRule="auto"/>
        <w:rPr>
          <w:i/>
          <w:szCs w:val="22"/>
          <w:u w:val="single"/>
          <w:lang w:val="pt-PT"/>
        </w:rPr>
      </w:pPr>
    </w:p>
    <w:p w14:paraId="6DEE29E3" w14:textId="77777777" w:rsidR="00BF4D21" w:rsidRPr="00BF208B" w:rsidRDefault="00973607">
      <w:pPr>
        <w:keepNext/>
        <w:spacing w:line="240" w:lineRule="auto"/>
        <w:rPr>
          <w:color w:val="000000"/>
          <w:szCs w:val="22"/>
          <w:lang w:val="pt-PT"/>
        </w:rPr>
      </w:pPr>
      <w:r w:rsidRPr="00BF208B">
        <w:rPr>
          <w:color w:val="000000"/>
          <w:szCs w:val="22"/>
          <w:lang w:val="pt-PT"/>
        </w:rPr>
        <w:t xml:space="preserve">A </w:t>
      </w:r>
      <w:r w:rsidRPr="00BF208B">
        <w:rPr>
          <w:iCs/>
          <w:szCs w:val="22"/>
          <w:lang w:val="pt-PT"/>
        </w:rPr>
        <w:t xml:space="preserve">idade, género, raça, etnia ou peso corporal não têm um efeito clinicamente relevante na farmacocinética (PK) da </w:t>
      </w:r>
      <w:r w:rsidRPr="00BF208B">
        <w:rPr>
          <w:color w:val="000000"/>
          <w:szCs w:val="22"/>
          <w:lang w:val="pt-PT"/>
        </w:rPr>
        <w:t>tirzepatida. Com base numa análise PK, a exposição à tirzepatida aumenta com a diminuição do peso corporal; no entanto, o efeito do peso corporal na PK da tirzepatida não parece ser clinicamente relevante.</w:t>
      </w:r>
    </w:p>
    <w:p w14:paraId="6DEE29E4" w14:textId="77777777" w:rsidR="00BF4D21" w:rsidRPr="00BF208B" w:rsidRDefault="00BF4D21">
      <w:pPr>
        <w:spacing w:line="240" w:lineRule="auto"/>
        <w:rPr>
          <w:szCs w:val="22"/>
          <w:lang w:val="pt-PT"/>
        </w:rPr>
      </w:pPr>
    </w:p>
    <w:p w14:paraId="6DEE29E5" w14:textId="77777777" w:rsidR="00BF4D21" w:rsidRPr="00BF208B" w:rsidRDefault="00973607">
      <w:pPr>
        <w:keepNext/>
        <w:spacing w:line="240" w:lineRule="auto"/>
        <w:rPr>
          <w:i/>
          <w:iCs/>
          <w:szCs w:val="22"/>
          <w:u w:val="single"/>
          <w:lang w:val="pt-PT"/>
        </w:rPr>
      </w:pPr>
      <w:r w:rsidRPr="00BF208B">
        <w:rPr>
          <w:i/>
          <w:iCs/>
          <w:szCs w:val="22"/>
          <w:u w:val="single"/>
          <w:lang w:val="pt-PT"/>
        </w:rPr>
        <w:t>Compromisso renal</w:t>
      </w:r>
    </w:p>
    <w:p w14:paraId="6DEE29E6" w14:textId="77777777" w:rsidR="00BF4D21" w:rsidRPr="00BF208B" w:rsidRDefault="00BF4D21">
      <w:pPr>
        <w:keepNext/>
        <w:spacing w:line="240" w:lineRule="auto"/>
        <w:rPr>
          <w:i/>
          <w:iCs/>
          <w:szCs w:val="22"/>
          <w:u w:val="single"/>
          <w:lang w:val="pt-PT"/>
        </w:rPr>
      </w:pPr>
    </w:p>
    <w:p w14:paraId="6DEE29E7" w14:textId="77777777" w:rsidR="00BF4D21" w:rsidRPr="00BF208B" w:rsidRDefault="00973607">
      <w:pPr>
        <w:pStyle w:val="PLRBodyText"/>
        <w:keepNext/>
        <w:spacing w:after="0"/>
        <w:rPr>
          <w:rFonts w:ascii="Times New Roman" w:hAnsi="Times New Roman" w:cs="Times New Roman"/>
          <w:sz w:val="22"/>
          <w:highlight w:val="cyan"/>
          <w:lang w:val="pt-PT"/>
        </w:rPr>
      </w:pPr>
      <w:r w:rsidRPr="00BF208B">
        <w:rPr>
          <w:rFonts w:ascii="Times New Roman" w:hAnsi="Times New Roman" w:cs="Times New Roman"/>
          <w:sz w:val="22"/>
          <w:lang w:val="pt-PT"/>
        </w:rPr>
        <w:t xml:space="preserve">O compromisso renal não afeta a PK da tirzepatida. A PK de tirzepatida após uma dose única de 5 mg foi avaliada em doentes com diferentes graus de compromisso renal (ligeiro, moderado, grave, DRET) em comparação com indivíduos com função renal normal e não foram observadas diferenças clinicamente relevantes. Foi demonstrado o mesmo em doentes com diabetes </w:t>
      </w:r>
      <w:r w:rsidRPr="00BF208B">
        <w:rPr>
          <w:rFonts w:ascii="Times New Roman" w:hAnsi="Times New Roman" w:cs="Times New Roman"/>
          <w:i/>
          <w:iCs/>
          <w:sz w:val="22"/>
          <w:lang w:val="pt-PT"/>
        </w:rPr>
        <w:t>mellitus</w:t>
      </w:r>
      <w:r w:rsidRPr="00BF208B">
        <w:rPr>
          <w:rFonts w:ascii="Times New Roman" w:hAnsi="Times New Roman" w:cs="Times New Roman"/>
          <w:sz w:val="22"/>
          <w:lang w:val="pt-PT"/>
        </w:rPr>
        <w:t xml:space="preserve"> tipo 2 e compromisso renal, com base nos dados dos estudos clínicos. </w:t>
      </w:r>
    </w:p>
    <w:p w14:paraId="6DEE29E8" w14:textId="77777777" w:rsidR="00BF4D21" w:rsidRPr="00BF208B" w:rsidRDefault="00BF4D21">
      <w:pPr>
        <w:pStyle w:val="Default"/>
        <w:rPr>
          <w:color w:val="auto"/>
          <w:sz w:val="22"/>
          <w:szCs w:val="22"/>
          <w:lang w:val="pt-PT"/>
        </w:rPr>
      </w:pPr>
    </w:p>
    <w:p w14:paraId="6DEE29E9" w14:textId="77777777" w:rsidR="00BF4D21" w:rsidRPr="00BF208B" w:rsidRDefault="00973607">
      <w:pPr>
        <w:keepNext/>
        <w:autoSpaceDE w:val="0"/>
        <w:autoSpaceDN w:val="0"/>
        <w:adjustRightInd w:val="0"/>
        <w:spacing w:line="240" w:lineRule="auto"/>
        <w:rPr>
          <w:i/>
          <w:iCs/>
          <w:szCs w:val="22"/>
          <w:u w:val="single"/>
          <w:lang w:val="pt-PT"/>
        </w:rPr>
      </w:pPr>
      <w:r w:rsidRPr="00BF208B">
        <w:rPr>
          <w:i/>
          <w:iCs/>
          <w:szCs w:val="22"/>
          <w:u w:val="single"/>
          <w:lang w:val="pt-PT"/>
        </w:rPr>
        <w:t>Compromisso hepático</w:t>
      </w:r>
    </w:p>
    <w:p w14:paraId="6DEE29EA" w14:textId="77777777" w:rsidR="00BF4D21" w:rsidRPr="00BF208B" w:rsidRDefault="00BF4D21">
      <w:pPr>
        <w:keepNext/>
        <w:autoSpaceDE w:val="0"/>
        <w:autoSpaceDN w:val="0"/>
        <w:adjustRightInd w:val="0"/>
        <w:spacing w:line="240" w:lineRule="auto"/>
        <w:rPr>
          <w:i/>
          <w:iCs/>
          <w:szCs w:val="22"/>
          <w:u w:val="single"/>
          <w:lang w:val="pt-PT"/>
        </w:rPr>
      </w:pPr>
    </w:p>
    <w:p w14:paraId="6DEE29EB" w14:textId="77777777" w:rsidR="00BF4D21" w:rsidRPr="00BF208B" w:rsidRDefault="00973607">
      <w:pPr>
        <w:keepNext/>
        <w:autoSpaceDE w:val="0"/>
        <w:autoSpaceDN w:val="0"/>
        <w:adjustRightInd w:val="0"/>
        <w:spacing w:line="240" w:lineRule="auto"/>
        <w:rPr>
          <w:szCs w:val="22"/>
          <w:lang w:val="pt-PT"/>
        </w:rPr>
      </w:pPr>
      <w:r w:rsidRPr="00BF208B">
        <w:rPr>
          <w:rFonts w:eastAsia="SimSun"/>
          <w:color w:val="000000"/>
          <w:szCs w:val="22"/>
          <w:lang w:val="pt-PT"/>
        </w:rPr>
        <w:t>O compromisso hepático não afeta a PK da tirzepatida. A PK da tirzepatida após uma dose única de 5 mg foi avaliada em doentes com diferentes graus de compromisso hepático (ligeiro, moderado, grave) em comparação com indivíduos com função hepática normal e não foram observadas diferenças clinicamente relevantes.</w:t>
      </w:r>
      <w:r w:rsidRPr="00BF208B">
        <w:rPr>
          <w:szCs w:val="22"/>
          <w:lang w:val="pt-PT"/>
        </w:rPr>
        <w:t xml:space="preserve"> </w:t>
      </w:r>
    </w:p>
    <w:p w14:paraId="6DEE29EC" w14:textId="77777777" w:rsidR="00BF4D21" w:rsidRPr="00BF208B" w:rsidRDefault="00BF4D21">
      <w:pPr>
        <w:autoSpaceDE w:val="0"/>
        <w:autoSpaceDN w:val="0"/>
        <w:adjustRightInd w:val="0"/>
        <w:spacing w:line="240" w:lineRule="auto"/>
        <w:rPr>
          <w:strike/>
          <w:szCs w:val="22"/>
          <w:lang w:val="pt-PT"/>
        </w:rPr>
      </w:pPr>
    </w:p>
    <w:p w14:paraId="6DEE29ED" w14:textId="77777777" w:rsidR="00BF4D21" w:rsidRPr="00BF208B" w:rsidRDefault="00973607">
      <w:pPr>
        <w:keepNext/>
        <w:spacing w:line="240" w:lineRule="auto"/>
        <w:rPr>
          <w:i/>
          <w:iCs/>
          <w:szCs w:val="22"/>
          <w:u w:val="single"/>
          <w:lang w:val="pt-PT"/>
        </w:rPr>
      </w:pPr>
      <w:r w:rsidRPr="00BF208B">
        <w:rPr>
          <w:i/>
          <w:iCs/>
          <w:szCs w:val="22"/>
          <w:u w:val="single"/>
          <w:lang w:val="pt-PT"/>
        </w:rPr>
        <w:t>População pediátrica</w:t>
      </w:r>
    </w:p>
    <w:p w14:paraId="6DEE29EE" w14:textId="77777777" w:rsidR="00BF4D21" w:rsidRPr="00BF208B" w:rsidRDefault="00BF4D21">
      <w:pPr>
        <w:keepNext/>
        <w:spacing w:line="240" w:lineRule="auto"/>
        <w:rPr>
          <w:i/>
          <w:iCs/>
          <w:szCs w:val="22"/>
          <w:u w:val="single"/>
          <w:lang w:val="pt-PT"/>
        </w:rPr>
      </w:pPr>
    </w:p>
    <w:p w14:paraId="6DEE29EF" w14:textId="77777777" w:rsidR="00BF4D21" w:rsidRPr="00BF208B" w:rsidRDefault="00973607">
      <w:pPr>
        <w:rPr>
          <w:lang w:val="pt-PT"/>
        </w:rPr>
      </w:pPr>
      <w:r w:rsidRPr="00BF208B">
        <w:rPr>
          <w:lang w:val="pt-PT"/>
        </w:rPr>
        <w:t>A exposição em doentes pediátricos com 10 a menos de 18 anos de idade com DMT2 tratados com tirzepatida 5 mg e 10 mg foi comparável à observada nas doses recomendadas na população adulta.</w:t>
      </w:r>
    </w:p>
    <w:p w14:paraId="6DEE29F1" w14:textId="77777777" w:rsidR="00BF4D21" w:rsidRPr="00BF208B" w:rsidRDefault="00BF4D21">
      <w:pPr>
        <w:spacing w:line="240" w:lineRule="auto"/>
        <w:rPr>
          <w:szCs w:val="22"/>
          <w:lang w:val="pt-PT"/>
        </w:rPr>
      </w:pPr>
    </w:p>
    <w:p w14:paraId="6DEE29F2" w14:textId="77777777" w:rsidR="00BF4D21" w:rsidRPr="00BF208B" w:rsidRDefault="00973607">
      <w:pPr>
        <w:keepNext/>
        <w:spacing w:line="240" w:lineRule="auto"/>
        <w:rPr>
          <w:b/>
          <w:bCs/>
          <w:szCs w:val="22"/>
          <w:lang w:val="pt-PT"/>
        </w:rPr>
      </w:pPr>
      <w:r w:rsidRPr="00BF208B">
        <w:rPr>
          <w:b/>
          <w:szCs w:val="22"/>
          <w:lang w:val="pt-PT"/>
        </w:rPr>
        <w:t>5</w:t>
      </w:r>
      <w:r w:rsidRPr="00BF208B">
        <w:rPr>
          <w:b/>
          <w:bCs/>
          <w:szCs w:val="22"/>
          <w:lang w:val="pt-PT"/>
        </w:rPr>
        <w:t>.3</w:t>
      </w:r>
      <w:r w:rsidRPr="00BF208B">
        <w:rPr>
          <w:b/>
          <w:bCs/>
          <w:szCs w:val="22"/>
          <w:lang w:val="pt-PT"/>
        </w:rPr>
        <w:tab/>
        <w:t>Dados de segurança pré-clínica</w:t>
      </w:r>
    </w:p>
    <w:p w14:paraId="6DEE29F3" w14:textId="77777777" w:rsidR="00BF4D21" w:rsidRPr="00BF208B" w:rsidRDefault="00BF4D21">
      <w:pPr>
        <w:keepNext/>
        <w:spacing w:line="240" w:lineRule="auto"/>
        <w:rPr>
          <w:b/>
          <w:bCs/>
          <w:szCs w:val="22"/>
          <w:lang w:val="pt-PT"/>
        </w:rPr>
      </w:pPr>
    </w:p>
    <w:p w14:paraId="6DEE29F4" w14:textId="77777777" w:rsidR="00BF4D21" w:rsidRPr="00BF208B" w:rsidRDefault="00973607">
      <w:pPr>
        <w:keepNext/>
        <w:spacing w:line="240" w:lineRule="auto"/>
        <w:rPr>
          <w:szCs w:val="22"/>
          <w:lang w:val="pt-PT"/>
        </w:rPr>
      </w:pPr>
      <w:r w:rsidRPr="00BF208B">
        <w:rPr>
          <w:lang w:val="pt-PT"/>
        </w:rPr>
        <w:t xml:space="preserve">Os dados não clínicos não revelam riscos especiais para o ser humano, segundo estudos convencionais de farmacologia de segurança, de toxicidade de dose repetida ou de </w:t>
      </w:r>
      <w:r w:rsidRPr="00BF208B">
        <w:rPr>
          <w:szCs w:val="22"/>
          <w:lang w:val="pt-PT"/>
        </w:rPr>
        <w:t>genotoxicidade.</w:t>
      </w:r>
    </w:p>
    <w:p w14:paraId="6DEE29F5" w14:textId="77777777" w:rsidR="00BF4D21" w:rsidRPr="00BF208B" w:rsidRDefault="00BF4D21">
      <w:pPr>
        <w:spacing w:line="240" w:lineRule="auto"/>
        <w:rPr>
          <w:szCs w:val="22"/>
          <w:highlight w:val="yellow"/>
          <w:lang w:val="pt-PT"/>
        </w:rPr>
      </w:pPr>
    </w:p>
    <w:p w14:paraId="6DEE29F6" w14:textId="77777777" w:rsidR="00BF4D21" w:rsidRPr="00BF208B" w:rsidRDefault="00973607">
      <w:pPr>
        <w:spacing w:line="240" w:lineRule="auto"/>
        <w:rPr>
          <w:lang w:val="pt-PT"/>
        </w:rPr>
      </w:pPr>
      <w:r w:rsidRPr="00BF208B">
        <w:rPr>
          <w:lang w:val="pt-PT"/>
        </w:rPr>
        <w:t xml:space="preserve">Foi realizado um estudo de carcinogenicidade de 2 anos com </w:t>
      </w:r>
      <w:r w:rsidRPr="00BF208B">
        <w:rPr>
          <w:rFonts w:eastAsia="SimSun"/>
          <w:color w:val="000000"/>
          <w:szCs w:val="22"/>
          <w:lang w:val="pt-PT"/>
        </w:rPr>
        <w:t>tirzepatida</w:t>
      </w:r>
      <w:r w:rsidRPr="00BF208B">
        <w:rPr>
          <w:lang w:val="pt-PT"/>
        </w:rPr>
        <w:t xml:space="preserve"> em ratos machos e fêmeas com doses de 0,15, 0,50 e 1,5 mg/kg [0,12, 0,36 e 1,02 vezes a dose máxima recomendada em seres humanos (</w:t>
      </w:r>
      <w:r w:rsidRPr="00BF208B">
        <w:rPr>
          <w:i/>
          <w:iCs/>
          <w:lang w:val="pt-PT"/>
        </w:rPr>
        <w:t>maximum recommended human dose</w:t>
      </w:r>
      <w:r w:rsidRPr="00BF208B">
        <w:rPr>
          <w:lang w:val="pt-PT"/>
        </w:rPr>
        <w:t xml:space="preserve"> - MRHD), com base na AUC] administradas por injeção subcutânea duas vezes por semana. A tirzepatida causou um aumento dos tumores das células C da tiroide (adenomas e carcinomas) em todas as doses comparadas com os controlos. Desconhece-se a relevância destas observações para os seres humanos. </w:t>
      </w:r>
    </w:p>
    <w:p w14:paraId="6DEE29F7" w14:textId="77777777" w:rsidR="00BF4D21" w:rsidRPr="00BF208B" w:rsidRDefault="00BF4D21">
      <w:pPr>
        <w:spacing w:line="240" w:lineRule="auto"/>
        <w:rPr>
          <w:lang w:val="pt-PT"/>
        </w:rPr>
      </w:pPr>
    </w:p>
    <w:p w14:paraId="6DEE29F8" w14:textId="77777777" w:rsidR="00BF4D21" w:rsidRPr="00BF208B" w:rsidRDefault="00973607">
      <w:pPr>
        <w:spacing w:line="240" w:lineRule="auto"/>
        <w:rPr>
          <w:lang w:val="pt-PT"/>
        </w:rPr>
      </w:pPr>
      <w:r w:rsidRPr="00BF208B">
        <w:rPr>
          <w:lang w:val="pt-PT"/>
        </w:rPr>
        <w:t>Num estudo de carcinogenicidade de 6 meses em ratinhos transgénicos rasH2, a tirzepatida em doses de 1, 3 e 10 mg/kg administradas por injeção subcutânea duas vezes por semana não causou um aumento da incidência de hiperplasia das células C ou neoplasia da tiroide em nenhuma das doses.</w:t>
      </w:r>
    </w:p>
    <w:p w14:paraId="6DEE29F9" w14:textId="77777777" w:rsidR="00BF4D21" w:rsidRPr="00BF208B" w:rsidRDefault="00BF4D21">
      <w:pPr>
        <w:spacing w:line="240" w:lineRule="auto"/>
        <w:rPr>
          <w:szCs w:val="22"/>
          <w:lang w:val="pt-PT"/>
        </w:rPr>
      </w:pPr>
    </w:p>
    <w:p w14:paraId="6DEE29FA" w14:textId="77777777" w:rsidR="00BF4D21" w:rsidRPr="00BF208B" w:rsidRDefault="00973607">
      <w:pPr>
        <w:spacing w:line="240" w:lineRule="auto"/>
        <w:rPr>
          <w:szCs w:val="22"/>
          <w:lang w:val="pt-PT"/>
        </w:rPr>
      </w:pPr>
      <w:r w:rsidRPr="00BF208B">
        <w:rPr>
          <w:szCs w:val="22"/>
          <w:lang w:val="pt-PT"/>
        </w:rPr>
        <w:t xml:space="preserve">Os estudos em animais com tirzepatida não indicaram efeitos prejudiciais diretos relativamente à fertilidade. </w:t>
      </w:r>
    </w:p>
    <w:p w14:paraId="6DEE29FB" w14:textId="77777777" w:rsidR="00BF4D21" w:rsidRPr="00BF208B" w:rsidRDefault="00BF4D21">
      <w:pPr>
        <w:spacing w:line="240" w:lineRule="auto"/>
        <w:rPr>
          <w:szCs w:val="22"/>
          <w:lang w:val="pt-PT"/>
        </w:rPr>
      </w:pPr>
    </w:p>
    <w:p w14:paraId="6DEE29FC" w14:textId="77777777" w:rsidR="00BF4D21" w:rsidRPr="00BF208B" w:rsidRDefault="00973607">
      <w:pPr>
        <w:rPr>
          <w:lang w:val="pt-PT"/>
        </w:rPr>
      </w:pPr>
      <w:r w:rsidRPr="00BF208B">
        <w:rPr>
          <w:lang w:val="pt-PT"/>
        </w:rPr>
        <w:t>Em ratos jovens, a tirzepatida causou atraso na maturação sexual tanto em machos como em fêmeas, o que foi secundário aos efeitos farmacológicos no peso corporal. Os achados não sugerem qualquer risco específico de utilização na população pediátrica.</w:t>
      </w:r>
    </w:p>
    <w:p w14:paraId="6DEE29FD" w14:textId="77777777" w:rsidR="00BF4D21" w:rsidRPr="00BF208B" w:rsidRDefault="00BF4D21">
      <w:pPr>
        <w:spacing w:line="240" w:lineRule="auto"/>
        <w:rPr>
          <w:szCs w:val="22"/>
          <w:lang w:val="pt-PT"/>
        </w:rPr>
      </w:pPr>
    </w:p>
    <w:p w14:paraId="6DEE29FE" w14:textId="77777777" w:rsidR="00BF4D21" w:rsidRPr="00BF208B" w:rsidRDefault="00973607">
      <w:pPr>
        <w:spacing w:line="240" w:lineRule="auto"/>
        <w:rPr>
          <w:szCs w:val="22"/>
          <w:lang w:val="pt-PT"/>
        </w:rPr>
      </w:pPr>
      <w:r w:rsidRPr="00BF208B">
        <w:rPr>
          <w:szCs w:val="22"/>
          <w:lang w:val="pt-PT"/>
        </w:rPr>
        <w:t xml:space="preserve">Em estudos de reprodução animal, a tirzepatida causou reduções do crescimento fetal e anomalias fetais com exposições abaixo da </w:t>
      </w:r>
      <w:r w:rsidRPr="00BF208B">
        <w:rPr>
          <w:lang w:val="pt-PT"/>
        </w:rPr>
        <w:t>MRHD</w:t>
      </w:r>
      <w:r w:rsidRPr="00BF208B">
        <w:rPr>
          <w:szCs w:val="22"/>
          <w:lang w:val="pt-PT"/>
        </w:rPr>
        <w:t xml:space="preserve"> com base na AUC. Observou-se um aumento da incidência de </w:t>
      </w:r>
      <w:r w:rsidRPr="00BF208B">
        <w:rPr>
          <w:szCs w:val="22"/>
          <w:lang w:val="pt-PT"/>
        </w:rPr>
        <w:lastRenderedPageBreak/>
        <w:t>malformações externas, viscerais e esqueléticas e variações do desenvolvimento visceral e esquelético em ratos. Foram observadas reduções do crescimento fetal em ratos e coelhos. Todos os efeitos sobre o desenvolvimento ocorreram em doses tóxicas maternas.</w:t>
      </w:r>
    </w:p>
    <w:p w14:paraId="6DEE29FF" w14:textId="77777777" w:rsidR="00BF4D21" w:rsidRPr="00BF208B" w:rsidRDefault="00BF4D21">
      <w:pPr>
        <w:spacing w:line="240" w:lineRule="auto"/>
        <w:rPr>
          <w:szCs w:val="22"/>
          <w:lang w:val="pt-PT"/>
        </w:rPr>
      </w:pPr>
    </w:p>
    <w:p w14:paraId="6DEE2A00" w14:textId="77777777" w:rsidR="00BF4D21" w:rsidRPr="00BF208B" w:rsidRDefault="00BF4D21">
      <w:pPr>
        <w:spacing w:line="240" w:lineRule="auto"/>
        <w:rPr>
          <w:szCs w:val="22"/>
          <w:lang w:val="pt-PT"/>
        </w:rPr>
      </w:pPr>
    </w:p>
    <w:p w14:paraId="6DEE2A01" w14:textId="77777777" w:rsidR="00BF4D21" w:rsidRPr="00BF208B" w:rsidRDefault="00973607">
      <w:pPr>
        <w:keepNext/>
        <w:spacing w:line="240" w:lineRule="auto"/>
        <w:rPr>
          <w:b/>
          <w:szCs w:val="22"/>
          <w:lang w:val="pt-PT"/>
        </w:rPr>
      </w:pPr>
      <w:r w:rsidRPr="00BF208B">
        <w:rPr>
          <w:b/>
          <w:szCs w:val="22"/>
          <w:lang w:val="pt-PT"/>
        </w:rPr>
        <w:t>6.</w:t>
      </w:r>
      <w:r w:rsidRPr="00BF208B">
        <w:rPr>
          <w:b/>
          <w:szCs w:val="22"/>
          <w:lang w:val="pt-PT"/>
        </w:rPr>
        <w:tab/>
      </w:r>
      <w:r w:rsidRPr="00BF208B">
        <w:rPr>
          <w:b/>
          <w:bCs/>
          <w:szCs w:val="22"/>
          <w:lang w:val="pt-PT"/>
        </w:rPr>
        <w:t>INFORMAÇÕES FARMACÊUTICAS</w:t>
      </w:r>
    </w:p>
    <w:p w14:paraId="6DEE2A02" w14:textId="77777777" w:rsidR="00BF4D21" w:rsidRPr="00BF208B" w:rsidRDefault="00BF4D21">
      <w:pPr>
        <w:keepNext/>
        <w:spacing w:line="240" w:lineRule="auto"/>
        <w:rPr>
          <w:b/>
          <w:szCs w:val="22"/>
          <w:lang w:val="pt-PT"/>
        </w:rPr>
      </w:pPr>
    </w:p>
    <w:p w14:paraId="6DEE2A03" w14:textId="77777777" w:rsidR="00BF4D21" w:rsidRPr="00BF208B" w:rsidRDefault="00973607">
      <w:pPr>
        <w:keepNext/>
        <w:spacing w:line="240" w:lineRule="auto"/>
        <w:rPr>
          <w:b/>
          <w:szCs w:val="22"/>
          <w:lang w:val="pt-PT"/>
        </w:rPr>
      </w:pPr>
      <w:r w:rsidRPr="00BF208B">
        <w:rPr>
          <w:b/>
          <w:szCs w:val="22"/>
          <w:lang w:val="pt-PT"/>
        </w:rPr>
        <w:t>6.1</w:t>
      </w:r>
      <w:r w:rsidRPr="00BF208B">
        <w:rPr>
          <w:b/>
          <w:szCs w:val="22"/>
          <w:lang w:val="pt-PT"/>
        </w:rPr>
        <w:tab/>
        <w:t>Lista dos excipientes</w:t>
      </w:r>
    </w:p>
    <w:p w14:paraId="6DEE2A04" w14:textId="77777777" w:rsidR="00BF4D21" w:rsidRPr="00BF208B" w:rsidRDefault="00BF4D21">
      <w:pPr>
        <w:keepNext/>
        <w:spacing w:line="240" w:lineRule="auto"/>
        <w:rPr>
          <w:b/>
          <w:szCs w:val="22"/>
          <w:lang w:val="pt-PT"/>
        </w:rPr>
      </w:pPr>
    </w:p>
    <w:p w14:paraId="6DEE2A05" w14:textId="77777777" w:rsidR="00BF4D21" w:rsidRPr="00BF208B" w:rsidRDefault="00973607">
      <w:pPr>
        <w:keepNext/>
        <w:spacing w:line="240" w:lineRule="auto"/>
        <w:rPr>
          <w:bCs/>
          <w:szCs w:val="22"/>
          <w:u w:val="single"/>
          <w:lang w:val="pt-PT"/>
        </w:rPr>
      </w:pPr>
      <w:r w:rsidRPr="00BF208B">
        <w:rPr>
          <w:bCs/>
          <w:szCs w:val="22"/>
          <w:u w:val="single"/>
          <w:lang w:val="pt-PT"/>
        </w:rPr>
        <w:t>Caneta pré-cheia, dose única; frasco para injetáveis, dose única</w:t>
      </w:r>
    </w:p>
    <w:p w14:paraId="6DEE2A06" w14:textId="77777777" w:rsidR="00BF4D21" w:rsidRPr="00BF208B" w:rsidRDefault="00BF4D21">
      <w:pPr>
        <w:keepNext/>
        <w:spacing w:line="240" w:lineRule="auto"/>
        <w:rPr>
          <w:szCs w:val="22"/>
          <w:lang w:val="pt-PT"/>
        </w:rPr>
      </w:pPr>
    </w:p>
    <w:p w14:paraId="6DEE2A07" w14:textId="77777777" w:rsidR="00BF4D21" w:rsidRPr="00BF208B" w:rsidRDefault="00973607">
      <w:pPr>
        <w:keepNext/>
        <w:spacing w:line="240" w:lineRule="auto"/>
        <w:rPr>
          <w:szCs w:val="22"/>
          <w:lang w:val="pt-PT"/>
        </w:rPr>
      </w:pPr>
      <w:r w:rsidRPr="00BF208B">
        <w:rPr>
          <w:lang w:val="pt-PT"/>
        </w:rPr>
        <w:t>Hidrogenofosfato dissódico hepta-hidratado (E339)</w:t>
      </w:r>
    </w:p>
    <w:p w14:paraId="6DEE2A08" w14:textId="77777777" w:rsidR="00BF4D21" w:rsidRPr="00BF208B" w:rsidRDefault="00973607">
      <w:pPr>
        <w:spacing w:line="240" w:lineRule="auto"/>
        <w:rPr>
          <w:szCs w:val="22"/>
          <w:lang w:val="pt-PT"/>
        </w:rPr>
      </w:pPr>
      <w:r w:rsidRPr="00BF208B">
        <w:rPr>
          <w:szCs w:val="22"/>
          <w:lang w:val="pt-PT"/>
        </w:rPr>
        <w:t>Cloreto de sódio</w:t>
      </w:r>
    </w:p>
    <w:p w14:paraId="6DEE2A09" w14:textId="77777777" w:rsidR="00BF4D21" w:rsidRPr="00BF208B" w:rsidRDefault="00973607">
      <w:pPr>
        <w:autoSpaceDE w:val="0"/>
        <w:autoSpaceDN w:val="0"/>
        <w:adjustRightInd w:val="0"/>
        <w:spacing w:line="240" w:lineRule="auto"/>
        <w:rPr>
          <w:szCs w:val="22"/>
          <w:lang w:val="pt-PT"/>
        </w:rPr>
      </w:pPr>
      <w:r w:rsidRPr="00BF208B">
        <w:rPr>
          <w:szCs w:val="22"/>
          <w:lang w:val="pt-PT"/>
        </w:rPr>
        <w:t xml:space="preserve">Ácido clorídrico concentrado (para ajuste do pH) </w:t>
      </w:r>
    </w:p>
    <w:p w14:paraId="6DEE2A0A" w14:textId="77777777" w:rsidR="00BF4D21" w:rsidRPr="00BF208B" w:rsidRDefault="00973607">
      <w:pPr>
        <w:autoSpaceDE w:val="0"/>
        <w:autoSpaceDN w:val="0"/>
        <w:adjustRightInd w:val="0"/>
        <w:spacing w:line="240" w:lineRule="auto"/>
        <w:rPr>
          <w:szCs w:val="22"/>
          <w:lang w:val="pt-PT"/>
        </w:rPr>
      </w:pPr>
      <w:r w:rsidRPr="00BF208B">
        <w:rPr>
          <w:szCs w:val="22"/>
          <w:lang w:val="pt-PT"/>
        </w:rPr>
        <w:t xml:space="preserve">Hidróxido de sódio (para ajuste do pH) </w:t>
      </w:r>
    </w:p>
    <w:p w14:paraId="6DEE2A0B" w14:textId="77777777" w:rsidR="00BF4D21" w:rsidRPr="00BF208B" w:rsidRDefault="00973607">
      <w:pPr>
        <w:spacing w:line="240" w:lineRule="auto"/>
        <w:rPr>
          <w:szCs w:val="22"/>
          <w:lang w:val="pt-PT"/>
        </w:rPr>
      </w:pPr>
      <w:r w:rsidRPr="00BF208B">
        <w:rPr>
          <w:lang w:val="pt-PT"/>
        </w:rPr>
        <w:t>Água para preparações injetáveis</w:t>
      </w:r>
    </w:p>
    <w:p w14:paraId="6DEE2A0C" w14:textId="77777777" w:rsidR="00BF4D21" w:rsidRPr="00BF208B" w:rsidRDefault="00BF4D21">
      <w:pPr>
        <w:spacing w:line="240" w:lineRule="auto"/>
        <w:rPr>
          <w:szCs w:val="22"/>
          <w:lang w:val="pt-PT"/>
        </w:rPr>
      </w:pPr>
    </w:p>
    <w:p w14:paraId="6DEE2A0D" w14:textId="77777777" w:rsidR="00BF4D21" w:rsidRPr="00BF208B" w:rsidRDefault="00973607">
      <w:pPr>
        <w:keepNext/>
        <w:spacing w:line="240" w:lineRule="auto"/>
        <w:rPr>
          <w:bCs/>
          <w:szCs w:val="22"/>
          <w:u w:val="single"/>
          <w:lang w:val="pt-PT"/>
        </w:rPr>
      </w:pPr>
      <w:r w:rsidRPr="00BF208B">
        <w:rPr>
          <w:bCs/>
          <w:szCs w:val="22"/>
          <w:u w:val="single"/>
          <w:lang w:val="pt-PT"/>
        </w:rPr>
        <w:t>Caneta pré-cheia (KwikPen), multidose</w:t>
      </w:r>
    </w:p>
    <w:p w14:paraId="6DEE2A0E" w14:textId="77777777" w:rsidR="00BF4D21" w:rsidRPr="00BF208B" w:rsidRDefault="00BF4D21">
      <w:pPr>
        <w:keepNext/>
        <w:spacing w:line="240" w:lineRule="auto"/>
        <w:rPr>
          <w:szCs w:val="22"/>
          <w:lang w:val="pt-PT"/>
        </w:rPr>
      </w:pPr>
    </w:p>
    <w:p w14:paraId="6DEE2A0F" w14:textId="77777777" w:rsidR="00BF4D21" w:rsidRPr="00BF208B" w:rsidRDefault="00973607">
      <w:pPr>
        <w:keepNext/>
        <w:spacing w:line="240" w:lineRule="auto"/>
        <w:rPr>
          <w:lang w:val="pt-PT"/>
        </w:rPr>
      </w:pPr>
      <w:r w:rsidRPr="00BF208B">
        <w:rPr>
          <w:lang w:val="pt-PT"/>
        </w:rPr>
        <w:t>Hidrogenofosfato dissódico hepta-hidratado (E339)</w:t>
      </w:r>
    </w:p>
    <w:p w14:paraId="6DEE2A10" w14:textId="77777777" w:rsidR="00BF4D21" w:rsidRPr="00BF208B" w:rsidRDefault="00973607">
      <w:pPr>
        <w:keepNext/>
        <w:spacing w:line="240" w:lineRule="auto"/>
        <w:rPr>
          <w:lang w:val="pt-PT"/>
        </w:rPr>
      </w:pPr>
      <w:r w:rsidRPr="00BF208B">
        <w:rPr>
          <w:lang w:val="pt-PT"/>
        </w:rPr>
        <w:t>Álcool benzílico (E1519)</w:t>
      </w:r>
    </w:p>
    <w:p w14:paraId="6DEE2A11" w14:textId="77777777" w:rsidR="00BF4D21" w:rsidRPr="00BF208B" w:rsidRDefault="00973607">
      <w:pPr>
        <w:keepNext/>
        <w:spacing w:line="240" w:lineRule="auto"/>
        <w:rPr>
          <w:lang w:val="pt-PT"/>
        </w:rPr>
      </w:pPr>
      <w:r w:rsidRPr="00BF208B">
        <w:rPr>
          <w:lang w:val="pt-PT"/>
        </w:rPr>
        <w:t>Glicerol</w:t>
      </w:r>
    </w:p>
    <w:p w14:paraId="6DEE2A12" w14:textId="77777777" w:rsidR="00BF4D21" w:rsidRPr="00BF208B" w:rsidRDefault="00973607">
      <w:pPr>
        <w:keepNext/>
        <w:spacing w:line="240" w:lineRule="auto"/>
        <w:rPr>
          <w:szCs w:val="22"/>
          <w:lang w:val="pt-PT"/>
        </w:rPr>
      </w:pPr>
      <w:r w:rsidRPr="00BF208B">
        <w:rPr>
          <w:lang w:val="pt-PT"/>
        </w:rPr>
        <w:t>Fenol</w:t>
      </w:r>
    </w:p>
    <w:p w14:paraId="6DEE2A13" w14:textId="77777777" w:rsidR="00BF4D21" w:rsidRPr="00BF208B" w:rsidRDefault="00973607">
      <w:pPr>
        <w:keepNext/>
        <w:spacing w:line="240" w:lineRule="auto"/>
        <w:rPr>
          <w:szCs w:val="22"/>
          <w:lang w:val="pt-PT"/>
        </w:rPr>
      </w:pPr>
      <w:r w:rsidRPr="00BF208B">
        <w:rPr>
          <w:szCs w:val="22"/>
          <w:lang w:val="pt-PT"/>
        </w:rPr>
        <w:t>Cloreto de sódio</w:t>
      </w:r>
    </w:p>
    <w:p w14:paraId="6DEE2A14" w14:textId="77777777" w:rsidR="00BF4D21" w:rsidRPr="00BF208B" w:rsidRDefault="00973607">
      <w:pPr>
        <w:keepNext/>
        <w:autoSpaceDE w:val="0"/>
        <w:autoSpaceDN w:val="0"/>
        <w:adjustRightInd w:val="0"/>
        <w:spacing w:line="240" w:lineRule="auto"/>
        <w:rPr>
          <w:szCs w:val="22"/>
          <w:lang w:val="pt-PT"/>
        </w:rPr>
      </w:pPr>
      <w:r w:rsidRPr="00BF208B">
        <w:rPr>
          <w:szCs w:val="22"/>
          <w:lang w:val="pt-PT"/>
        </w:rPr>
        <w:t xml:space="preserve">Ácido clorídrico concentrado (para ajuste do pH) </w:t>
      </w:r>
    </w:p>
    <w:p w14:paraId="6DEE2A15" w14:textId="77777777" w:rsidR="00BF4D21" w:rsidRPr="00BF208B" w:rsidRDefault="00973607">
      <w:pPr>
        <w:keepNext/>
        <w:autoSpaceDE w:val="0"/>
        <w:autoSpaceDN w:val="0"/>
        <w:adjustRightInd w:val="0"/>
        <w:spacing w:line="240" w:lineRule="auto"/>
        <w:rPr>
          <w:szCs w:val="22"/>
          <w:lang w:val="pt-PT"/>
        </w:rPr>
      </w:pPr>
      <w:r w:rsidRPr="00BF208B">
        <w:rPr>
          <w:szCs w:val="22"/>
          <w:lang w:val="pt-PT"/>
        </w:rPr>
        <w:t xml:space="preserve">Hidróxido de sódio (para ajuste do pH) </w:t>
      </w:r>
    </w:p>
    <w:p w14:paraId="6DEE2A16" w14:textId="77777777" w:rsidR="00BF4D21" w:rsidRPr="00BF208B" w:rsidRDefault="00973607">
      <w:pPr>
        <w:keepNext/>
        <w:spacing w:line="240" w:lineRule="auto"/>
        <w:rPr>
          <w:szCs w:val="22"/>
          <w:lang w:val="pt-PT"/>
        </w:rPr>
      </w:pPr>
      <w:r w:rsidRPr="00BF208B">
        <w:rPr>
          <w:lang w:val="pt-PT"/>
        </w:rPr>
        <w:t>Água para preparações injetáveis</w:t>
      </w:r>
    </w:p>
    <w:p w14:paraId="6DEE2A17" w14:textId="77777777" w:rsidR="00BF4D21" w:rsidRPr="00BF208B" w:rsidRDefault="00BF4D21">
      <w:pPr>
        <w:spacing w:line="240" w:lineRule="auto"/>
        <w:rPr>
          <w:szCs w:val="22"/>
          <w:lang w:val="pt-PT"/>
        </w:rPr>
      </w:pPr>
    </w:p>
    <w:p w14:paraId="6DEE2A18" w14:textId="77777777" w:rsidR="00BF4D21" w:rsidRPr="00BF208B" w:rsidRDefault="00973607">
      <w:pPr>
        <w:keepNext/>
        <w:spacing w:line="240" w:lineRule="auto"/>
        <w:rPr>
          <w:b/>
          <w:szCs w:val="22"/>
          <w:lang w:val="pt-PT"/>
        </w:rPr>
      </w:pPr>
      <w:r w:rsidRPr="00BF208B">
        <w:rPr>
          <w:b/>
          <w:szCs w:val="22"/>
          <w:lang w:val="pt-PT"/>
        </w:rPr>
        <w:t>6.2</w:t>
      </w:r>
      <w:r w:rsidRPr="00BF208B">
        <w:rPr>
          <w:b/>
          <w:szCs w:val="22"/>
          <w:lang w:val="pt-PT"/>
        </w:rPr>
        <w:tab/>
        <w:t>Incompatibilidades</w:t>
      </w:r>
    </w:p>
    <w:p w14:paraId="6DEE2A19" w14:textId="77777777" w:rsidR="00BF4D21" w:rsidRPr="00BF208B" w:rsidRDefault="00BF4D21">
      <w:pPr>
        <w:keepNext/>
        <w:spacing w:line="240" w:lineRule="auto"/>
        <w:rPr>
          <w:b/>
          <w:szCs w:val="22"/>
          <w:lang w:val="pt-PT"/>
        </w:rPr>
      </w:pPr>
    </w:p>
    <w:p w14:paraId="6DEE2A1A" w14:textId="77777777" w:rsidR="00BF4D21" w:rsidRPr="00BF208B" w:rsidRDefault="00973607">
      <w:pPr>
        <w:keepNext/>
        <w:spacing w:line="240" w:lineRule="auto"/>
        <w:rPr>
          <w:szCs w:val="22"/>
          <w:lang w:val="pt-PT"/>
        </w:rPr>
      </w:pPr>
      <w:r w:rsidRPr="00BF208B">
        <w:rPr>
          <w:lang w:val="pt-PT"/>
        </w:rPr>
        <w:t>Na ausência de estudos de compatibilidade, este medicamento não pode ser misturado com outros medicamentos</w:t>
      </w:r>
      <w:r w:rsidRPr="00BF208B">
        <w:rPr>
          <w:szCs w:val="22"/>
          <w:lang w:val="pt-PT"/>
        </w:rPr>
        <w:t>.</w:t>
      </w:r>
    </w:p>
    <w:p w14:paraId="6DEE2A1B" w14:textId="77777777" w:rsidR="00BF4D21" w:rsidRPr="00BF208B" w:rsidRDefault="00BF4D21">
      <w:pPr>
        <w:spacing w:line="240" w:lineRule="auto"/>
        <w:rPr>
          <w:szCs w:val="22"/>
          <w:lang w:val="pt-PT"/>
        </w:rPr>
      </w:pPr>
    </w:p>
    <w:p w14:paraId="6DEE2A1C" w14:textId="77777777" w:rsidR="00BF4D21" w:rsidRPr="00BF208B" w:rsidRDefault="00973607">
      <w:pPr>
        <w:keepNext/>
        <w:spacing w:line="240" w:lineRule="auto"/>
        <w:rPr>
          <w:b/>
          <w:szCs w:val="22"/>
          <w:lang w:val="pt-PT"/>
        </w:rPr>
      </w:pPr>
      <w:r w:rsidRPr="00BF208B">
        <w:rPr>
          <w:b/>
          <w:szCs w:val="22"/>
          <w:lang w:val="pt-PT"/>
        </w:rPr>
        <w:t>6.3</w:t>
      </w:r>
      <w:r w:rsidRPr="00BF208B">
        <w:rPr>
          <w:b/>
          <w:szCs w:val="22"/>
          <w:lang w:val="pt-PT"/>
        </w:rPr>
        <w:tab/>
        <w:t>Prazo de validade</w:t>
      </w:r>
    </w:p>
    <w:p w14:paraId="6DEE2A1D" w14:textId="77777777" w:rsidR="00BF4D21" w:rsidRPr="00BF208B" w:rsidRDefault="00BF4D21">
      <w:pPr>
        <w:keepNext/>
        <w:spacing w:line="240" w:lineRule="auto"/>
        <w:rPr>
          <w:b/>
          <w:szCs w:val="22"/>
          <w:lang w:val="pt-PT"/>
        </w:rPr>
      </w:pPr>
    </w:p>
    <w:p w14:paraId="6DEE2A1E" w14:textId="77777777" w:rsidR="00BF4D21" w:rsidRPr="00BF208B" w:rsidRDefault="00973607">
      <w:pPr>
        <w:keepNext/>
        <w:spacing w:line="240" w:lineRule="auto"/>
        <w:rPr>
          <w:bCs/>
          <w:szCs w:val="22"/>
          <w:u w:val="single"/>
          <w:lang w:val="pt-PT"/>
        </w:rPr>
      </w:pPr>
      <w:r w:rsidRPr="00BF208B">
        <w:rPr>
          <w:bCs/>
          <w:szCs w:val="22"/>
          <w:u w:val="single"/>
          <w:lang w:val="pt-PT"/>
        </w:rPr>
        <w:t>Caneta pré-cheia, dose única; frasco para injetáveis, dose única</w:t>
      </w:r>
    </w:p>
    <w:p w14:paraId="6DEE2A1F" w14:textId="77777777" w:rsidR="00BF4D21" w:rsidRPr="00BF208B" w:rsidRDefault="00BF4D21">
      <w:pPr>
        <w:keepNext/>
        <w:spacing w:line="240" w:lineRule="auto"/>
        <w:rPr>
          <w:bCs/>
          <w:szCs w:val="22"/>
          <w:lang w:val="pt-PT"/>
        </w:rPr>
      </w:pPr>
    </w:p>
    <w:p w14:paraId="6DEE2A20" w14:textId="77777777" w:rsidR="00BF4D21" w:rsidRPr="00BF208B" w:rsidRDefault="00973607">
      <w:pPr>
        <w:keepNext/>
        <w:spacing w:line="240" w:lineRule="auto"/>
        <w:rPr>
          <w:bCs/>
          <w:i/>
          <w:iCs/>
          <w:szCs w:val="22"/>
          <w:lang w:val="pt-PT"/>
        </w:rPr>
      </w:pPr>
      <w:r w:rsidRPr="00BF208B">
        <w:rPr>
          <w:bCs/>
          <w:i/>
          <w:iCs/>
          <w:szCs w:val="22"/>
          <w:lang w:val="pt-PT"/>
        </w:rPr>
        <w:t>Antes da utilização</w:t>
      </w:r>
    </w:p>
    <w:p w14:paraId="6DEE2A21" w14:textId="77777777" w:rsidR="00BF4D21" w:rsidRPr="00BF208B" w:rsidRDefault="00973607">
      <w:pPr>
        <w:keepNext/>
        <w:spacing w:line="240" w:lineRule="auto"/>
        <w:rPr>
          <w:szCs w:val="22"/>
          <w:lang w:val="pt-PT"/>
        </w:rPr>
      </w:pPr>
      <w:r w:rsidRPr="00BF208B">
        <w:rPr>
          <w:szCs w:val="22"/>
          <w:lang w:val="pt-PT"/>
        </w:rPr>
        <w:t>2 anos</w:t>
      </w:r>
    </w:p>
    <w:p w14:paraId="6DEE2A22" w14:textId="77777777" w:rsidR="00BF4D21" w:rsidRPr="00BF208B" w:rsidRDefault="00BF4D21">
      <w:pPr>
        <w:spacing w:line="240" w:lineRule="auto"/>
        <w:rPr>
          <w:lang w:val="pt-PT"/>
        </w:rPr>
      </w:pPr>
    </w:p>
    <w:p w14:paraId="6DEE2A23" w14:textId="77777777" w:rsidR="00BF4D21" w:rsidRPr="00BF208B" w:rsidRDefault="00973607">
      <w:pPr>
        <w:spacing w:line="240" w:lineRule="auto"/>
        <w:rPr>
          <w:lang w:val="pt-PT"/>
        </w:rPr>
      </w:pPr>
      <w:r w:rsidRPr="00BF208B">
        <w:rPr>
          <w:lang w:val="pt-PT"/>
        </w:rPr>
        <w:t>Mounjaro pode ser conservado fora do frigorífico durante um período máximo de 21 dias cumulativos a uma temperatura inferior a 30ºC e posteriormente a caneta pré-cheia ou o frasco para injetáveis têm de ser eliminados.</w:t>
      </w:r>
    </w:p>
    <w:p w14:paraId="6DEE2A24" w14:textId="77777777" w:rsidR="00BF4D21" w:rsidRPr="00BF208B" w:rsidRDefault="00BF4D21">
      <w:pPr>
        <w:keepNext/>
        <w:spacing w:line="240" w:lineRule="auto"/>
        <w:rPr>
          <w:szCs w:val="22"/>
          <w:lang w:val="pt-PT"/>
        </w:rPr>
      </w:pPr>
    </w:p>
    <w:p w14:paraId="6DEE2A25" w14:textId="77777777" w:rsidR="00BF4D21" w:rsidRPr="00BF208B" w:rsidRDefault="00973607">
      <w:pPr>
        <w:keepNext/>
        <w:spacing w:line="240" w:lineRule="auto"/>
        <w:rPr>
          <w:bCs/>
          <w:szCs w:val="22"/>
          <w:u w:val="single"/>
          <w:lang w:val="pt-PT"/>
        </w:rPr>
      </w:pPr>
      <w:r w:rsidRPr="00BF208B">
        <w:rPr>
          <w:bCs/>
          <w:szCs w:val="22"/>
          <w:u w:val="single"/>
          <w:lang w:val="pt-PT"/>
        </w:rPr>
        <w:t>Caneta pré-cheia (KwikPen), multidose</w:t>
      </w:r>
    </w:p>
    <w:p w14:paraId="6DEE2A26" w14:textId="77777777" w:rsidR="00BF4D21" w:rsidRPr="00BF208B" w:rsidRDefault="00BF4D21">
      <w:pPr>
        <w:keepNext/>
        <w:spacing w:line="240" w:lineRule="auto"/>
        <w:rPr>
          <w:bCs/>
          <w:szCs w:val="22"/>
          <w:lang w:val="pt-PT"/>
        </w:rPr>
      </w:pPr>
    </w:p>
    <w:p w14:paraId="6DEE2A27" w14:textId="77777777" w:rsidR="00BF4D21" w:rsidRPr="00BF208B" w:rsidRDefault="00973607">
      <w:pPr>
        <w:keepNext/>
        <w:spacing w:line="240" w:lineRule="auto"/>
        <w:rPr>
          <w:bCs/>
          <w:i/>
          <w:iCs/>
          <w:szCs w:val="22"/>
          <w:lang w:val="pt-PT"/>
        </w:rPr>
      </w:pPr>
      <w:r w:rsidRPr="00BF208B">
        <w:rPr>
          <w:bCs/>
          <w:i/>
          <w:iCs/>
          <w:szCs w:val="22"/>
          <w:lang w:val="pt-PT"/>
        </w:rPr>
        <w:t>Antes da utilização</w:t>
      </w:r>
    </w:p>
    <w:p w14:paraId="6DEE2A28" w14:textId="77777777" w:rsidR="00BF4D21" w:rsidRPr="00BF208B" w:rsidRDefault="00973607">
      <w:pPr>
        <w:keepNext/>
        <w:spacing w:line="240" w:lineRule="auto"/>
        <w:rPr>
          <w:szCs w:val="22"/>
          <w:lang w:val="pt-PT"/>
        </w:rPr>
      </w:pPr>
      <w:r w:rsidRPr="00BF208B">
        <w:rPr>
          <w:szCs w:val="22"/>
          <w:lang w:val="pt-PT"/>
        </w:rPr>
        <w:t>2 anos</w:t>
      </w:r>
    </w:p>
    <w:p w14:paraId="6DEE2A29" w14:textId="77777777" w:rsidR="00BF4D21" w:rsidRPr="00BF208B" w:rsidRDefault="00BF4D21">
      <w:pPr>
        <w:keepNext/>
        <w:spacing w:line="240" w:lineRule="auto"/>
        <w:rPr>
          <w:szCs w:val="22"/>
          <w:lang w:val="pt-PT"/>
        </w:rPr>
      </w:pPr>
    </w:p>
    <w:p w14:paraId="6DEE2A2A" w14:textId="77777777" w:rsidR="00BF4D21" w:rsidRPr="00BF208B" w:rsidRDefault="00973607">
      <w:pPr>
        <w:keepNext/>
        <w:spacing w:line="240" w:lineRule="auto"/>
        <w:rPr>
          <w:bCs/>
          <w:i/>
          <w:iCs/>
          <w:szCs w:val="22"/>
          <w:lang w:val="pt-PT"/>
        </w:rPr>
      </w:pPr>
      <w:r w:rsidRPr="00BF208B">
        <w:rPr>
          <w:bCs/>
          <w:i/>
          <w:iCs/>
          <w:szCs w:val="22"/>
          <w:lang w:val="pt-PT"/>
        </w:rPr>
        <w:t>Após a primeira utilização</w:t>
      </w:r>
    </w:p>
    <w:p w14:paraId="6DEE2A2B" w14:textId="77777777" w:rsidR="00BF4D21" w:rsidRPr="00BF208B" w:rsidRDefault="00973607">
      <w:pPr>
        <w:keepNext/>
        <w:spacing w:line="240" w:lineRule="auto"/>
        <w:rPr>
          <w:szCs w:val="22"/>
          <w:lang w:val="pt-PT"/>
        </w:rPr>
      </w:pPr>
      <w:r w:rsidRPr="00BF208B">
        <w:rPr>
          <w:bCs/>
          <w:szCs w:val="22"/>
          <w:lang w:val="pt-PT"/>
        </w:rPr>
        <w:t>30 dias. Conservar fora do frigorífico a temperatura ambiente inferior a 30º C</w:t>
      </w:r>
      <w:r w:rsidRPr="00BF208B">
        <w:rPr>
          <w:szCs w:val="22"/>
          <w:lang w:val="pt-PT"/>
        </w:rPr>
        <w:t>. A caneta pré-cheia KwikPen tem de ser eliminada 30 dias após a primeira utilização.</w:t>
      </w:r>
    </w:p>
    <w:p w14:paraId="6DEE2A2C" w14:textId="77777777" w:rsidR="00BF4D21" w:rsidRPr="00BF208B" w:rsidRDefault="00BF4D21">
      <w:pPr>
        <w:spacing w:line="240" w:lineRule="auto"/>
        <w:rPr>
          <w:szCs w:val="22"/>
          <w:lang w:val="pt-PT"/>
        </w:rPr>
      </w:pPr>
    </w:p>
    <w:p w14:paraId="6DEE2A2D" w14:textId="77777777" w:rsidR="00BF4D21" w:rsidRPr="00BF208B" w:rsidRDefault="00973607">
      <w:pPr>
        <w:keepNext/>
        <w:spacing w:line="240" w:lineRule="auto"/>
        <w:rPr>
          <w:b/>
          <w:szCs w:val="22"/>
          <w:lang w:val="pt-PT"/>
        </w:rPr>
      </w:pPr>
      <w:r w:rsidRPr="00BF208B">
        <w:rPr>
          <w:b/>
          <w:szCs w:val="22"/>
          <w:lang w:val="pt-PT"/>
        </w:rPr>
        <w:lastRenderedPageBreak/>
        <w:t>6.4</w:t>
      </w:r>
      <w:r w:rsidRPr="00BF208B">
        <w:rPr>
          <w:b/>
          <w:szCs w:val="22"/>
          <w:lang w:val="pt-PT"/>
        </w:rPr>
        <w:tab/>
        <w:t>Precauções especiais de conservação</w:t>
      </w:r>
    </w:p>
    <w:p w14:paraId="6DEE2A2E" w14:textId="77777777" w:rsidR="00BF4D21" w:rsidRPr="00BF208B" w:rsidRDefault="00BF4D21">
      <w:pPr>
        <w:keepNext/>
        <w:spacing w:line="240" w:lineRule="auto"/>
        <w:rPr>
          <w:szCs w:val="22"/>
          <w:lang w:val="pt-PT"/>
        </w:rPr>
      </w:pPr>
    </w:p>
    <w:p w14:paraId="6DEE2A2F" w14:textId="77777777" w:rsidR="00BF4D21" w:rsidRPr="00BF208B" w:rsidRDefault="00973607">
      <w:pPr>
        <w:keepNext/>
        <w:spacing w:line="240" w:lineRule="auto"/>
        <w:rPr>
          <w:lang w:val="pt-PT"/>
        </w:rPr>
      </w:pPr>
      <w:r w:rsidRPr="00BF208B">
        <w:rPr>
          <w:lang w:val="pt-PT"/>
        </w:rPr>
        <w:t xml:space="preserve">Conservar no frigorífico (2ºC – 8ºC). </w:t>
      </w:r>
    </w:p>
    <w:p w14:paraId="6DEE2A30" w14:textId="77777777" w:rsidR="00BF4D21" w:rsidRPr="00BF208B" w:rsidRDefault="00973607">
      <w:pPr>
        <w:keepNext/>
        <w:spacing w:line="240" w:lineRule="auto"/>
        <w:rPr>
          <w:lang w:val="pt-PT"/>
        </w:rPr>
      </w:pPr>
      <w:r w:rsidRPr="00BF208B">
        <w:rPr>
          <w:lang w:val="pt-PT"/>
        </w:rPr>
        <w:t xml:space="preserve">Não congelar. </w:t>
      </w:r>
    </w:p>
    <w:p w14:paraId="6DEE2A31" w14:textId="77777777" w:rsidR="00BF4D21" w:rsidRPr="00BF208B" w:rsidRDefault="00BF4D21">
      <w:pPr>
        <w:keepNext/>
        <w:spacing w:line="240" w:lineRule="auto"/>
        <w:rPr>
          <w:lang w:val="pt-PT"/>
        </w:rPr>
      </w:pPr>
    </w:p>
    <w:p w14:paraId="6DEE2A32" w14:textId="77777777" w:rsidR="00BF4D21" w:rsidRPr="00BF208B" w:rsidRDefault="00973607">
      <w:pPr>
        <w:keepNext/>
        <w:spacing w:line="240" w:lineRule="auto"/>
        <w:rPr>
          <w:bCs/>
          <w:szCs w:val="22"/>
          <w:u w:val="single"/>
          <w:lang w:val="pt-PT"/>
        </w:rPr>
      </w:pPr>
      <w:r w:rsidRPr="00BF208B">
        <w:rPr>
          <w:bCs/>
          <w:szCs w:val="22"/>
          <w:u w:val="single"/>
          <w:lang w:val="pt-PT"/>
        </w:rPr>
        <w:t>Caneta pré-cheia, dose única; frasco para injetáveis, dose única</w:t>
      </w:r>
    </w:p>
    <w:p w14:paraId="6DEE2A33" w14:textId="77777777" w:rsidR="00BF4D21" w:rsidRPr="00BF208B" w:rsidRDefault="00BF4D21">
      <w:pPr>
        <w:keepNext/>
        <w:spacing w:line="240" w:lineRule="auto"/>
        <w:rPr>
          <w:bCs/>
          <w:szCs w:val="22"/>
          <w:u w:val="single"/>
          <w:lang w:val="pt-PT"/>
        </w:rPr>
      </w:pPr>
    </w:p>
    <w:p w14:paraId="6DEE2A34" w14:textId="77777777" w:rsidR="00BF4D21" w:rsidRPr="00BF208B" w:rsidRDefault="00973607">
      <w:pPr>
        <w:keepNext/>
        <w:spacing w:line="240" w:lineRule="auto"/>
        <w:rPr>
          <w:szCs w:val="22"/>
          <w:lang w:val="pt-PT"/>
        </w:rPr>
      </w:pPr>
      <w:r w:rsidRPr="00BF208B">
        <w:rPr>
          <w:lang w:val="pt-PT"/>
        </w:rPr>
        <w:t>Conservar na embalagem de origem para proteger da luz.</w:t>
      </w:r>
    </w:p>
    <w:p w14:paraId="6DEE2A35" w14:textId="77777777" w:rsidR="00BF4D21" w:rsidRPr="00BF208B" w:rsidRDefault="00BF4D21">
      <w:pPr>
        <w:keepNext/>
        <w:spacing w:line="240" w:lineRule="auto"/>
        <w:rPr>
          <w:bCs/>
          <w:szCs w:val="22"/>
          <w:u w:val="single"/>
          <w:lang w:val="pt-PT"/>
        </w:rPr>
      </w:pPr>
    </w:p>
    <w:p w14:paraId="6DEE2A36" w14:textId="77777777" w:rsidR="00BF4D21" w:rsidRPr="00BF208B" w:rsidRDefault="00973607">
      <w:pPr>
        <w:keepNext/>
        <w:spacing w:line="240" w:lineRule="auto"/>
        <w:rPr>
          <w:bCs/>
          <w:szCs w:val="22"/>
          <w:u w:val="single"/>
          <w:lang w:val="pt-PT"/>
        </w:rPr>
      </w:pPr>
      <w:r w:rsidRPr="00BF208B">
        <w:rPr>
          <w:bCs/>
          <w:szCs w:val="22"/>
          <w:u w:val="single"/>
          <w:lang w:val="pt-PT"/>
        </w:rPr>
        <w:t>Caneta pré-cheia (KwikPen), multidose</w:t>
      </w:r>
    </w:p>
    <w:p w14:paraId="6DEE2A37" w14:textId="77777777" w:rsidR="00BF4D21" w:rsidRPr="00BF208B" w:rsidRDefault="00BF4D21">
      <w:pPr>
        <w:pStyle w:val="Default"/>
        <w:rPr>
          <w:color w:val="auto"/>
          <w:sz w:val="22"/>
          <w:szCs w:val="22"/>
          <w:lang w:val="pt-PT"/>
        </w:rPr>
      </w:pPr>
    </w:p>
    <w:p w14:paraId="6DEE2A38" w14:textId="77777777" w:rsidR="00BF4D21" w:rsidRPr="00BF208B" w:rsidRDefault="00973607">
      <w:pPr>
        <w:spacing w:line="240" w:lineRule="auto"/>
        <w:rPr>
          <w:lang w:val="pt-PT"/>
        </w:rPr>
      </w:pPr>
      <w:r w:rsidRPr="00BF208B">
        <w:rPr>
          <w:lang w:val="pt-PT"/>
        </w:rPr>
        <w:t>Para condições de conservação após a primeira utilização do medicamento, ver secção 6.3.</w:t>
      </w:r>
    </w:p>
    <w:p w14:paraId="6DEE2A39" w14:textId="77777777" w:rsidR="00BF4D21" w:rsidRPr="00BF208B" w:rsidRDefault="00BF4D21">
      <w:pPr>
        <w:spacing w:line="240" w:lineRule="auto"/>
        <w:rPr>
          <w:b/>
          <w:szCs w:val="22"/>
          <w:lang w:val="pt-PT"/>
        </w:rPr>
      </w:pPr>
    </w:p>
    <w:p w14:paraId="6DEE2A3A" w14:textId="77777777" w:rsidR="00BF4D21" w:rsidRPr="00BF208B" w:rsidRDefault="00973607">
      <w:pPr>
        <w:keepNext/>
        <w:spacing w:line="240" w:lineRule="auto"/>
        <w:rPr>
          <w:b/>
          <w:szCs w:val="22"/>
          <w:lang w:val="pt-PT"/>
        </w:rPr>
      </w:pPr>
      <w:bookmarkStart w:id="483" w:name="_Hlk96355099"/>
      <w:r w:rsidRPr="00BF208B">
        <w:rPr>
          <w:b/>
          <w:szCs w:val="22"/>
          <w:lang w:val="pt-PT"/>
        </w:rPr>
        <w:t>6.5</w:t>
      </w:r>
      <w:r w:rsidRPr="00BF208B">
        <w:rPr>
          <w:b/>
          <w:szCs w:val="22"/>
          <w:lang w:val="pt-PT"/>
        </w:rPr>
        <w:tab/>
        <w:t>Natureza e conteúdo do recipiente</w:t>
      </w:r>
      <w:bookmarkEnd w:id="483"/>
    </w:p>
    <w:p w14:paraId="6DEE2A3B" w14:textId="77777777" w:rsidR="00BF4D21" w:rsidRPr="00BF208B" w:rsidRDefault="00BF4D21">
      <w:pPr>
        <w:keepNext/>
        <w:spacing w:line="240" w:lineRule="auto"/>
        <w:rPr>
          <w:szCs w:val="22"/>
          <w:lang w:val="pt-PT"/>
        </w:rPr>
      </w:pPr>
    </w:p>
    <w:p w14:paraId="6DEE2A3C" w14:textId="77777777" w:rsidR="00BF4D21" w:rsidRPr="00BF208B" w:rsidRDefault="00973607">
      <w:pPr>
        <w:keepNext/>
        <w:spacing w:line="240" w:lineRule="auto"/>
        <w:rPr>
          <w:u w:val="single"/>
          <w:lang w:val="pt-PT"/>
        </w:rPr>
      </w:pPr>
      <w:r w:rsidRPr="00BF208B">
        <w:rPr>
          <w:u w:val="single"/>
          <w:lang w:val="pt-PT"/>
        </w:rPr>
        <w:t>Caneta pré-cheia, dose única</w:t>
      </w:r>
    </w:p>
    <w:p w14:paraId="6DEE2A3D" w14:textId="77777777" w:rsidR="00BF4D21" w:rsidRPr="00BF208B" w:rsidRDefault="00BF4D21">
      <w:pPr>
        <w:keepNext/>
        <w:spacing w:line="240" w:lineRule="auto"/>
        <w:rPr>
          <w:szCs w:val="22"/>
          <w:lang w:val="pt-PT"/>
        </w:rPr>
      </w:pPr>
    </w:p>
    <w:p w14:paraId="6DEE2A3E" w14:textId="77777777" w:rsidR="00BF4D21" w:rsidRPr="00BF208B" w:rsidRDefault="00973607">
      <w:pPr>
        <w:keepNext/>
        <w:spacing w:line="240" w:lineRule="auto"/>
        <w:rPr>
          <w:rStyle w:val="CommentReference"/>
          <w:sz w:val="22"/>
          <w:szCs w:val="22"/>
          <w:lang w:val="pt-PT"/>
        </w:rPr>
      </w:pPr>
      <w:r w:rsidRPr="00BF208B">
        <w:rPr>
          <w:lang w:val="pt-PT"/>
        </w:rPr>
        <w:t>Seringa de vidro no interior de uma caneta pré-cheia descartável.</w:t>
      </w:r>
    </w:p>
    <w:p w14:paraId="6DEE2A3F" w14:textId="77777777" w:rsidR="00BF4D21" w:rsidRPr="00BF208B" w:rsidRDefault="00BF4D21">
      <w:pPr>
        <w:keepNext/>
        <w:spacing w:line="240" w:lineRule="auto"/>
        <w:rPr>
          <w:rStyle w:val="CommentReference"/>
          <w:sz w:val="22"/>
          <w:szCs w:val="22"/>
          <w:lang w:val="pt-PT"/>
        </w:rPr>
      </w:pPr>
    </w:p>
    <w:p w14:paraId="6DEE2A40" w14:textId="77777777" w:rsidR="00BF4D21" w:rsidRPr="00BF208B" w:rsidRDefault="00973607">
      <w:pPr>
        <w:keepNext/>
        <w:spacing w:line="240" w:lineRule="auto"/>
        <w:rPr>
          <w:lang w:val="pt-PT"/>
        </w:rPr>
      </w:pPr>
      <w:r w:rsidRPr="00BF208B">
        <w:rPr>
          <w:lang w:val="pt-PT"/>
        </w:rPr>
        <w:t>A caneta pré-cheia tem uma agulha oculta que será automaticamente introduzida na pele quando se pressiona o botão de injeção.</w:t>
      </w:r>
    </w:p>
    <w:p w14:paraId="6DEE2A41" w14:textId="77777777" w:rsidR="00BF4D21" w:rsidRPr="00BF208B" w:rsidRDefault="00973607">
      <w:pPr>
        <w:spacing w:line="240" w:lineRule="auto"/>
        <w:rPr>
          <w:rStyle w:val="CommentReference"/>
          <w:sz w:val="22"/>
          <w:szCs w:val="22"/>
          <w:lang w:val="pt-PT"/>
        </w:rPr>
      </w:pPr>
      <w:r w:rsidRPr="00BF208B">
        <w:rPr>
          <w:lang w:val="pt-PT"/>
        </w:rPr>
        <w:t>Cada caneta pré-cheia contém 0,5 ml de solução.</w:t>
      </w:r>
    </w:p>
    <w:p w14:paraId="6DEE2A42" w14:textId="77777777" w:rsidR="00BF4D21" w:rsidRPr="00BF208B" w:rsidRDefault="00BF4D21">
      <w:pPr>
        <w:spacing w:line="240" w:lineRule="auto"/>
        <w:rPr>
          <w:szCs w:val="22"/>
          <w:lang w:val="pt-PT"/>
        </w:rPr>
      </w:pPr>
    </w:p>
    <w:p w14:paraId="6DEE2A43" w14:textId="77777777" w:rsidR="00BF4D21" w:rsidRPr="00BF208B" w:rsidRDefault="00973607">
      <w:pPr>
        <w:spacing w:line="240" w:lineRule="auto"/>
        <w:rPr>
          <w:szCs w:val="22"/>
          <w:lang w:val="pt-PT"/>
        </w:rPr>
      </w:pPr>
      <w:r w:rsidRPr="00BF208B">
        <w:rPr>
          <w:lang w:val="pt-PT"/>
        </w:rPr>
        <w:t>Embalagens de 2 canetas pré-cheias, 4 canetas pré-cheias e embalagem múltipla contendo 12 (3 embalagens de 4) canetas pré-cheias. É possível que não sejam comercializadas todas as apresentações</w:t>
      </w:r>
      <w:r w:rsidRPr="00BF208B">
        <w:rPr>
          <w:szCs w:val="22"/>
          <w:lang w:val="pt-PT"/>
        </w:rPr>
        <w:t>.</w:t>
      </w:r>
    </w:p>
    <w:p w14:paraId="6DEE2A44" w14:textId="77777777" w:rsidR="00BF4D21" w:rsidRPr="00BF208B" w:rsidRDefault="00BF4D21">
      <w:pPr>
        <w:spacing w:line="240" w:lineRule="auto"/>
        <w:rPr>
          <w:lang w:val="pt-PT"/>
        </w:rPr>
      </w:pPr>
    </w:p>
    <w:p w14:paraId="6DEE2A45" w14:textId="77777777" w:rsidR="00BF4D21" w:rsidRPr="00BF208B" w:rsidRDefault="00973607">
      <w:pPr>
        <w:keepNext/>
        <w:spacing w:line="240" w:lineRule="auto"/>
        <w:rPr>
          <w:szCs w:val="22"/>
          <w:u w:val="single"/>
          <w:lang w:val="pt-PT"/>
        </w:rPr>
      </w:pPr>
      <w:r w:rsidRPr="00BF208B">
        <w:rPr>
          <w:szCs w:val="22"/>
          <w:u w:val="single"/>
          <w:lang w:val="pt-PT"/>
        </w:rPr>
        <w:t>Frasco para injetáveis, dose única</w:t>
      </w:r>
    </w:p>
    <w:p w14:paraId="6DEE2A46" w14:textId="77777777" w:rsidR="00BF4D21" w:rsidRPr="00BF208B" w:rsidRDefault="00BF4D21">
      <w:pPr>
        <w:keepNext/>
        <w:spacing w:line="240" w:lineRule="auto"/>
        <w:rPr>
          <w:szCs w:val="22"/>
          <w:lang w:val="pt-PT"/>
        </w:rPr>
      </w:pPr>
    </w:p>
    <w:p w14:paraId="6DEE2A47" w14:textId="77777777" w:rsidR="00BF4D21" w:rsidRPr="00BF208B" w:rsidRDefault="00973607">
      <w:pPr>
        <w:keepNext/>
        <w:spacing w:line="240" w:lineRule="auto"/>
        <w:rPr>
          <w:szCs w:val="22"/>
          <w:lang w:val="pt-PT"/>
        </w:rPr>
      </w:pPr>
      <w:r w:rsidRPr="00BF208B">
        <w:rPr>
          <w:szCs w:val="22"/>
          <w:lang w:val="pt-PT"/>
        </w:rPr>
        <w:t>Frasco para injetáveis de vidro transparente com uma tampa selada.</w:t>
      </w:r>
    </w:p>
    <w:p w14:paraId="6DEE2A48" w14:textId="77777777" w:rsidR="00BF4D21" w:rsidRPr="00BF208B" w:rsidRDefault="00973607">
      <w:pPr>
        <w:spacing w:line="240" w:lineRule="auto"/>
        <w:rPr>
          <w:szCs w:val="22"/>
          <w:lang w:val="pt-PT"/>
        </w:rPr>
      </w:pPr>
      <w:r w:rsidRPr="00BF208B">
        <w:rPr>
          <w:szCs w:val="22"/>
          <w:lang w:val="pt-PT"/>
        </w:rPr>
        <w:t>Cada frasco para injetáveis contém 0,5 ml de solução.</w:t>
      </w:r>
    </w:p>
    <w:p w14:paraId="6DEE2A49" w14:textId="77777777" w:rsidR="00BF4D21" w:rsidRPr="00BF208B" w:rsidRDefault="00973607">
      <w:pPr>
        <w:spacing w:line="240" w:lineRule="auto"/>
        <w:rPr>
          <w:szCs w:val="22"/>
          <w:lang w:val="pt-PT"/>
        </w:rPr>
      </w:pPr>
      <w:r w:rsidRPr="00BF208B">
        <w:rPr>
          <w:szCs w:val="22"/>
          <w:lang w:val="pt-PT"/>
        </w:rPr>
        <w:t xml:space="preserve">Tamanhos de embalagem de 1 frasco para injetáveis, 4 frascos para injetáveis, 12 frascos para injetáveis, embalagem múltipla contendo 4 (4 embalagens de 1) frascos para injetáveis ou embalagem múltipla contendo 12 (12 embalagens de 1) frascos para injetáveis. </w:t>
      </w:r>
      <w:r w:rsidRPr="00BF208B">
        <w:rPr>
          <w:lang w:val="pt-PT"/>
        </w:rPr>
        <w:t>É possível que não sejam comercializadas todas as apresentações</w:t>
      </w:r>
      <w:r w:rsidRPr="00BF208B">
        <w:rPr>
          <w:szCs w:val="22"/>
          <w:lang w:val="pt-PT"/>
        </w:rPr>
        <w:t>.</w:t>
      </w:r>
    </w:p>
    <w:p w14:paraId="6DEE2A4A" w14:textId="77777777" w:rsidR="00BF4D21" w:rsidRPr="00BF208B" w:rsidRDefault="00BF4D21">
      <w:pPr>
        <w:spacing w:line="240" w:lineRule="auto"/>
        <w:rPr>
          <w:szCs w:val="22"/>
          <w:lang w:val="pt-PT"/>
        </w:rPr>
      </w:pPr>
    </w:p>
    <w:p w14:paraId="6DEE2A4B" w14:textId="77777777" w:rsidR="00BF4D21" w:rsidRPr="00BF208B" w:rsidRDefault="00973607">
      <w:pPr>
        <w:keepNext/>
        <w:spacing w:line="240" w:lineRule="auto"/>
        <w:rPr>
          <w:u w:val="single"/>
          <w:lang w:val="pt-PT"/>
        </w:rPr>
      </w:pPr>
      <w:r w:rsidRPr="00BF208B">
        <w:rPr>
          <w:u w:val="single"/>
          <w:lang w:val="pt-PT"/>
        </w:rPr>
        <w:t>Caneta pré-cheia (KwikPen), multidose</w:t>
      </w:r>
    </w:p>
    <w:p w14:paraId="6DEE2A4C" w14:textId="77777777" w:rsidR="00BF4D21" w:rsidRPr="00BF208B" w:rsidRDefault="00BF4D21">
      <w:pPr>
        <w:spacing w:line="240" w:lineRule="auto"/>
        <w:rPr>
          <w:szCs w:val="22"/>
          <w:lang w:val="pt-PT"/>
        </w:rPr>
      </w:pPr>
    </w:p>
    <w:p w14:paraId="6DEE2A4D" w14:textId="77777777" w:rsidR="00BF4D21" w:rsidRPr="00BF208B" w:rsidRDefault="00973607">
      <w:pPr>
        <w:spacing w:line="240" w:lineRule="auto"/>
        <w:rPr>
          <w:szCs w:val="22"/>
          <w:lang w:val="pt-PT"/>
        </w:rPr>
      </w:pPr>
      <w:r w:rsidRPr="00BF208B">
        <w:rPr>
          <w:szCs w:val="22"/>
          <w:lang w:val="pt-PT"/>
        </w:rPr>
        <w:t>Cartucho transparente no interior de uma caneta pré-cheia multidose.</w:t>
      </w:r>
    </w:p>
    <w:p w14:paraId="6DEE2A4E" w14:textId="77777777" w:rsidR="00BF4D21" w:rsidRPr="00BF208B" w:rsidRDefault="00BF4D21">
      <w:pPr>
        <w:spacing w:line="240" w:lineRule="auto"/>
        <w:rPr>
          <w:szCs w:val="22"/>
          <w:lang w:val="pt-PT"/>
        </w:rPr>
      </w:pPr>
    </w:p>
    <w:p w14:paraId="6DEE2A4F" w14:textId="77777777" w:rsidR="00BF4D21" w:rsidRPr="00BF208B" w:rsidRDefault="00973607">
      <w:pPr>
        <w:spacing w:line="240" w:lineRule="auto"/>
        <w:rPr>
          <w:szCs w:val="22"/>
          <w:lang w:val="pt-PT"/>
        </w:rPr>
      </w:pPr>
      <w:r w:rsidRPr="00BF208B">
        <w:rPr>
          <w:szCs w:val="22"/>
          <w:lang w:val="pt-PT"/>
        </w:rPr>
        <w:t>Cada caneta pré-cheia KwikPen contém 2,4 ml de solução injetável (4 doses de 0,6 ml). Cada caneta tem um excesso de volume para ser utilizado na preparaç</w:t>
      </w:r>
      <w:r w:rsidRPr="00BF208B">
        <w:rPr>
          <w:lang w:val="pt-PT"/>
        </w:rPr>
        <w:t>ão da caneta</w:t>
      </w:r>
      <w:r w:rsidRPr="00BF208B">
        <w:rPr>
          <w:szCs w:val="22"/>
          <w:lang w:val="pt-PT"/>
        </w:rPr>
        <w:t>. Contudo, a tentativa de injeção de qualquer medicamento remanescente irá resultar numa dose incompleta mesmo que a caneta ainda tenha medicamento remanescente no seu interior. As agulhas não estão incluídas.</w:t>
      </w:r>
    </w:p>
    <w:p w14:paraId="6DEE2A50" w14:textId="77777777" w:rsidR="00BF4D21" w:rsidRPr="00BF208B" w:rsidRDefault="00BF4D21">
      <w:pPr>
        <w:spacing w:line="240" w:lineRule="auto"/>
        <w:rPr>
          <w:szCs w:val="22"/>
          <w:lang w:val="pt-PT"/>
        </w:rPr>
      </w:pPr>
    </w:p>
    <w:p w14:paraId="6DEE2A51" w14:textId="77777777" w:rsidR="00BF4D21" w:rsidRPr="00BF208B" w:rsidRDefault="00973607">
      <w:pPr>
        <w:spacing w:line="240" w:lineRule="auto"/>
        <w:rPr>
          <w:szCs w:val="22"/>
          <w:lang w:val="pt-PT"/>
        </w:rPr>
      </w:pPr>
      <w:r w:rsidRPr="00BF208B">
        <w:rPr>
          <w:szCs w:val="22"/>
          <w:lang w:val="pt-PT"/>
        </w:rPr>
        <w:t xml:space="preserve">Tamanhos de embalagem de 1 e 3 canetas pré-cheias KwikPens. </w:t>
      </w:r>
      <w:r w:rsidRPr="00BF208B">
        <w:rPr>
          <w:lang w:val="pt-PT"/>
        </w:rPr>
        <w:t>É possível que não sejam comercializadas todas as apresentações</w:t>
      </w:r>
      <w:r w:rsidRPr="00BF208B">
        <w:rPr>
          <w:szCs w:val="22"/>
          <w:lang w:val="pt-PT"/>
        </w:rPr>
        <w:t>.</w:t>
      </w:r>
    </w:p>
    <w:p w14:paraId="6DEE2A52" w14:textId="77777777" w:rsidR="00BF4D21" w:rsidRPr="00BF208B" w:rsidRDefault="00BF4D21">
      <w:pPr>
        <w:spacing w:line="240" w:lineRule="auto"/>
        <w:rPr>
          <w:szCs w:val="22"/>
          <w:lang w:val="pt-PT"/>
        </w:rPr>
      </w:pPr>
    </w:p>
    <w:p w14:paraId="6DEE2A53" w14:textId="77777777" w:rsidR="00BF4D21" w:rsidRPr="00BF208B" w:rsidRDefault="00973607">
      <w:pPr>
        <w:keepNext/>
        <w:suppressLineNumbers/>
        <w:spacing w:line="240" w:lineRule="auto"/>
        <w:ind w:left="567" w:hanging="567"/>
        <w:outlineLvl w:val="0"/>
        <w:rPr>
          <w:szCs w:val="22"/>
          <w:lang w:val="pt-PT"/>
        </w:rPr>
      </w:pPr>
      <w:r w:rsidRPr="00BF208B">
        <w:rPr>
          <w:b/>
          <w:szCs w:val="22"/>
          <w:lang w:val="pt-PT"/>
        </w:rPr>
        <w:t>6.6</w:t>
      </w:r>
      <w:r w:rsidRPr="00BF208B">
        <w:rPr>
          <w:b/>
          <w:szCs w:val="22"/>
          <w:lang w:val="pt-PT"/>
        </w:rPr>
        <w:tab/>
        <w:t>Precauções especiais de eliminação e manuseamento</w:t>
      </w:r>
      <w:r w:rsidRPr="00BF208B">
        <w:rPr>
          <w:b/>
          <w:szCs w:val="22"/>
          <w:lang w:val="pt-PT"/>
        </w:rPr>
        <w:fldChar w:fldCharType="begin"/>
      </w:r>
      <w:r w:rsidRPr="00BF208B">
        <w:rPr>
          <w:b/>
          <w:szCs w:val="22"/>
          <w:lang w:val="pt-PT"/>
        </w:rPr>
        <w:instrText xml:space="preserve"> DOCVARIABLE vault_nd_0b68dcbc-371f-49b3-bc02-6c5599703d9f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A54" w14:textId="77777777" w:rsidR="00BF4D21" w:rsidRPr="00BF208B" w:rsidRDefault="00BF4D21">
      <w:pPr>
        <w:keepNext/>
        <w:autoSpaceDE w:val="0"/>
        <w:autoSpaceDN w:val="0"/>
        <w:adjustRightInd w:val="0"/>
        <w:spacing w:line="240" w:lineRule="auto"/>
        <w:rPr>
          <w:szCs w:val="22"/>
          <w:lang w:val="pt-PT"/>
        </w:rPr>
      </w:pPr>
    </w:p>
    <w:p w14:paraId="6DEE2A55" w14:textId="77777777" w:rsidR="00BF4D21" w:rsidRPr="00BF208B" w:rsidRDefault="00973607">
      <w:pPr>
        <w:keepNext/>
        <w:autoSpaceDE w:val="0"/>
        <w:autoSpaceDN w:val="0"/>
        <w:adjustRightInd w:val="0"/>
        <w:spacing w:line="240" w:lineRule="auto"/>
        <w:rPr>
          <w:iCs/>
          <w:szCs w:val="22"/>
          <w:u w:val="single"/>
          <w:lang w:val="pt-PT"/>
        </w:rPr>
      </w:pPr>
      <w:r w:rsidRPr="00BF208B">
        <w:rPr>
          <w:iCs/>
          <w:szCs w:val="22"/>
          <w:u w:val="single"/>
          <w:lang w:val="pt-PT"/>
        </w:rPr>
        <w:t>Instruções de utilização</w:t>
      </w:r>
    </w:p>
    <w:p w14:paraId="6DEE2A56" w14:textId="77777777" w:rsidR="00BF4D21" w:rsidRPr="00BF208B" w:rsidRDefault="00BF4D21">
      <w:pPr>
        <w:autoSpaceDE w:val="0"/>
        <w:autoSpaceDN w:val="0"/>
        <w:adjustRightInd w:val="0"/>
        <w:spacing w:line="240" w:lineRule="auto"/>
        <w:rPr>
          <w:lang w:val="pt-PT"/>
        </w:rPr>
      </w:pPr>
    </w:p>
    <w:p w14:paraId="6DEE2A57" w14:textId="77777777" w:rsidR="00BF4D21" w:rsidRPr="00BF208B" w:rsidRDefault="00973607">
      <w:pPr>
        <w:autoSpaceDE w:val="0"/>
        <w:autoSpaceDN w:val="0"/>
        <w:adjustRightInd w:val="0"/>
        <w:spacing w:line="240" w:lineRule="auto"/>
        <w:rPr>
          <w:lang w:val="pt-PT"/>
        </w:rPr>
      </w:pPr>
      <w:r w:rsidRPr="00BF208B">
        <w:rPr>
          <w:lang w:val="pt-PT"/>
        </w:rPr>
        <w:t xml:space="preserve">Inspecionar visualmente Mounjaro antes da utilização e eliminar se se detetar partículas ou descoloração. </w:t>
      </w:r>
    </w:p>
    <w:p w14:paraId="6DEE2A58" w14:textId="77777777" w:rsidR="00BF4D21" w:rsidRPr="00BF208B" w:rsidRDefault="00973607">
      <w:pPr>
        <w:autoSpaceDE w:val="0"/>
        <w:autoSpaceDN w:val="0"/>
        <w:adjustRightInd w:val="0"/>
        <w:spacing w:line="240" w:lineRule="auto"/>
        <w:rPr>
          <w:szCs w:val="22"/>
          <w:lang w:val="pt-PT"/>
        </w:rPr>
      </w:pPr>
      <w:r w:rsidRPr="00BF208B">
        <w:rPr>
          <w:lang w:val="pt-PT"/>
        </w:rPr>
        <w:t>Não se pode utilizar Mounjaro se tiver sido congelado</w:t>
      </w:r>
      <w:r w:rsidRPr="00BF208B">
        <w:rPr>
          <w:szCs w:val="22"/>
          <w:lang w:val="pt-PT"/>
        </w:rPr>
        <w:t>.</w:t>
      </w:r>
    </w:p>
    <w:p w14:paraId="6DEE2A59" w14:textId="77777777" w:rsidR="00BF4D21" w:rsidRPr="00BF208B" w:rsidRDefault="00BF4D21">
      <w:pPr>
        <w:keepNext/>
        <w:autoSpaceDE w:val="0"/>
        <w:autoSpaceDN w:val="0"/>
        <w:adjustRightInd w:val="0"/>
        <w:spacing w:line="240" w:lineRule="auto"/>
        <w:rPr>
          <w:i/>
          <w:iCs/>
          <w:szCs w:val="22"/>
          <w:lang w:val="pt-PT"/>
        </w:rPr>
      </w:pPr>
    </w:p>
    <w:p w14:paraId="6DEE2A5A" w14:textId="77777777" w:rsidR="00BF4D21" w:rsidRPr="00BF208B" w:rsidRDefault="00973607">
      <w:pPr>
        <w:keepNext/>
        <w:autoSpaceDE w:val="0"/>
        <w:autoSpaceDN w:val="0"/>
        <w:adjustRightInd w:val="0"/>
        <w:spacing w:line="240" w:lineRule="auto"/>
        <w:rPr>
          <w:i/>
          <w:iCs/>
          <w:szCs w:val="22"/>
          <w:lang w:val="pt-PT"/>
        </w:rPr>
      </w:pPr>
      <w:r w:rsidRPr="00BF208B">
        <w:rPr>
          <w:i/>
          <w:iCs/>
          <w:szCs w:val="22"/>
          <w:lang w:val="pt-PT"/>
        </w:rPr>
        <w:t>Caneta pré-cheia, dose única</w:t>
      </w:r>
    </w:p>
    <w:p w14:paraId="6DEE2A5B" w14:textId="77777777" w:rsidR="00BF4D21" w:rsidRPr="00BF208B" w:rsidRDefault="00973607">
      <w:pPr>
        <w:keepNext/>
        <w:autoSpaceDE w:val="0"/>
        <w:autoSpaceDN w:val="0"/>
        <w:adjustRightInd w:val="0"/>
        <w:spacing w:line="240" w:lineRule="auto"/>
        <w:rPr>
          <w:szCs w:val="22"/>
          <w:lang w:val="pt-PT"/>
        </w:rPr>
      </w:pPr>
      <w:r w:rsidRPr="00BF208B">
        <w:rPr>
          <w:lang w:val="pt-PT"/>
        </w:rPr>
        <w:t>A caneta pré-cheia destina-se a uma única administração.</w:t>
      </w:r>
    </w:p>
    <w:p w14:paraId="6DEE2A5C" w14:textId="77777777" w:rsidR="00BF4D21" w:rsidRPr="00BF208B" w:rsidRDefault="00BF4D21">
      <w:pPr>
        <w:autoSpaceDE w:val="0"/>
        <w:autoSpaceDN w:val="0"/>
        <w:adjustRightInd w:val="0"/>
        <w:spacing w:line="240" w:lineRule="auto"/>
        <w:rPr>
          <w:szCs w:val="22"/>
          <w:lang w:val="pt-PT"/>
        </w:rPr>
      </w:pPr>
    </w:p>
    <w:p w14:paraId="6DEE2A5D" w14:textId="77777777" w:rsidR="00BF4D21" w:rsidRPr="00BF208B" w:rsidRDefault="00973607">
      <w:pPr>
        <w:autoSpaceDE w:val="0"/>
        <w:autoSpaceDN w:val="0"/>
        <w:adjustRightInd w:val="0"/>
        <w:spacing w:line="240" w:lineRule="auto"/>
        <w:rPr>
          <w:lang w:val="pt-PT"/>
        </w:rPr>
      </w:pPr>
      <w:r w:rsidRPr="00BF208B">
        <w:rPr>
          <w:lang w:val="pt-PT"/>
        </w:rPr>
        <w:t xml:space="preserve">As instruções de utilização da caneta, incluídas no folheto informativo, têm de ser seguidas cuidadosamente. </w:t>
      </w:r>
    </w:p>
    <w:p w14:paraId="6DEE2A5E" w14:textId="77777777" w:rsidR="00BF4D21" w:rsidRPr="00BF208B" w:rsidRDefault="00BF4D21">
      <w:pPr>
        <w:keepNext/>
        <w:autoSpaceDE w:val="0"/>
        <w:autoSpaceDN w:val="0"/>
        <w:adjustRightInd w:val="0"/>
        <w:spacing w:line="240" w:lineRule="auto"/>
        <w:rPr>
          <w:i/>
          <w:iCs/>
          <w:szCs w:val="22"/>
          <w:lang w:val="pt-PT"/>
        </w:rPr>
      </w:pPr>
    </w:p>
    <w:p w14:paraId="6DEE2A5F" w14:textId="77777777" w:rsidR="00BF4D21" w:rsidRPr="00BF208B" w:rsidRDefault="00973607">
      <w:pPr>
        <w:keepNext/>
        <w:autoSpaceDE w:val="0"/>
        <w:autoSpaceDN w:val="0"/>
        <w:adjustRightInd w:val="0"/>
        <w:spacing w:line="240" w:lineRule="auto"/>
        <w:rPr>
          <w:i/>
          <w:iCs/>
          <w:szCs w:val="22"/>
          <w:lang w:val="pt-PT"/>
        </w:rPr>
      </w:pPr>
      <w:r w:rsidRPr="00BF208B">
        <w:rPr>
          <w:i/>
          <w:iCs/>
          <w:szCs w:val="22"/>
          <w:lang w:val="pt-PT"/>
        </w:rPr>
        <w:t>Frasco para injetáveis, dose única</w:t>
      </w:r>
    </w:p>
    <w:p w14:paraId="6DEE2A60" w14:textId="77777777" w:rsidR="00BF4D21" w:rsidRPr="00BF208B" w:rsidRDefault="00973607">
      <w:pPr>
        <w:keepNext/>
        <w:autoSpaceDE w:val="0"/>
        <w:autoSpaceDN w:val="0"/>
        <w:adjustRightInd w:val="0"/>
        <w:spacing w:line="240" w:lineRule="auto"/>
        <w:rPr>
          <w:szCs w:val="22"/>
          <w:lang w:val="pt-PT"/>
        </w:rPr>
      </w:pPr>
      <w:r w:rsidRPr="00BF208B">
        <w:rPr>
          <w:lang w:val="pt-PT"/>
        </w:rPr>
        <w:t>O frasco para injetáveis destina-se a uma única administração.</w:t>
      </w:r>
    </w:p>
    <w:p w14:paraId="6DEE2A61" w14:textId="77777777" w:rsidR="00BF4D21" w:rsidRPr="00BF208B" w:rsidRDefault="00BF4D21">
      <w:pPr>
        <w:autoSpaceDE w:val="0"/>
        <w:autoSpaceDN w:val="0"/>
        <w:adjustRightInd w:val="0"/>
        <w:spacing w:line="240" w:lineRule="auto"/>
        <w:rPr>
          <w:szCs w:val="22"/>
          <w:lang w:val="pt-PT"/>
        </w:rPr>
      </w:pPr>
    </w:p>
    <w:p w14:paraId="6DEE2A62" w14:textId="77777777" w:rsidR="00BF4D21" w:rsidRPr="00BF208B" w:rsidRDefault="00973607">
      <w:pPr>
        <w:autoSpaceDE w:val="0"/>
        <w:autoSpaceDN w:val="0"/>
        <w:adjustRightInd w:val="0"/>
        <w:spacing w:line="240" w:lineRule="auto"/>
        <w:rPr>
          <w:lang w:val="pt-PT"/>
        </w:rPr>
      </w:pPr>
      <w:r w:rsidRPr="00BF208B">
        <w:rPr>
          <w:lang w:val="pt-PT"/>
        </w:rPr>
        <w:t>As instruções incluídas no folheto informativo sobre como injetar Mounjaro a partir de um frasco para injetáveis têm de ser seguidas cuidadosamente.</w:t>
      </w:r>
    </w:p>
    <w:p w14:paraId="6DEE2A63" w14:textId="77777777" w:rsidR="00BF4D21" w:rsidRPr="00BF208B" w:rsidRDefault="00BF4D21">
      <w:pPr>
        <w:keepNext/>
        <w:autoSpaceDE w:val="0"/>
        <w:autoSpaceDN w:val="0"/>
        <w:adjustRightInd w:val="0"/>
        <w:spacing w:line="240" w:lineRule="auto"/>
        <w:rPr>
          <w:i/>
          <w:iCs/>
          <w:szCs w:val="22"/>
          <w:lang w:val="pt-PT"/>
        </w:rPr>
      </w:pPr>
    </w:p>
    <w:p w14:paraId="6DEE2A64" w14:textId="77777777" w:rsidR="00BF4D21" w:rsidRPr="00BF208B" w:rsidRDefault="00973607">
      <w:pPr>
        <w:keepNext/>
        <w:autoSpaceDE w:val="0"/>
        <w:autoSpaceDN w:val="0"/>
        <w:adjustRightInd w:val="0"/>
        <w:spacing w:line="240" w:lineRule="auto"/>
        <w:rPr>
          <w:i/>
          <w:iCs/>
          <w:szCs w:val="22"/>
          <w:lang w:val="pt-PT"/>
        </w:rPr>
      </w:pPr>
      <w:r w:rsidRPr="00BF208B">
        <w:rPr>
          <w:i/>
          <w:iCs/>
          <w:szCs w:val="22"/>
          <w:lang w:val="pt-PT"/>
        </w:rPr>
        <w:t>Caneta pré-cheia (KwikPen), multidose</w:t>
      </w:r>
    </w:p>
    <w:p w14:paraId="6DEE2A65" w14:textId="77777777" w:rsidR="00BF4D21" w:rsidRPr="00BF208B" w:rsidRDefault="00973607">
      <w:pPr>
        <w:keepNext/>
        <w:autoSpaceDE w:val="0"/>
        <w:autoSpaceDN w:val="0"/>
        <w:adjustRightInd w:val="0"/>
        <w:spacing w:line="240" w:lineRule="auto"/>
        <w:rPr>
          <w:szCs w:val="22"/>
          <w:lang w:val="pt-PT"/>
        </w:rPr>
      </w:pPr>
      <w:r w:rsidRPr="00BF208B">
        <w:rPr>
          <w:lang w:val="pt-PT"/>
        </w:rPr>
        <w:t>A caneta pré-cheia KwikPen destina-se a múltiplas doses. Cada KwikPen contém 4 doses. Eliminar a caneta após as 4 doses semanais.</w:t>
      </w:r>
    </w:p>
    <w:p w14:paraId="6DEE2A66" w14:textId="77777777" w:rsidR="00BF4D21" w:rsidRPr="00BF208B" w:rsidRDefault="00BF4D21">
      <w:pPr>
        <w:autoSpaceDE w:val="0"/>
        <w:autoSpaceDN w:val="0"/>
        <w:adjustRightInd w:val="0"/>
        <w:spacing w:line="240" w:lineRule="auto"/>
        <w:rPr>
          <w:szCs w:val="22"/>
          <w:lang w:val="pt-PT"/>
        </w:rPr>
      </w:pPr>
    </w:p>
    <w:p w14:paraId="6DEE2A67" w14:textId="77777777" w:rsidR="00BF4D21" w:rsidRPr="00BF208B" w:rsidRDefault="00973607">
      <w:pPr>
        <w:autoSpaceDE w:val="0"/>
        <w:autoSpaceDN w:val="0"/>
        <w:adjustRightInd w:val="0"/>
        <w:spacing w:line="240" w:lineRule="auto"/>
        <w:rPr>
          <w:lang w:val="pt-PT"/>
        </w:rPr>
      </w:pPr>
      <w:r w:rsidRPr="00BF208B">
        <w:rPr>
          <w:lang w:val="pt-PT"/>
        </w:rPr>
        <w:t>As instruções incluídas no folheto informativo sobre como utilizar a KwikPen têm de ser seguidas cuidadosamente.</w:t>
      </w:r>
    </w:p>
    <w:p w14:paraId="6DEE2A68" w14:textId="2E5A4679" w:rsidR="00BF4D21" w:rsidRPr="00BF208B" w:rsidDel="008B0045" w:rsidRDefault="00BF4D21">
      <w:pPr>
        <w:autoSpaceDE w:val="0"/>
        <w:autoSpaceDN w:val="0"/>
        <w:adjustRightInd w:val="0"/>
        <w:spacing w:line="240" w:lineRule="auto"/>
        <w:rPr>
          <w:del w:id="484" w:author="CS" w:date="2026-02-16T18:22:00Z"/>
          <w:szCs w:val="22"/>
          <w:lang w:val="pt-PT"/>
        </w:rPr>
      </w:pPr>
    </w:p>
    <w:p w14:paraId="5E3AC9B5" w14:textId="77777777" w:rsidR="008B0045" w:rsidRPr="00BF208B" w:rsidRDefault="008B0045">
      <w:pPr>
        <w:keepNext/>
        <w:spacing w:line="240" w:lineRule="auto"/>
        <w:rPr>
          <w:ins w:id="485" w:author="CS" w:date="2026-02-16T18:22:00Z"/>
          <w:szCs w:val="22"/>
          <w:lang w:val="pt-PT"/>
        </w:rPr>
      </w:pPr>
    </w:p>
    <w:p w14:paraId="224C0C35" w14:textId="29777969" w:rsidR="008B0045" w:rsidRPr="00BF208B" w:rsidRDefault="008B0045" w:rsidP="008B0045">
      <w:pPr>
        <w:autoSpaceDE w:val="0"/>
        <w:autoSpaceDN w:val="0"/>
        <w:adjustRightInd w:val="0"/>
        <w:spacing w:line="240" w:lineRule="auto"/>
        <w:rPr>
          <w:ins w:id="486" w:author="CS" w:date="2026-02-16T18:22:00Z"/>
          <w:lang w:val="pt-PT"/>
        </w:rPr>
      </w:pPr>
      <w:ins w:id="487" w:author="CS" w:date="2026-02-16T18:22:00Z">
        <w:r w:rsidRPr="00BF208B">
          <w:rPr>
            <w:lang w:val="pt-PT"/>
          </w:rPr>
          <w:t>Uma pequena quantidade de solução injetável de Mounjaro pode</w:t>
        </w:r>
      </w:ins>
      <w:ins w:id="488" w:author="CS" w:date="2026-02-16T18:33:00Z">
        <w:r w:rsidR="00FB1D76">
          <w:rPr>
            <w:lang w:val="pt-PT"/>
          </w:rPr>
          <w:t>rá</w:t>
        </w:r>
      </w:ins>
      <w:ins w:id="489" w:author="CS" w:date="2026-02-16T18:22:00Z">
        <w:r w:rsidRPr="00BF208B">
          <w:rPr>
            <w:lang w:val="pt-PT"/>
          </w:rPr>
          <w:t xml:space="preserve"> permanecer na KwikPen depois de todas as 4 doses terem sido administradas corretamente. Os doentes devem ser instruídos a não tentar usar a solução injetável de Mounjaro remanescente, mas sim a descartar corretamente a KwikPen.</w:t>
        </w:r>
      </w:ins>
    </w:p>
    <w:p w14:paraId="5A7D0872" w14:textId="77777777" w:rsidR="008B0045" w:rsidRPr="00BF208B" w:rsidRDefault="008B0045" w:rsidP="008B0045">
      <w:pPr>
        <w:autoSpaceDE w:val="0"/>
        <w:autoSpaceDN w:val="0"/>
        <w:adjustRightInd w:val="0"/>
        <w:spacing w:line="240" w:lineRule="auto"/>
        <w:rPr>
          <w:ins w:id="490" w:author="CS" w:date="2026-02-16T18:22:00Z"/>
          <w:szCs w:val="22"/>
          <w:lang w:val="pt-PT"/>
        </w:rPr>
      </w:pPr>
    </w:p>
    <w:p w14:paraId="6DEE2A69" w14:textId="636614DA" w:rsidR="00BF4D21" w:rsidRPr="00BF208B" w:rsidRDefault="00973607">
      <w:pPr>
        <w:keepNext/>
        <w:spacing w:line="240" w:lineRule="auto"/>
        <w:rPr>
          <w:szCs w:val="22"/>
          <w:u w:val="single"/>
          <w:lang w:val="pt-PT"/>
        </w:rPr>
      </w:pPr>
      <w:r w:rsidRPr="00BF208B">
        <w:rPr>
          <w:szCs w:val="22"/>
          <w:u w:val="single"/>
          <w:lang w:val="pt-PT"/>
        </w:rPr>
        <w:t>Eliminação</w:t>
      </w:r>
    </w:p>
    <w:p w14:paraId="6DEE2A6A" w14:textId="77777777" w:rsidR="00BF4D21" w:rsidRPr="00BF208B" w:rsidRDefault="00BF4D21">
      <w:pPr>
        <w:keepNext/>
        <w:spacing w:line="240" w:lineRule="auto"/>
        <w:rPr>
          <w:szCs w:val="22"/>
          <w:u w:val="single"/>
          <w:lang w:val="pt-PT"/>
        </w:rPr>
      </w:pPr>
    </w:p>
    <w:p w14:paraId="6DEE2A6B" w14:textId="77777777" w:rsidR="00BF4D21" w:rsidRPr="00BF208B" w:rsidRDefault="00973607">
      <w:pPr>
        <w:keepNext/>
        <w:autoSpaceDE w:val="0"/>
        <w:autoSpaceDN w:val="0"/>
        <w:adjustRightInd w:val="0"/>
        <w:spacing w:line="240" w:lineRule="auto"/>
        <w:rPr>
          <w:szCs w:val="22"/>
          <w:lang w:val="pt-PT"/>
        </w:rPr>
      </w:pPr>
      <w:r w:rsidRPr="00BF208B">
        <w:rPr>
          <w:lang w:val="pt-PT"/>
        </w:rPr>
        <w:t>Qualquer medicamento não utilizado ou resíduos devem ser eliminados de acordo com as exigências locais.</w:t>
      </w:r>
      <w:r w:rsidRPr="00BF208B">
        <w:rPr>
          <w:szCs w:val="22"/>
          <w:lang w:val="pt-PT"/>
        </w:rPr>
        <w:t xml:space="preserve"> </w:t>
      </w:r>
    </w:p>
    <w:p w14:paraId="6DEE2A6C" w14:textId="77777777" w:rsidR="00BF4D21" w:rsidRPr="00BF208B" w:rsidRDefault="00BF4D21">
      <w:pPr>
        <w:spacing w:line="240" w:lineRule="auto"/>
        <w:rPr>
          <w:szCs w:val="22"/>
          <w:lang w:val="pt-PT"/>
        </w:rPr>
      </w:pPr>
    </w:p>
    <w:p w14:paraId="6DEE2A6D" w14:textId="77777777" w:rsidR="00BF4D21" w:rsidRPr="00BF208B" w:rsidRDefault="00BF4D21">
      <w:pPr>
        <w:spacing w:line="240" w:lineRule="auto"/>
        <w:rPr>
          <w:szCs w:val="22"/>
          <w:lang w:val="pt-PT"/>
        </w:rPr>
      </w:pPr>
    </w:p>
    <w:p w14:paraId="6DEE2A6E" w14:textId="77777777" w:rsidR="00BF4D21" w:rsidRPr="00BF208B" w:rsidRDefault="00973607">
      <w:pPr>
        <w:keepNext/>
        <w:spacing w:line="240" w:lineRule="auto"/>
        <w:rPr>
          <w:b/>
          <w:szCs w:val="22"/>
          <w:lang w:val="pt-PT"/>
        </w:rPr>
      </w:pPr>
      <w:r w:rsidRPr="00BF208B">
        <w:rPr>
          <w:b/>
          <w:szCs w:val="22"/>
          <w:lang w:val="pt-PT"/>
        </w:rPr>
        <w:t>7.</w:t>
      </w:r>
      <w:r w:rsidRPr="00BF208B">
        <w:rPr>
          <w:b/>
          <w:szCs w:val="22"/>
          <w:lang w:val="pt-PT"/>
        </w:rPr>
        <w:tab/>
        <w:t>TITULAR DA AUTORIZAÇÃO DE INTRODUÇÃO NO MERCADO</w:t>
      </w:r>
    </w:p>
    <w:p w14:paraId="6DEE2A6F" w14:textId="77777777" w:rsidR="00BF4D21" w:rsidRPr="00BF208B" w:rsidRDefault="00BF4D21">
      <w:pPr>
        <w:keepNext/>
        <w:autoSpaceDE w:val="0"/>
        <w:autoSpaceDN w:val="0"/>
        <w:adjustRightInd w:val="0"/>
        <w:spacing w:line="240" w:lineRule="auto"/>
        <w:rPr>
          <w:szCs w:val="22"/>
          <w:lang w:val="pt-PT"/>
        </w:rPr>
      </w:pPr>
    </w:p>
    <w:p w14:paraId="6DEE2A70" w14:textId="0311E613" w:rsidR="00BF4D21" w:rsidRPr="00BF208B" w:rsidRDefault="00973607">
      <w:pPr>
        <w:keepNext/>
        <w:autoSpaceDE w:val="0"/>
        <w:autoSpaceDN w:val="0"/>
        <w:adjustRightInd w:val="0"/>
        <w:spacing w:line="240" w:lineRule="auto"/>
        <w:rPr>
          <w:szCs w:val="22"/>
          <w:lang w:val="pt-PT"/>
        </w:rPr>
      </w:pPr>
      <w:r w:rsidRPr="00BF208B">
        <w:rPr>
          <w:szCs w:val="22"/>
          <w:lang w:val="pt-PT"/>
        </w:rPr>
        <w:t xml:space="preserve">Eli Lilly Nederland B.V., </w:t>
      </w:r>
      <w:r w:rsidR="00263D74" w:rsidRPr="00BF208B">
        <w:rPr>
          <w:szCs w:val="22"/>
          <w:lang w:val="pt-PT"/>
        </w:rPr>
        <w:t>Orteliuslaan 1000, 3528 BD Utrecht</w:t>
      </w:r>
      <w:r w:rsidRPr="00BF208B">
        <w:rPr>
          <w:szCs w:val="22"/>
          <w:lang w:val="pt-PT"/>
        </w:rPr>
        <w:t>, Países Baixos.</w:t>
      </w:r>
    </w:p>
    <w:p w14:paraId="6DEE2A71" w14:textId="77777777" w:rsidR="00BF4D21" w:rsidRPr="00BF208B" w:rsidRDefault="00BF4D21">
      <w:pPr>
        <w:autoSpaceDE w:val="0"/>
        <w:autoSpaceDN w:val="0"/>
        <w:adjustRightInd w:val="0"/>
        <w:spacing w:line="240" w:lineRule="auto"/>
        <w:rPr>
          <w:szCs w:val="22"/>
          <w:lang w:val="pt-PT"/>
        </w:rPr>
      </w:pPr>
    </w:p>
    <w:p w14:paraId="6DEE2A72" w14:textId="77777777" w:rsidR="00BF4D21" w:rsidRPr="00BF208B" w:rsidRDefault="00BF4D21">
      <w:pPr>
        <w:spacing w:line="240" w:lineRule="auto"/>
        <w:rPr>
          <w:szCs w:val="22"/>
          <w:lang w:val="pt-PT"/>
        </w:rPr>
      </w:pPr>
    </w:p>
    <w:p w14:paraId="6DEE2A73" w14:textId="77777777" w:rsidR="00BF4D21" w:rsidRPr="00BF208B" w:rsidRDefault="00973607">
      <w:pPr>
        <w:keepNext/>
        <w:spacing w:line="240" w:lineRule="auto"/>
        <w:rPr>
          <w:b/>
          <w:szCs w:val="22"/>
          <w:lang w:val="pt-PT"/>
        </w:rPr>
      </w:pPr>
      <w:r w:rsidRPr="00BF208B">
        <w:rPr>
          <w:b/>
          <w:szCs w:val="22"/>
          <w:lang w:val="pt-PT"/>
        </w:rPr>
        <w:t>8.</w:t>
      </w:r>
      <w:r w:rsidRPr="00BF208B">
        <w:rPr>
          <w:b/>
          <w:szCs w:val="22"/>
          <w:lang w:val="pt-PT"/>
        </w:rPr>
        <w:tab/>
        <w:t>NÚMERO(S) DA AUTORIZAÇÃO DE INTRODUÇÃO NO MERCADO</w:t>
      </w:r>
    </w:p>
    <w:p w14:paraId="6DEE2A74" w14:textId="77777777" w:rsidR="00BF4D21" w:rsidRPr="00BF208B" w:rsidRDefault="00BF4D21">
      <w:pPr>
        <w:keepNext/>
        <w:autoSpaceDE w:val="0"/>
        <w:autoSpaceDN w:val="0"/>
        <w:adjustRightInd w:val="0"/>
        <w:spacing w:line="240" w:lineRule="auto"/>
        <w:rPr>
          <w:szCs w:val="22"/>
          <w:lang w:val="pt-PT"/>
        </w:rPr>
      </w:pPr>
    </w:p>
    <w:p w14:paraId="6DEE2A75" w14:textId="77777777" w:rsidR="00BF4D21" w:rsidRPr="00BF208B" w:rsidRDefault="00973607">
      <w:pPr>
        <w:keepNext/>
        <w:autoSpaceDE w:val="0"/>
        <w:autoSpaceDN w:val="0"/>
        <w:adjustRightInd w:val="0"/>
        <w:spacing w:line="240" w:lineRule="auto"/>
        <w:rPr>
          <w:szCs w:val="22"/>
          <w:lang w:val="pt-PT"/>
        </w:rPr>
      </w:pPr>
      <w:r w:rsidRPr="00BF208B">
        <w:rPr>
          <w:szCs w:val="22"/>
          <w:lang w:val="pt-PT"/>
        </w:rPr>
        <w:t>EU/1/22/1685/001</w:t>
      </w:r>
    </w:p>
    <w:p w14:paraId="6DEE2A76" w14:textId="77777777" w:rsidR="00BF4D21" w:rsidRPr="00BF208B" w:rsidRDefault="00973607">
      <w:pPr>
        <w:keepNext/>
        <w:autoSpaceDE w:val="0"/>
        <w:autoSpaceDN w:val="0"/>
        <w:adjustRightInd w:val="0"/>
        <w:spacing w:line="240" w:lineRule="auto"/>
        <w:rPr>
          <w:szCs w:val="22"/>
          <w:lang w:val="pt-PT"/>
        </w:rPr>
      </w:pPr>
      <w:r w:rsidRPr="00BF208B">
        <w:rPr>
          <w:szCs w:val="22"/>
          <w:lang w:val="pt-PT"/>
        </w:rPr>
        <w:t>EU/1/22/1685/002</w:t>
      </w:r>
    </w:p>
    <w:p w14:paraId="6DEE2A77" w14:textId="77777777" w:rsidR="00BF4D21" w:rsidRPr="00BF208B" w:rsidRDefault="00973607">
      <w:pPr>
        <w:keepNext/>
        <w:autoSpaceDE w:val="0"/>
        <w:autoSpaceDN w:val="0"/>
        <w:adjustRightInd w:val="0"/>
        <w:spacing w:line="240" w:lineRule="auto"/>
        <w:rPr>
          <w:szCs w:val="22"/>
          <w:lang w:val="pt-PT"/>
        </w:rPr>
      </w:pPr>
      <w:r w:rsidRPr="00BF208B">
        <w:rPr>
          <w:szCs w:val="22"/>
          <w:lang w:val="pt-PT"/>
        </w:rPr>
        <w:t>EU/1/22/1685/003</w:t>
      </w:r>
    </w:p>
    <w:p w14:paraId="6DEE2A78" w14:textId="77777777" w:rsidR="00BF4D21" w:rsidRPr="00BF208B" w:rsidRDefault="00973607">
      <w:pPr>
        <w:keepNext/>
        <w:autoSpaceDE w:val="0"/>
        <w:autoSpaceDN w:val="0"/>
        <w:adjustRightInd w:val="0"/>
        <w:spacing w:line="240" w:lineRule="auto"/>
        <w:rPr>
          <w:szCs w:val="22"/>
          <w:lang w:val="pt-PT"/>
        </w:rPr>
      </w:pPr>
      <w:r w:rsidRPr="00BF208B">
        <w:rPr>
          <w:szCs w:val="22"/>
          <w:lang w:val="pt-PT"/>
        </w:rPr>
        <w:t>EU/1/22/1685/004</w:t>
      </w:r>
    </w:p>
    <w:p w14:paraId="6DEE2A79" w14:textId="77777777" w:rsidR="00BF4D21" w:rsidRPr="00BF208B" w:rsidRDefault="00973607">
      <w:pPr>
        <w:keepNext/>
        <w:autoSpaceDE w:val="0"/>
        <w:autoSpaceDN w:val="0"/>
        <w:adjustRightInd w:val="0"/>
        <w:spacing w:line="240" w:lineRule="auto"/>
        <w:rPr>
          <w:szCs w:val="22"/>
          <w:lang w:val="pt-PT"/>
        </w:rPr>
      </w:pPr>
      <w:r w:rsidRPr="00BF208B">
        <w:rPr>
          <w:szCs w:val="22"/>
          <w:lang w:val="pt-PT"/>
        </w:rPr>
        <w:t>EU/1/22/1685/005</w:t>
      </w:r>
    </w:p>
    <w:p w14:paraId="6DEE2A7A" w14:textId="77777777" w:rsidR="00BF4D21" w:rsidRPr="00BF208B" w:rsidRDefault="00973607">
      <w:pPr>
        <w:keepNext/>
        <w:autoSpaceDE w:val="0"/>
        <w:autoSpaceDN w:val="0"/>
        <w:adjustRightInd w:val="0"/>
        <w:spacing w:line="240" w:lineRule="auto"/>
        <w:rPr>
          <w:szCs w:val="22"/>
          <w:lang w:val="pt-PT"/>
        </w:rPr>
      </w:pPr>
      <w:r w:rsidRPr="00BF208B">
        <w:rPr>
          <w:szCs w:val="22"/>
          <w:lang w:val="pt-PT"/>
        </w:rPr>
        <w:t>EU/1/22/1685/006</w:t>
      </w:r>
    </w:p>
    <w:p w14:paraId="6DEE2A7B" w14:textId="77777777" w:rsidR="00BF4D21" w:rsidRPr="00BF208B" w:rsidRDefault="00973607">
      <w:pPr>
        <w:keepNext/>
        <w:autoSpaceDE w:val="0"/>
        <w:autoSpaceDN w:val="0"/>
        <w:adjustRightInd w:val="0"/>
        <w:spacing w:line="240" w:lineRule="auto"/>
        <w:rPr>
          <w:szCs w:val="22"/>
          <w:lang w:val="pt-PT"/>
        </w:rPr>
      </w:pPr>
      <w:r w:rsidRPr="00BF208B">
        <w:rPr>
          <w:szCs w:val="22"/>
          <w:lang w:val="pt-PT"/>
        </w:rPr>
        <w:t>EU/1/22/1685/007</w:t>
      </w:r>
    </w:p>
    <w:p w14:paraId="6DEE2A7C" w14:textId="77777777" w:rsidR="00BF4D21" w:rsidRPr="00BF208B" w:rsidRDefault="00973607">
      <w:pPr>
        <w:keepNext/>
        <w:autoSpaceDE w:val="0"/>
        <w:autoSpaceDN w:val="0"/>
        <w:adjustRightInd w:val="0"/>
        <w:spacing w:line="240" w:lineRule="auto"/>
        <w:rPr>
          <w:szCs w:val="22"/>
          <w:lang w:val="pt-PT"/>
        </w:rPr>
      </w:pPr>
      <w:r w:rsidRPr="00BF208B">
        <w:rPr>
          <w:szCs w:val="22"/>
          <w:lang w:val="pt-PT"/>
        </w:rPr>
        <w:t>EU/1/22/1685/008</w:t>
      </w:r>
    </w:p>
    <w:p w14:paraId="6DEE2A7D" w14:textId="77777777" w:rsidR="00BF4D21" w:rsidRPr="00BF208B" w:rsidRDefault="00973607">
      <w:pPr>
        <w:keepNext/>
        <w:autoSpaceDE w:val="0"/>
        <w:autoSpaceDN w:val="0"/>
        <w:adjustRightInd w:val="0"/>
        <w:spacing w:line="240" w:lineRule="auto"/>
        <w:rPr>
          <w:szCs w:val="22"/>
          <w:lang w:val="pt-PT"/>
        </w:rPr>
      </w:pPr>
      <w:r w:rsidRPr="00BF208B">
        <w:rPr>
          <w:szCs w:val="22"/>
          <w:lang w:val="pt-PT"/>
        </w:rPr>
        <w:t>EU/1/22/1685/009</w:t>
      </w:r>
    </w:p>
    <w:p w14:paraId="6DEE2A7E" w14:textId="77777777" w:rsidR="00BF4D21" w:rsidRPr="00BF208B" w:rsidRDefault="00973607">
      <w:pPr>
        <w:keepNext/>
        <w:autoSpaceDE w:val="0"/>
        <w:autoSpaceDN w:val="0"/>
        <w:adjustRightInd w:val="0"/>
        <w:spacing w:line="240" w:lineRule="auto"/>
        <w:rPr>
          <w:szCs w:val="22"/>
          <w:lang w:val="pt-PT"/>
        </w:rPr>
      </w:pPr>
      <w:r w:rsidRPr="00BF208B">
        <w:rPr>
          <w:szCs w:val="22"/>
          <w:lang w:val="pt-PT"/>
        </w:rPr>
        <w:t>EU/1/22/1685/010</w:t>
      </w:r>
    </w:p>
    <w:p w14:paraId="6DEE2A7F" w14:textId="77777777" w:rsidR="00BF4D21" w:rsidRPr="00BF208B" w:rsidRDefault="00973607">
      <w:pPr>
        <w:keepNext/>
        <w:autoSpaceDE w:val="0"/>
        <w:autoSpaceDN w:val="0"/>
        <w:adjustRightInd w:val="0"/>
        <w:spacing w:line="240" w:lineRule="auto"/>
        <w:rPr>
          <w:szCs w:val="22"/>
          <w:lang w:val="pt-PT"/>
        </w:rPr>
      </w:pPr>
      <w:r w:rsidRPr="00BF208B">
        <w:rPr>
          <w:szCs w:val="22"/>
          <w:lang w:val="pt-PT"/>
        </w:rPr>
        <w:t>EU/1/22/1685/011</w:t>
      </w:r>
    </w:p>
    <w:p w14:paraId="6DEE2A80" w14:textId="77777777" w:rsidR="00BF4D21" w:rsidRPr="00BF208B" w:rsidRDefault="00973607">
      <w:pPr>
        <w:keepNext/>
        <w:autoSpaceDE w:val="0"/>
        <w:autoSpaceDN w:val="0"/>
        <w:adjustRightInd w:val="0"/>
        <w:spacing w:line="240" w:lineRule="auto"/>
        <w:rPr>
          <w:szCs w:val="22"/>
          <w:lang w:val="pt-PT"/>
        </w:rPr>
      </w:pPr>
      <w:r w:rsidRPr="00BF208B">
        <w:rPr>
          <w:szCs w:val="22"/>
          <w:lang w:val="pt-PT"/>
        </w:rPr>
        <w:t>EU/1/22/1685/012</w:t>
      </w:r>
    </w:p>
    <w:p w14:paraId="6DEE2A81" w14:textId="77777777" w:rsidR="00BF4D21" w:rsidRPr="00BF208B" w:rsidRDefault="00973607">
      <w:pPr>
        <w:keepNext/>
        <w:autoSpaceDE w:val="0"/>
        <w:autoSpaceDN w:val="0"/>
        <w:adjustRightInd w:val="0"/>
        <w:spacing w:line="240" w:lineRule="auto"/>
        <w:rPr>
          <w:szCs w:val="22"/>
          <w:lang w:val="pt-PT"/>
        </w:rPr>
      </w:pPr>
      <w:r w:rsidRPr="00BF208B">
        <w:rPr>
          <w:szCs w:val="22"/>
          <w:lang w:val="pt-PT"/>
        </w:rPr>
        <w:t>EU/1/22/1685/013</w:t>
      </w:r>
    </w:p>
    <w:p w14:paraId="6DEE2A82" w14:textId="77777777" w:rsidR="00BF4D21" w:rsidRPr="00BF208B" w:rsidRDefault="00973607">
      <w:pPr>
        <w:keepNext/>
        <w:autoSpaceDE w:val="0"/>
        <w:autoSpaceDN w:val="0"/>
        <w:adjustRightInd w:val="0"/>
        <w:spacing w:line="240" w:lineRule="auto"/>
        <w:rPr>
          <w:szCs w:val="22"/>
          <w:lang w:val="pt-PT"/>
        </w:rPr>
      </w:pPr>
      <w:r w:rsidRPr="00BF208B">
        <w:rPr>
          <w:szCs w:val="22"/>
          <w:lang w:val="pt-PT"/>
        </w:rPr>
        <w:t>EU/1/22/1685/014</w:t>
      </w:r>
    </w:p>
    <w:p w14:paraId="6DEE2A83" w14:textId="77777777" w:rsidR="00BF4D21" w:rsidRPr="00BF208B" w:rsidRDefault="00973607">
      <w:pPr>
        <w:keepNext/>
        <w:autoSpaceDE w:val="0"/>
        <w:autoSpaceDN w:val="0"/>
        <w:adjustRightInd w:val="0"/>
        <w:spacing w:line="240" w:lineRule="auto"/>
        <w:rPr>
          <w:szCs w:val="22"/>
          <w:lang w:val="pt-PT"/>
        </w:rPr>
      </w:pPr>
      <w:r w:rsidRPr="00BF208B">
        <w:rPr>
          <w:szCs w:val="22"/>
          <w:lang w:val="pt-PT"/>
        </w:rPr>
        <w:t>EU/1/22/1685/015</w:t>
      </w:r>
    </w:p>
    <w:p w14:paraId="6DEE2A84" w14:textId="77777777" w:rsidR="00BF4D21" w:rsidRPr="00BF208B" w:rsidRDefault="00973607">
      <w:pPr>
        <w:keepNext/>
        <w:autoSpaceDE w:val="0"/>
        <w:autoSpaceDN w:val="0"/>
        <w:adjustRightInd w:val="0"/>
        <w:spacing w:line="240" w:lineRule="auto"/>
        <w:rPr>
          <w:szCs w:val="22"/>
          <w:lang w:val="pt-PT"/>
        </w:rPr>
      </w:pPr>
      <w:r w:rsidRPr="00BF208B">
        <w:rPr>
          <w:szCs w:val="22"/>
          <w:lang w:val="pt-PT"/>
        </w:rPr>
        <w:t>EU/1/22/1685/016</w:t>
      </w:r>
    </w:p>
    <w:p w14:paraId="6DEE2A85" w14:textId="77777777" w:rsidR="00BF4D21" w:rsidRPr="00BF208B" w:rsidRDefault="00973607">
      <w:pPr>
        <w:keepNext/>
        <w:autoSpaceDE w:val="0"/>
        <w:autoSpaceDN w:val="0"/>
        <w:adjustRightInd w:val="0"/>
        <w:spacing w:line="240" w:lineRule="auto"/>
        <w:rPr>
          <w:szCs w:val="22"/>
          <w:lang w:val="pt-PT"/>
        </w:rPr>
      </w:pPr>
      <w:r w:rsidRPr="00BF208B">
        <w:rPr>
          <w:szCs w:val="22"/>
          <w:lang w:val="pt-PT"/>
        </w:rPr>
        <w:t>EU/1/22/1685/017</w:t>
      </w:r>
    </w:p>
    <w:p w14:paraId="6DEE2A86" w14:textId="77777777" w:rsidR="00BF4D21" w:rsidRPr="00BF208B" w:rsidRDefault="00973607">
      <w:pPr>
        <w:keepNext/>
        <w:autoSpaceDE w:val="0"/>
        <w:autoSpaceDN w:val="0"/>
        <w:adjustRightInd w:val="0"/>
        <w:spacing w:line="240" w:lineRule="auto"/>
        <w:rPr>
          <w:szCs w:val="22"/>
          <w:lang w:val="pt-PT"/>
        </w:rPr>
      </w:pPr>
      <w:r w:rsidRPr="00BF208B">
        <w:rPr>
          <w:szCs w:val="22"/>
          <w:lang w:val="pt-PT"/>
        </w:rPr>
        <w:t>EU/1/22/1685/018</w:t>
      </w:r>
    </w:p>
    <w:p w14:paraId="6DEE2A87" w14:textId="77777777" w:rsidR="00BF4D21" w:rsidRPr="00BF208B" w:rsidRDefault="00973607">
      <w:pPr>
        <w:tabs>
          <w:tab w:val="clear" w:pos="567"/>
        </w:tabs>
        <w:spacing w:line="240" w:lineRule="auto"/>
        <w:outlineLvl w:val="0"/>
        <w:rPr>
          <w:lang w:val="pt-PT"/>
        </w:rPr>
      </w:pPr>
      <w:r w:rsidRPr="00BF208B">
        <w:rPr>
          <w:lang w:val="pt-PT"/>
        </w:rPr>
        <w:t>EU/1/22/1685/019</w:t>
      </w:r>
      <w:r w:rsidRPr="00BF208B">
        <w:rPr>
          <w:lang w:val="pt-PT"/>
        </w:rPr>
        <w:fldChar w:fldCharType="begin"/>
      </w:r>
      <w:r w:rsidRPr="00BF208B">
        <w:rPr>
          <w:lang w:val="pt-PT"/>
        </w:rPr>
        <w:instrText xml:space="preserve"> DOCVARIABLE VAULT_ND_e8f6c590-0364-4142-84ec-dff2bf6b2bdb \* MERGEFORMAT </w:instrText>
      </w:r>
      <w:r w:rsidRPr="00BF208B">
        <w:rPr>
          <w:lang w:val="pt-PT"/>
        </w:rPr>
        <w:fldChar w:fldCharType="separate"/>
      </w:r>
      <w:r w:rsidRPr="00BF208B">
        <w:rPr>
          <w:lang w:val="pt-PT"/>
        </w:rPr>
        <w:t xml:space="preserve"> </w:t>
      </w:r>
      <w:r w:rsidRPr="00BF208B">
        <w:rPr>
          <w:lang w:val="pt-PT"/>
        </w:rPr>
        <w:fldChar w:fldCharType="end"/>
      </w:r>
    </w:p>
    <w:p w14:paraId="6DEE2A88" w14:textId="77777777" w:rsidR="00BF4D21" w:rsidRPr="00BF208B" w:rsidRDefault="00973607">
      <w:pPr>
        <w:tabs>
          <w:tab w:val="clear" w:pos="567"/>
        </w:tabs>
        <w:spacing w:line="240" w:lineRule="auto"/>
        <w:outlineLvl w:val="0"/>
        <w:rPr>
          <w:lang w:val="pt-PT"/>
        </w:rPr>
      </w:pPr>
      <w:r w:rsidRPr="00BF208B">
        <w:rPr>
          <w:lang w:val="pt-PT"/>
        </w:rPr>
        <w:lastRenderedPageBreak/>
        <w:t>EU/1/22/1685/020</w:t>
      </w:r>
      <w:r w:rsidRPr="00BF208B">
        <w:rPr>
          <w:lang w:val="pt-PT"/>
        </w:rPr>
        <w:fldChar w:fldCharType="begin"/>
      </w:r>
      <w:r w:rsidRPr="00BF208B">
        <w:rPr>
          <w:lang w:val="pt-PT"/>
        </w:rPr>
        <w:instrText xml:space="preserve"> DOCVARIABLE VAULT_ND_e8a6da6a-4df7-4651-b90d-629449f01135 \* MERGEFORMAT </w:instrText>
      </w:r>
      <w:r w:rsidRPr="00BF208B">
        <w:rPr>
          <w:lang w:val="pt-PT"/>
        </w:rPr>
        <w:fldChar w:fldCharType="separate"/>
      </w:r>
      <w:r w:rsidRPr="00BF208B">
        <w:rPr>
          <w:lang w:val="pt-PT"/>
        </w:rPr>
        <w:t xml:space="preserve"> </w:t>
      </w:r>
      <w:r w:rsidRPr="00BF208B">
        <w:rPr>
          <w:lang w:val="pt-PT"/>
        </w:rPr>
        <w:fldChar w:fldCharType="end"/>
      </w:r>
    </w:p>
    <w:p w14:paraId="6DEE2A89" w14:textId="77777777" w:rsidR="00BF4D21" w:rsidRPr="00BF208B" w:rsidRDefault="00973607">
      <w:pPr>
        <w:tabs>
          <w:tab w:val="clear" w:pos="567"/>
        </w:tabs>
        <w:spacing w:line="240" w:lineRule="auto"/>
        <w:outlineLvl w:val="0"/>
        <w:rPr>
          <w:lang w:val="pt-PT"/>
        </w:rPr>
      </w:pPr>
      <w:r w:rsidRPr="00BF208B">
        <w:rPr>
          <w:lang w:val="pt-PT"/>
        </w:rPr>
        <w:t>EU/1/22/1685/021</w:t>
      </w:r>
      <w:r w:rsidRPr="00BF208B">
        <w:rPr>
          <w:lang w:val="pt-PT"/>
        </w:rPr>
        <w:fldChar w:fldCharType="begin"/>
      </w:r>
      <w:r w:rsidRPr="00BF208B">
        <w:rPr>
          <w:lang w:val="pt-PT"/>
        </w:rPr>
        <w:instrText xml:space="preserve"> DOCVARIABLE VAULT_ND_114e34f8-90f7-4ab9-9b70-15d408a5b62a \* MERGEFORMAT </w:instrText>
      </w:r>
      <w:r w:rsidRPr="00BF208B">
        <w:rPr>
          <w:lang w:val="pt-PT"/>
        </w:rPr>
        <w:fldChar w:fldCharType="separate"/>
      </w:r>
      <w:r w:rsidRPr="00BF208B">
        <w:rPr>
          <w:lang w:val="pt-PT"/>
        </w:rPr>
        <w:t xml:space="preserve"> </w:t>
      </w:r>
      <w:r w:rsidRPr="00BF208B">
        <w:rPr>
          <w:lang w:val="pt-PT"/>
        </w:rPr>
        <w:fldChar w:fldCharType="end"/>
      </w:r>
    </w:p>
    <w:p w14:paraId="6DEE2A8A" w14:textId="77777777" w:rsidR="00BF4D21" w:rsidRPr="00BF208B" w:rsidRDefault="00973607">
      <w:pPr>
        <w:tabs>
          <w:tab w:val="clear" w:pos="567"/>
        </w:tabs>
        <w:spacing w:line="240" w:lineRule="auto"/>
        <w:outlineLvl w:val="0"/>
        <w:rPr>
          <w:szCs w:val="22"/>
          <w:lang w:val="pt-PT"/>
        </w:rPr>
      </w:pPr>
      <w:r w:rsidRPr="00BF208B">
        <w:rPr>
          <w:lang w:val="pt-PT"/>
        </w:rPr>
        <w:t>EU/1/22/1685/022</w:t>
      </w:r>
      <w:r w:rsidRPr="00BF208B">
        <w:rPr>
          <w:lang w:val="pt-PT"/>
        </w:rPr>
        <w:fldChar w:fldCharType="begin"/>
      </w:r>
      <w:r w:rsidRPr="00BF208B">
        <w:rPr>
          <w:lang w:val="pt-PT"/>
        </w:rPr>
        <w:instrText xml:space="preserve"> DOCVARIABLE VAULT_ND_74be4852-f236-4848-902d-18e941b2ad4c \* MERGEFORMAT </w:instrText>
      </w:r>
      <w:r w:rsidRPr="00BF208B">
        <w:rPr>
          <w:lang w:val="pt-PT"/>
        </w:rPr>
        <w:fldChar w:fldCharType="separate"/>
      </w:r>
      <w:r w:rsidRPr="00BF208B">
        <w:rPr>
          <w:lang w:val="pt-PT"/>
        </w:rPr>
        <w:t xml:space="preserve"> </w:t>
      </w:r>
      <w:r w:rsidRPr="00BF208B">
        <w:rPr>
          <w:lang w:val="pt-PT"/>
        </w:rPr>
        <w:fldChar w:fldCharType="end"/>
      </w:r>
    </w:p>
    <w:p w14:paraId="6DEE2A8B" w14:textId="77777777" w:rsidR="00BF4D21" w:rsidRPr="00BF208B" w:rsidRDefault="00973607">
      <w:pPr>
        <w:tabs>
          <w:tab w:val="clear" w:pos="567"/>
        </w:tabs>
        <w:spacing w:line="240" w:lineRule="auto"/>
        <w:outlineLvl w:val="0"/>
        <w:rPr>
          <w:lang w:val="pt-PT"/>
        </w:rPr>
      </w:pPr>
      <w:r w:rsidRPr="00BF208B">
        <w:rPr>
          <w:lang w:val="pt-PT"/>
        </w:rPr>
        <w:t>EU/1/22/1685/023</w:t>
      </w:r>
      <w:r w:rsidRPr="00BF208B">
        <w:rPr>
          <w:lang w:val="pt-PT"/>
        </w:rPr>
        <w:fldChar w:fldCharType="begin"/>
      </w:r>
      <w:r w:rsidRPr="00BF208B">
        <w:rPr>
          <w:lang w:val="pt-PT"/>
        </w:rPr>
        <w:instrText xml:space="preserve"> DOCVARIABLE VAULT_ND_5f8fa133-ea75-4bee-805e-ee06a3b54dc3 \* MERGEFORMAT </w:instrText>
      </w:r>
      <w:r w:rsidRPr="00BF208B">
        <w:rPr>
          <w:lang w:val="pt-PT"/>
        </w:rPr>
        <w:fldChar w:fldCharType="separate"/>
      </w:r>
      <w:r w:rsidRPr="00BF208B">
        <w:rPr>
          <w:lang w:val="pt-PT"/>
        </w:rPr>
        <w:t xml:space="preserve"> </w:t>
      </w:r>
      <w:r w:rsidRPr="00BF208B">
        <w:rPr>
          <w:lang w:val="pt-PT"/>
        </w:rPr>
        <w:fldChar w:fldCharType="end"/>
      </w:r>
    </w:p>
    <w:p w14:paraId="6DEE2A8C" w14:textId="77777777" w:rsidR="00BF4D21" w:rsidRPr="00BF208B" w:rsidRDefault="00973607">
      <w:pPr>
        <w:tabs>
          <w:tab w:val="clear" w:pos="567"/>
        </w:tabs>
        <w:spacing w:line="240" w:lineRule="auto"/>
        <w:outlineLvl w:val="0"/>
        <w:rPr>
          <w:lang w:val="pt-PT"/>
        </w:rPr>
      </w:pPr>
      <w:r w:rsidRPr="00BF208B">
        <w:rPr>
          <w:lang w:val="pt-PT"/>
        </w:rPr>
        <w:t>EU/1/22/1685/024</w:t>
      </w:r>
      <w:r w:rsidRPr="00BF208B">
        <w:rPr>
          <w:lang w:val="pt-PT"/>
        </w:rPr>
        <w:fldChar w:fldCharType="begin"/>
      </w:r>
      <w:r w:rsidRPr="00BF208B">
        <w:rPr>
          <w:lang w:val="pt-PT"/>
        </w:rPr>
        <w:instrText xml:space="preserve"> DOCVARIABLE VAULT_ND_8acfc7df-84e5-4a58-9b30-40c4a2991123 \* MERGEFORMAT </w:instrText>
      </w:r>
      <w:r w:rsidRPr="00BF208B">
        <w:rPr>
          <w:lang w:val="pt-PT"/>
        </w:rPr>
        <w:fldChar w:fldCharType="separate"/>
      </w:r>
      <w:r w:rsidRPr="00BF208B">
        <w:rPr>
          <w:lang w:val="pt-PT"/>
        </w:rPr>
        <w:t xml:space="preserve"> </w:t>
      </w:r>
      <w:r w:rsidRPr="00BF208B">
        <w:rPr>
          <w:lang w:val="pt-PT"/>
        </w:rPr>
        <w:fldChar w:fldCharType="end"/>
      </w:r>
    </w:p>
    <w:p w14:paraId="6DEE2A8D" w14:textId="77777777" w:rsidR="00BF4D21" w:rsidRPr="00BF208B" w:rsidRDefault="00973607">
      <w:pPr>
        <w:tabs>
          <w:tab w:val="clear" w:pos="567"/>
        </w:tabs>
        <w:spacing w:line="240" w:lineRule="auto"/>
        <w:outlineLvl w:val="0"/>
        <w:rPr>
          <w:lang w:val="pt-PT"/>
        </w:rPr>
      </w:pPr>
      <w:r w:rsidRPr="00BF208B">
        <w:rPr>
          <w:lang w:val="pt-PT"/>
        </w:rPr>
        <w:t>EU/1/22/1685/025</w:t>
      </w:r>
      <w:r w:rsidRPr="00BF208B">
        <w:rPr>
          <w:lang w:val="pt-PT"/>
        </w:rPr>
        <w:fldChar w:fldCharType="begin"/>
      </w:r>
      <w:r w:rsidRPr="00BF208B">
        <w:rPr>
          <w:lang w:val="pt-PT"/>
        </w:rPr>
        <w:instrText xml:space="preserve"> DOCVARIABLE VAULT_ND_91321125-fa15-48b3-b8d0-88f37c0c1317 \* MERGEFORMAT </w:instrText>
      </w:r>
      <w:r w:rsidRPr="00BF208B">
        <w:rPr>
          <w:lang w:val="pt-PT"/>
        </w:rPr>
        <w:fldChar w:fldCharType="separate"/>
      </w:r>
      <w:r w:rsidRPr="00BF208B">
        <w:rPr>
          <w:lang w:val="pt-PT"/>
        </w:rPr>
        <w:t xml:space="preserve"> </w:t>
      </w:r>
      <w:r w:rsidRPr="00BF208B">
        <w:rPr>
          <w:lang w:val="pt-PT"/>
        </w:rPr>
        <w:fldChar w:fldCharType="end"/>
      </w:r>
    </w:p>
    <w:p w14:paraId="6DEE2A8E" w14:textId="77777777" w:rsidR="00BF4D21" w:rsidRPr="00BF208B" w:rsidRDefault="00973607">
      <w:pPr>
        <w:tabs>
          <w:tab w:val="clear" w:pos="567"/>
        </w:tabs>
        <w:spacing w:line="240" w:lineRule="auto"/>
        <w:outlineLvl w:val="0"/>
        <w:rPr>
          <w:lang w:val="pt-PT"/>
        </w:rPr>
      </w:pPr>
      <w:r w:rsidRPr="00BF208B">
        <w:rPr>
          <w:lang w:val="pt-PT"/>
        </w:rPr>
        <w:t>EU/1/22/1685/026</w:t>
      </w:r>
      <w:r w:rsidRPr="00BF208B">
        <w:rPr>
          <w:lang w:val="pt-PT"/>
        </w:rPr>
        <w:fldChar w:fldCharType="begin"/>
      </w:r>
      <w:r w:rsidRPr="00BF208B">
        <w:rPr>
          <w:lang w:val="pt-PT"/>
        </w:rPr>
        <w:instrText xml:space="preserve"> DOCVARIABLE VAULT_ND_a039e7d4-7fb7-4e12-8c87-9bc18e395af1 \* MERGEFORMAT </w:instrText>
      </w:r>
      <w:r w:rsidRPr="00BF208B">
        <w:rPr>
          <w:lang w:val="pt-PT"/>
        </w:rPr>
        <w:fldChar w:fldCharType="separate"/>
      </w:r>
      <w:r w:rsidRPr="00BF208B">
        <w:rPr>
          <w:lang w:val="pt-PT"/>
        </w:rPr>
        <w:t xml:space="preserve"> </w:t>
      </w:r>
      <w:r w:rsidRPr="00BF208B">
        <w:rPr>
          <w:lang w:val="pt-PT"/>
        </w:rPr>
        <w:fldChar w:fldCharType="end"/>
      </w:r>
    </w:p>
    <w:p w14:paraId="6DEE2A8F" w14:textId="77777777" w:rsidR="00BF4D21" w:rsidRPr="00BF208B" w:rsidRDefault="00973607">
      <w:pPr>
        <w:tabs>
          <w:tab w:val="clear" w:pos="567"/>
        </w:tabs>
        <w:spacing w:line="240" w:lineRule="auto"/>
        <w:outlineLvl w:val="0"/>
        <w:rPr>
          <w:lang w:val="pt-PT"/>
        </w:rPr>
      </w:pPr>
      <w:r w:rsidRPr="00BF208B">
        <w:rPr>
          <w:lang w:val="pt-PT"/>
        </w:rPr>
        <w:t>EU/1/22/1685/027</w:t>
      </w:r>
      <w:r w:rsidRPr="00BF208B">
        <w:rPr>
          <w:lang w:val="pt-PT"/>
        </w:rPr>
        <w:fldChar w:fldCharType="begin"/>
      </w:r>
      <w:r w:rsidRPr="00BF208B">
        <w:rPr>
          <w:lang w:val="pt-PT"/>
        </w:rPr>
        <w:instrText xml:space="preserve"> DOCVARIABLE VAULT_ND_9244a105-43ec-46cc-a0dd-b5d7b85bb72f \* MERGEFORMAT </w:instrText>
      </w:r>
      <w:r w:rsidRPr="00BF208B">
        <w:rPr>
          <w:lang w:val="pt-PT"/>
        </w:rPr>
        <w:fldChar w:fldCharType="separate"/>
      </w:r>
      <w:r w:rsidRPr="00BF208B">
        <w:rPr>
          <w:lang w:val="pt-PT"/>
        </w:rPr>
        <w:t xml:space="preserve"> </w:t>
      </w:r>
      <w:r w:rsidRPr="00BF208B">
        <w:rPr>
          <w:lang w:val="pt-PT"/>
        </w:rPr>
        <w:fldChar w:fldCharType="end"/>
      </w:r>
    </w:p>
    <w:p w14:paraId="6DEE2A90" w14:textId="77777777" w:rsidR="00BF4D21" w:rsidRPr="00BF208B" w:rsidRDefault="00973607">
      <w:pPr>
        <w:tabs>
          <w:tab w:val="clear" w:pos="567"/>
        </w:tabs>
        <w:spacing w:line="240" w:lineRule="auto"/>
        <w:outlineLvl w:val="0"/>
        <w:rPr>
          <w:lang w:val="pt-PT"/>
        </w:rPr>
      </w:pPr>
      <w:r w:rsidRPr="00BF208B">
        <w:rPr>
          <w:lang w:val="pt-PT"/>
        </w:rPr>
        <w:t>EU/1/22/1685/028</w:t>
      </w:r>
      <w:r w:rsidRPr="00BF208B">
        <w:rPr>
          <w:lang w:val="pt-PT"/>
        </w:rPr>
        <w:fldChar w:fldCharType="begin"/>
      </w:r>
      <w:r w:rsidRPr="00BF208B">
        <w:rPr>
          <w:lang w:val="pt-PT"/>
        </w:rPr>
        <w:instrText xml:space="preserve"> DOCVARIABLE VAULT_ND_38c72697-f7e2-4561-9e2d-b3e4bc039885 \* MERGEFORMAT </w:instrText>
      </w:r>
      <w:r w:rsidRPr="00BF208B">
        <w:rPr>
          <w:lang w:val="pt-PT"/>
        </w:rPr>
        <w:fldChar w:fldCharType="separate"/>
      </w:r>
      <w:r w:rsidRPr="00BF208B">
        <w:rPr>
          <w:lang w:val="pt-PT"/>
        </w:rPr>
        <w:t xml:space="preserve"> </w:t>
      </w:r>
      <w:r w:rsidRPr="00BF208B">
        <w:rPr>
          <w:lang w:val="pt-PT"/>
        </w:rPr>
        <w:fldChar w:fldCharType="end"/>
      </w:r>
    </w:p>
    <w:p w14:paraId="6DEE2A91" w14:textId="77777777" w:rsidR="00BF4D21" w:rsidRPr="00BF208B" w:rsidRDefault="00973607">
      <w:pPr>
        <w:tabs>
          <w:tab w:val="clear" w:pos="567"/>
        </w:tabs>
        <w:spacing w:line="240" w:lineRule="auto"/>
        <w:outlineLvl w:val="0"/>
        <w:rPr>
          <w:lang w:val="pt-PT"/>
        </w:rPr>
      </w:pPr>
      <w:r w:rsidRPr="00BF208B">
        <w:rPr>
          <w:lang w:val="pt-PT"/>
        </w:rPr>
        <w:t>EU/1/22/1685/029</w:t>
      </w:r>
      <w:r w:rsidRPr="00BF208B">
        <w:rPr>
          <w:lang w:val="pt-PT"/>
        </w:rPr>
        <w:fldChar w:fldCharType="begin"/>
      </w:r>
      <w:r w:rsidRPr="00BF208B">
        <w:rPr>
          <w:lang w:val="pt-PT"/>
        </w:rPr>
        <w:instrText xml:space="preserve"> DOCVARIABLE VAULT_ND_a1452ca9-e1bd-4875-a0bb-27b23030ca1a \* MERGEFORMAT </w:instrText>
      </w:r>
      <w:r w:rsidRPr="00BF208B">
        <w:rPr>
          <w:lang w:val="pt-PT"/>
        </w:rPr>
        <w:fldChar w:fldCharType="separate"/>
      </w:r>
      <w:r w:rsidRPr="00BF208B">
        <w:rPr>
          <w:lang w:val="pt-PT"/>
        </w:rPr>
        <w:t xml:space="preserve"> </w:t>
      </w:r>
      <w:r w:rsidRPr="00BF208B">
        <w:rPr>
          <w:lang w:val="pt-PT"/>
        </w:rPr>
        <w:fldChar w:fldCharType="end"/>
      </w:r>
    </w:p>
    <w:p w14:paraId="6DEE2A92" w14:textId="77777777" w:rsidR="00BF4D21" w:rsidRPr="00BF208B" w:rsidRDefault="00973607">
      <w:pPr>
        <w:tabs>
          <w:tab w:val="clear" w:pos="567"/>
        </w:tabs>
        <w:spacing w:line="240" w:lineRule="auto"/>
        <w:outlineLvl w:val="0"/>
        <w:rPr>
          <w:lang w:val="pt-PT"/>
        </w:rPr>
      </w:pPr>
      <w:r w:rsidRPr="00BF208B">
        <w:rPr>
          <w:lang w:val="pt-PT"/>
        </w:rPr>
        <w:t>EU/1/22/1685/030</w:t>
      </w:r>
      <w:r w:rsidRPr="00BF208B">
        <w:rPr>
          <w:lang w:val="pt-PT"/>
        </w:rPr>
        <w:fldChar w:fldCharType="begin"/>
      </w:r>
      <w:r w:rsidRPr="00BF208B">
        <w:rPr>
          <w:lang w:val="pt-PT"/>
        </w:rPr>
        <w:instrText xml:space="preserve"> DOCVARIABLE VAULT_ND_b57b532e-4ff8-465f-9c59-dddcf1764435 \* MERGEFORMAT </w:instrText>
      </w:r>
      <w:r w:rsidRPr="00BF208B">
        <w:rPr>
          <w:lang w:val="pt-PT"/>
        </w:rPr>
        <w:fldChar w:fldCharType="separate"/>
      </w:r>
      <w:r w:rsidRPr="00BF208B">
        <w:rPr>
          <w:lang w:val="pt-PT"/>
        </w:rPr>
        <w:t xml:space="preserve"> </w:t>
      </w:r>
      <w:r w:rsidRPr="00BF208B">
        <w:rPr>
          <w:lang w:val="pt-PT"/>
        </w:rPr>
        <w:fldChar w:fldCharType="end"/>
      </w:r>
    </w:p>
    <w:p w14:paraId="6DEE2A93" w14:textId="77777777" w:rsidR="00BF4D21" w:rsidRPr="00BF208B" w:rsidRDefault="00973607">
      <w:pPr>
        <w:tabs>
          <w:tab w:val="clear" w:pos="567"/>
        </w:tabs>
        <w:spacing w:line="240" w:lineRule="auto"/>
        <w:outlineLvl w:val="0"/>
        <w:rPr>
          <w:lang w:val="pt-PT"/>
        </w:rPr>
      </w:pPr>
      <w:r w:rsidRPr="00BF208B">
        <w:rPr>
          <w:lang w:val="pt-PT"/>
        </w:rPr>
        <w:t>EU/1/22/1685/031</w:t>
      </w:r>
      <w:r w:rsidRPr="00BF208B">
        <w:rPr>
          <w:lang w:val="pt-PT"/>
        </w:rPr>
        <w:fldChar w:fldCharType="begin"/>
      </w:r>
      <w:r w:rsidRPr="00BF208B">
        <w:rPr>
          <w:lang w:val="pt-PT"/>
        </w:rPr>
        <w:instrText xml:space="preserve"> DOCVARIABLE VAULT_ND_750e6d6c-a877-4217-ab6e-32e2d5f336cc \* MERGEFORMAT </w:instrText>
      </w:r>
      <w:r w:rsidRPr="00BF208B">
        <w:rPr>
          <w:lang w:val="pt-PT"/>
        </w:rPr>
        <w:fldChar w:fldCharType="separate"/>
      </w:r>
      <w:r w:rsidRPr="00BF208B">
        <w:rPr>
          <w:lang w:val="pt-PT"/>
        </w:rPr>
        <w:t xml:space="preserve"> </w:t>
      </w:r>
      <w:r w:rsidRPr="00BF208B">
        <w:rPr>
          <w:lang w:val="pt-PT"/>
        </w:rPr>
        <w:fldChar w:fldCharType="end"/>
      </w:r>
    </w:p>
    <w:p w14:paraId="6DEE2A94" w14:textId="77777777" w:rsidR="00BF4D21" w:rsidRPr="00BF208B" w:rsidRDefault="00973607">
      <w:pPr>
        <w:tabs>
          <w:tab w:val="clear" w:pos="567"/>
        </w:tabs>
        <w:spacing w:line="240" w:lineRule="auto"/>
        <w:outlineLvl w:val="0"/>
        <w:rPr>
          <w:lang w:val="pt-PT"/>
        </w:rPr>
      </w:pPr>
      <w:r w:rsidRPr="00BF208B">
        <w:rPr>
          <w:lang w:val="pt-PT"/>
        </w:rPr>
        <w:t>EU/1/22/1685/032</w:t>
      </w:r>
      <w:r w:rsidRPr="00BF208B">
        <w:rPr>
          <w:lang w:val="pt-PT"/>
        </w:rPr>
        <w:fldChar w:fldCharType="begin"/>
      </w:r>
      <w:r w:rsidRPr="00BF208B">
        <w:rPr>
          <w:lang w:val="pt-PT"/>
        </w:rPr>
        <w:instrText xml:space="preserve"> DOCVARIABLE VAULT_ND_7ce62439-71f6-4e3e-afa2-a18528851a78 \* MERGEFORMAT </w:instrText>
      </w:r>
      <w:r w:rsidRPr="00BF208B">
        <w:rPr>
          <w:lang w:val="pt-PT"/>
        </w:rPr>
        <w:fldChar w:fldCharType="separate"/>
      </w:r>
      <w:r w:rsidRPr="00BF208B">
        <w:rPr>
          <w:lang w:val="pt-PT"/>
        </w:rPr>
        <w:t xml:space="preserve"> </w:t>
      </w:r>
      <w:r w:rsidRPr="00BF208B">
        <w:rPr>
          <w:lang w:val="pt-PT"/>
        </w:rPr>
        <w:fldChar w:fldCharType="end"/>
      </w:r>
    </w:p>
    <w:p w14:paraId="6DEE2A95" w14:textId="77777777" w:rsidR="00BF4D21" w:rsidRPr="00BF208B" w:rsidRDefault="00973607">
      <w:pPr>
        <w:tabs>
          <w:tab w:val="clear" w:pos="567"/>
        </w:tabs>
        <w:spacing w:line="240" w:lineRule="auto"/>
        <w:outlineLvl w:val="0"/>
        <w:rPr>
          <w:lang w:val="pt-PT"/>
        </w:rPr>
      </w:pPr>
      <w:r w:rsidRPr="00BF208B">
        <w:rPr>
          <w:lang w:val="pt-PT"/>
        </w:rPr>
        <w:t>EU/1/22/1685/033</w:t>
      </w:r>
      <w:r w:rsidRPr="00BF208B">
        <w:rPr>
          <w:lang w:val="pt-PT"/>
        </w:rPr>
        <w:fldChar w:fldCharType="begin"/>
      </w:r>
      <w:r w:rsidRPr="00BF208B">
        <w:rPr>
          <w:lang w:val="pt-PT"/>
        </w:rPr>
        <w:instrText xml:space="preserve"> DOCVARIABLE VAULT_ND_5d5d3ec5-4071-4570-8834-3a8c2631a858 \* MERGEFORMAT </w:instrText>
      </w:r>
      <w:r w:rsidRPr="00BF208B">
        <w:rPr>
          <w:lang w:val="pt-PT"/>
        </w:rPr>
        <w:fldChar w:fldCharType="separate"/>
      </w:r>
      <w:r w:rsidRPr="00BF208B">
        <w:rPr>
          <w:lang w:val="pt-PT"/>
        </w:rPr>
        <w:t xml:space="preserve"> </w:t>
      </w:r>
      <w:r w:rsidRPr="00BF208B">
        <w:rPr>
          <w:lang w:val="pt-PT"/>
        </w:rPr>
        <w:fldChar w:fldCharType="end"/>
      </w:r>
    </w:p>
    <w:p w14:paraId="6DEE2A96" w14:textId="77777777" w:rsidR="00BF4D21" w:rsidRPr="00BF208B" w:rsidRDefault="00973607">
      <w:pPr>
        <w:tabs>
          <w:tab w:val="clear" w:pos="567"/>
        </w:tabs>
        <w:spacing w:line="240" w:lineRule="auto"/>
        <w:outlineLvl w:val="0"/>
        <w:rPr>
          <w:lang w:val="pt-PT"/>
        </w:rPr>
      </w:pPr>
      <w:r w:rsidRPr="00BF208B">
        <w:rPr>
          <w:lang w:val="pt-PT"/>
        </w:rPr>
        <w:t>EU/1/22/1685/034</w:t>
      </w:r>
      <w:r w:rsidRPr="00BF208B">
        <w:rPr>
          <w:lang w:val="pt-PT"/>
        </w:rPr>
        <w:fldChar w:fldCharType="begin"/>
      </w:r>
      <w:r w:rsidRPr="00BF208B">
        <w:rPr>
          <w:lang w:val="pt-PT"/>
        </w:rPr>
        <w:instrText xml:space="preserve"> DOCVARIABLE VAULT_ND_3891ebe7-fdcd-4c42-889e-d90b07257217 \* MERGEFORMAT </w:instrText>
      </w:r>
      <w:r w:rsidRPr="00BF208B">
        <w:rPr>
          <w:lang w:val="pt-PT"/>
        </w:rPr>
        <w:fldChar w:fldCharType="separate"/>
      </w:r>
      <w:r w:rsidRPr="00BF208B">
        <w:rPr>
          <w:lang w:val="pt-PT"/>
        </w:rPr>
        <w:t xml:space="preserve"> </w:t>
      </w:r>
      <w:r w:rsidRPr="00BF208B">
        <w:rPr>
          <w:lang w:val="pt-PT"/>
        </w:rPr>
        <w:fldChar w:fldCharType="end"/>
      </w:r>
    </w:p>
    <w:p w14:paraId="6DEE2A97" w14:textId="77777777" w:rsidR="00BF4D21" w:rsidRPr="00BF208B" w:rsidRDefault="00973607">
      <w:pPr>
        <w:tabs>
          <w:tab w:val="clear" w:pos="567"/>
        </w:tabs>
        <w:spacing w:line="240" w:lineRule="auto"/>
        <w:outlineLvl w:val="0"/>
        <w:rPr>
          <w:lang w:val="pt-PT"/>
        </w:rPr>
      </w:pPr>
      <w:r w:rsidRPr="00BF208B">
        <w:rPr>
          <w:lang w:val="pt-PT"/>
        </w:rPr>
        <w:t>EU/1/22/1685/035</w:t>
      </w:r>
      <w:r w:rsidRPr="00BF208B">
        <w:rPr>
          <w:lang w:val="pt-PT"/>
        </w:rPr>
        <w:fldChar w:fldCharType="begin"/>
      </w:r>
      <w:r w:rsidRPr="00BF208B">
        <w:rPr>
          <w:lang w:val="pt-PT"/>
        </w:rPr>
        <w:instrText xml:space="preserve"> DOCVARIABLE VAULT_ND_59bb4b99-988c-4ab7-81f6-779e1cf29613 \* MERGEFORMAT </w:instrText>
      </w:r>
      <w:r w:rsidRPr="00BF208B">
        <w:rPr>
          <w:lang w:val="pt-PT"/>
        </w:rPr>
        <w:fldChar w:fldCharType="separate"/>
      </w:r>
      <w:r w:rsidRPr="00BF208B">
        <w:rPr>
          <w:lang w:val="pt-PT"/>
        </w:rPr>
        <w:t xml:space="preserve"> </w:t>
      </w:r>
      <w:r w:rsidRPr="00BF208B">
        <w:rPr>
          <w:lang w:val="pt-PT"/>
        </w:rPr>
        <w:fldChar w:fldCharType="end"/>
      </w:r>
    </w:p>
    <w:p w14:paraId="6DEE2A98" w14:textId="77777777" w:rsidR="00BF4D21" w:rsidRPr="00BF208B" w:rsidRDefault="00973607">
      <w:pPr>
        <w:tabs>
          <w:tab w:val="clear" w:pos="567"/>
        </w:tabs>
        <w:spacing w:line="240" w:lineRule="auto"/>
        <w:outlineLvl w:val="0"/>
        <w:rPr>
          <w:lang w:val="pt-PT"/>
        </w:rPr>
      </w:pPr>
      <w:r w:rsidRPr="00BF208B">
        <w:rPr>
          <w:lang w:val="pt-PT"/>
        </w:rPr>
        <w:t>EU/1/22/1685/036</w:t>
      </w:r>
      <w:r w:rsidRPr="00BF208B">
        <w:rPr>
          <w:lang w:val="pt-PT"/>
        </w:rPr>
        <w:fldChar w:fldCharType="begin"/>
      </w:r>
      <w:r w:rsidRPr="00BF208B">
        <w:rPr>
          <w:lang w:val="pt-PT"/>
        </w:rPr>
        <w:instrText xml:space="preserve"> DOCVARIABLE VAULT_ND_a22d6909-b89f-45dc-bdd3-37461cc3cbb9 \* MERGEFORMAT </w:instrText>
      </w:r>
      <w:r w:rsidRPr="00BF208B">
        <w:rPr>
          <w:lang w:val="pt-PT"/>
        </w:rPr>
        <w:fldChar w:fldCharType="separate"/>
      </w:r>
      <w:r w:rsidRPr="00BF208B">
        <w:rPr>
          <w:lang w:val="pt-PT"/>
        </w:rPr>
        <w:t xml:space="preserve"> </w:t>
      </w:r>
      <w:r w:rsidRPr="00BF208B">
        <w:rPr>
          <w:lang w:val="pt-PT"/>
        </w:rPr>
        <w:fldChar w:fldCharType="end"/>
      </w:r>
    </w:p>
    <w:p w14:paraId="6DEE2A99" w14:textId="77777777" w:rsidR="00BF4D21" w:rsidRPr="00BF208B" w:rsidRDefault="00973607">
      <w:pPr>
        <w:tabs>
          <w:tab w:val="clear" w:pos="567"/>
        </w:tabs>
        <w:spacing w:line="240" w:lineRule="auto"/>
        <w:outlineLvl w:val="0"/>
        <w:rPr>
          <w:lang w:val="pt-PT"/>
        </w:rPr>
      </w:pPr>
      <w:r w:rsidRPr="00BF208B">
        <w:rPr>
          <w:lang w:val="pt-PT"/>
        </w:rPr>
        <w:t>EU/1/22/1685/037</w:t>
      </w:r>
      <w:r w:rsidRPr="00BF208B">
        <w:rPr>
          <w:lang w:val="pt-PT"/>
        </w:rPr>
        <w:fldChar w:fldCharType="begin"/>
      </w:r>
      <w:r w:rsidRPr="00BF208B">
        <w:rPr>
          <w:lang w:val="pt-PT"/>
        </w:rPr>
        <w:instrText xml:space="preserve"> DOCVARIABLE VAULT_ND_84c78bea-f0bc-42f0-b764-7a2e4b1ef468 \* MERGEFORMAT </w:instrText>
      </w:r>
      <w:r w:rsidRPr="00BF208B">
        <w:rPr>
          <w:lang w:val="pt-PT"/>
        </w:rPr>
        <w:fldChar w:fldCharType="separate"/>
      </w:r>
      <w:r w:rsidRPr="00BF208B">
        <w:rPr>
          <w:lang w:val="pt-PT"/>
        </w:rPr>
        <w:t xml:space="preserve"> </w:t>
      </w:r>
      <w:r w:rsidRPr="00BF208B">
        <w:rPr>
          <w:lang w:val="pt-PT"/>
        </w:rPr>
        <w:fldChar w:fldCharType="end"/>
      </w:r>
    </w:p>
    <w:p w14:paraId="6DEE2A9A" w14:textId="77777777" w:rsidR="00BF4D21" w:rsidRPr="00BF208B" w:rsidRDefault="00973607">
      <w:pPr>
        <w:tabs>
          <w:tab w:val="clear" w:pos="567"/>
        </w:tabs>
        <w:spacing w:line="240" w:lineRule="auto"/>
        <w:outlineLvl w:val="0"/>
        <w:rPr>
          <w:lang w:val="pt-PT"/>
        </w:rPr>
      </w:pPr>
      <w:r w:rsidRPr="00BF208B">
        <w:rPr>
          <w:lang w:val="pt-PT"/>
        </w:rPr>
        <w:t>EU/1/22/1685/038</w:t>
      </w:r>
      <w:r w:rsidRPr="00BF208B">
        <w:rPr>
          <w:lang w:val="pt-PT"/>
        </w:rPr>
        <w:fldChar w:fldCharType="begin"/>
      </w:r>
      <w:r w:rsidRPr="00BF208B">
        <w:rPr>
          <w:lang w:val="pt-PT"/>
        </w:rPr>
        <w:instrText xml:space="preserve"> DOCVARIABLE VAULT_ND_e39e525b-6b1a-4ee9-8ffc-81b15bce8448 \* MERGEFORMAT </w:instrText>
      </w:r>
      <w:r w:rsidRPr="00BF208B">
        <w:rPr>
          <w:lang w:val="pt-PT"/>
        </w:rPr>
        <w:fldChar w:fldCharType="separate"/>
      </w:r>
      <w:r w:rsidRPr="00BF208B">
        <w:rPr>
          <w:lang w:val="pt-PT"/>
        </w:rPr>
        <w:t xml:space="preserve"> </w:t>
      </w:r>
      <w:r w:rsidRPr="00BF208B">
        <w:rPr>
          <w:lang w:val="pt-PT"/>
        </w:rPr>
        <w:fldChar w:fldCharType="end"/>
      </w:r>
    </w:p>
    <w:p w14:paraId="6DEE2A9B" w14:textId="77777777" w:rsidR="00BF4D21" w:rsidRPr="00BF208B" w:rsidRDefault="00973607">
      <w:pPr>
        <w:tabs>
          <w:tab w:val="clear" w:pos="567"/>
        </w:tabs>
        <w:spacing w:line="240" w:lineRule="auto"/>
        <w:outlineLvl w:val="0"/>
        <w:rPr>
          <w:lang w:val="pt-PT"/>
        </w:rPr>
      </w:pPr>
      <w:r w:rsidRPr="00BF208B">
        <w:rPr>
          <w:lang w:val="pt-PT"/>
        </w:rPr>
        <w:t>EU/1/22/1685/039</w:t>
      </w:r>
      <w:r w:rsidRPr="00BF208B">
        <w:rPr>
          <w:lang w:val="pt-PT"/>
        </w:rPr>
        <w:fldChar w:fldCharType="begin"/>
      </w:r>
      <w:r w:rsidRPr="00BF208B">
        <w:rPr>
          <w:lang w:val="pt-PT"/>
        </w:rPr>
        <w:instrText xml:space="preserve"> DOCVARIABLE VAULT_ND_97927e75-a0be-43f9-92d3-ede84c16b239 \* MERGEFORMAT </w:instrText>
      </w:r>
      <w:r w:rsidRPr="00BF208B">
        <w:rPr>
          <w:lang w:val="pt-PT"/>
        </w:rPr>
        <w:fldChar w:fldCharType="separate"/>
      </w:r>
      <w:r w:rsidRPr="00BF208B">
        <w:rPr>
          <w:lang w:val="pt-PT"/>
        </w:rPr>
        <w:t xml:space="preserve"> </w:t>
      </w:r>
      <w:r w:rsidRPr="00BF208B">
        <w:rPr>
          <w:lang w:val="pt-PT"/>
        </w:rPr>
        <w:fldChar w:fldCharType="end"/>
      </w:r>
    </w:p>
    <w:p w14:paraId="6DEE2A9C" w14:textId="77777777" w:rsidR="00BF4D21" w:rsidRPr="00BF208B" w:rsidRDefault="00973607">
      <w:pPr>
        <w:tabs>
          <w:tab w:val="clear" w:pos="567"/>
        </w:tabs>
        <w:spacing w:line="240" w:lineRule="auto"/>
        <w:outlineLvl w:val="0"/>
        <w:rPr>
          <w:lang w:val="pt-PT"/>
        </w:rPr>
      </w:pPr>
      <w:bookmarkStart w:id="491" w:name="_Hlk146661276"/>
      <w:r w:rsidRPr="00BF208B">
        <w:rPr>
          <w:lang w:val="pt-PT"/>
        </w:rPr>
        <w:t>EU/1/22/1685/040</w:t>
      </w:r>
      <w:r w:rsidRPr="00BF208B">
        <w:rPr>
          <w:lang w:val="pt-PT"/>
        </w:rPr>
        <w:fldChar w:fldCharType="begin"/>
      </w:r>
      <w:r w:rsidRPr="00BF208B">
        <w:rPr>
          <w:lang w:val="pt-PT"/>
        </w:rPr>
        <w:instrText xml:space="preserve"> DOCVARIABLE VAULT_ND_a681b392-4e72-425c-ab6f-85d1006564d9 \* MERGEFORMAT </w:instrText>
      </w:r>
      <w:r w:rsidRPr="00BF208B">
        <w:rPr>
          <w:lang w:val="pt-PT"/>
        </w:rPr>
        <w:fldChar w:fldCharType="separate"/>
      </w:r>
      <w:r w:rsidRPr="00BF208B">
        <w:rPr>
          <w:lang w:val="pt-PT"/>
        </w:rPr>
        <w:t xml:space="preserve"> </w:t>
      </w:r>
      <w:r w:rsidRPr="00BF208B">
        <w:rPr>
          <w:lang w:val="pt-PT"/>
        </w:rPr>
        <w:fldChar w:fldCharType="end"/>
      </w:r>
    </w:p>
    <w:p w14:paraId="6DEE2A9D" w14:textId="77777777" w:rsidR="00BF4D21" w:rsidRPr="00BF208B" w:rsidRDefault="00973607">
      <w:pPr>
        <w:tabs>
          <w:tab w:val="clear" w:pos="567"/>
        </w:tabs>
        <w:spacing w:line="240" w:lineRule="auto"/>
        <w:outlineLvl w:val="0"/>
        <w:rPr>
          <w:lang w:val="pt-PT"/>
        </w:rPr>
      </w:pPr>
      <w:r w:rsidRPr="00BF208B">
        <w:rPr>
          <w:lang w:val="pt-PT"/>
        </w:rPr>
        <w:t>EU/1/22/1685/041</w:t>
      </w:r>
      <w:r w:rsidRPr="00BF208B">
        <w:rPr>
          <w:lang w:val="pt-PT"/>
        </w:rPr>
        <w:fldChar w:fldCharType="begin"/>
      </w:r>
      <w:r w:rsidRPr="00BF208B">
        <w:rPr>
          <w:lang w:val="pt-PT"/>
        </w:rPr>
        <w:instrText xml:space="preserve"> DOCVARIABLE VAULT_ND_efe8417b-e0cc-4f04-8988-075b8a484449 \* MERGEFORMAT </w:instrText>
      </w:r>
      <w:r w:rsidRPr="00BF208B">
        <w:rPr>
          <w:lang w:val="pt-PT"/>
        </w:rPr>
        <w:fldChar w:fldCharType="separate"/>
      </w:r>
      <w:r w:rsidRPr="00BF208B">
        <w:rPr>
          <w:lang w:val="pt-PT"/>
        </w:rPr>
        <w:t xml:space="preserve"> </w:t>
      </w:r>
      <w:r w:rsidRPr="00BF208B">
        <w:rPr>
          <w:lang w:val="pt-PT"/>
        </w:rPr>
        <w:fldChar w:fldCharType="end"/>
      </w:r>
    </w:p>
    <w:p w14:paraId="6DEE2A9E" w14:textId="77777777" w:rsidR="00BF4D21" w:rsidRPr="00BF208B" w:rsidRDefault="00973607">
      <w:pPr>
        <w:tabs>
          <w:tab w:val="clear" w:pos="567"/>
        </w:tabs>
        <w:spacing w:line="240" w:lineRule="auto"/>
        <w:outlineLvl w:val="0"/>
        <w:rPr>
          <w:lang w:val="pt-PT"/>
        </w:rPr>
      </w:pPr>
      <w:r w:rsidRPr="00BF208B">
        <w:rPr>
          <w:lang w:val="pt-PT"/>
        </w:rPr>
        <w:t>EU/1/22/1685/042</w:t>
      </w:r>
      <w:r w:rsidRPr="00BF208B">
        <w:rPr>
          <w:lang w:val="pt-PT"/>
        </w:rPr>
        <w:fldChar w:fldCharType="begin"/>
      </w:r>
      <w:r w:rsidRPr="00BF208B">
        <w:rPr>
          <w:lang w:val="pt-PT"/>
        </w:rPr>
        <w:instrText xml:space="preserve"> DOCVARIABLE VAULT_ND_06456004-1dd8-4183-8cc1-37b81752a609 \* MERGEFORMAT </w:instrText>
      </w:r>
      <w:r w:rsidRPr="00BF208B">
        <w:rPr>
          <w:lang w:val="pt-PT"/>
        </w:rPr>
        <w:fldChar w:fldCharType="separate"/>
      </w:r>
      <w:r w:rsidRPr="00BF208B">
        <w:rPr>
          <w:lang w:val="pt-PT"/>
        </w:rPr>
        <w:t xml:space="preserve"> </w:t>
      </w:r>
      <w:r w:rsidRPr="00BF208B">
        <w:rPr>
          <w:lang w:val="pt-PT"/>
        </w:rPr>
        <w:fldChar w:fldCharType="end"/>
      </w:r>
    </w:p>
    <w:bookmarkEnd w:id="491"/>
    <w:p w14:paraId="6DEE2A9F" w14:textId="77777777" w:rsidR="00BF4D21" w:rsidRPr="00BF208B" w:rsidRDefault="00973607">
      <w:pPr>
        <w:tabs>
          <w:tab w:val="clear" w:pos="567"/>
        </w:tabs>
        <w:spacing w:line="240" w:lineRule="auto"/>
        <w:outlineLvl w:val="0"/>
        <w:rPr>
          <w:lang w:val="pt-PT"/>
        </w:rPr>
      </w:pPr>
      <w:r w:rsidRPr="00BF208B">
        <w:rPr>
          <w:lang w:val="pt-PT"/>
        </w:rPr>
        <w:t>EU/1/22/1685/043</w:t>
      </w:r>
      <w:r w:rsidRPr="00BF208B">
        <w:rPr>
          <w:lang w:val="pt-PT"/>
        </w:rPr>
        <w:fldChar w:fldCharType="begin"/>
      </w:r>
      <w:r w:rsidRPr="00BF208B">
        <w:rPr>
          <w:lang w:val="pt-PT"/>
        </w:rPr>
        <w:instrText xml:space="preserve"> DOCVARIABLE VAULT_ND_325685a2-c70b-4888-9f83-7c7a84d906a0 \* MERGEFORMAT </w:instrText>
      </w:r>
      <w:r w:rsidRPr="00BF208B">
        <w:rPr>
          <w:lang w:val="pt-PT"/>
        </w:rPr>
        <w:fldChar w:fldCharType="separate"/>
      </w:r>
      <w:r w:rsidRPr="00BF208B">
        <w:rPr>
          <w:lang w:val="pt-PT"/>
        </w:rPr>
        <w:t xml:space="preserve"> </w:t>
      </w:r>
      <w:r w:rsidRPr="00BF208B">
        <w:rPr>
          <w:lang w:val="pt-PT"/>
        </w:rPr>
        <w:fldChar w:fldCharType="end"/>
      </w:r>
    </w:p>
    <w:p w14:paraId="6DEE2AA0" w14:textId="77777777" w:rsidR="00BF4D21" w:rsidRPr="00BF208B" w:rsidRDefault="00973607">
      <w:pPr>
        <w:tabs>
          <w:tab w:val="clear" w:pos="567"/>
        </w:tabs>
        <w:spacing w:line="240" w:lineRule="auto"/>
        <w:outlineLvl w:val="0"/>
        <w:rPr>
          <w:lang w:val="pt-PT"/>
        </w:rPr>
      </w:pPr>
      <w:r w:rsidRPr="00BF208B">
        <w:rPr>
          <w:lang w:val="pt-PT"/>
        </w:rPr>
        <w:t>EU/1/22/1685/044</w:t>
      </w:r>
      <w:r w:rsidRPr="00BF208B">
        <w:rPr>
          <w:lang w:val="pt-PT"/>
        </w:rPr>
        <w:fldChar w:fldCharType="begin"/>
      </w:r>
      <w:r w:rsidRPr="00BF208B">
        <w:rPr>
          <w:lang w:val="pt-PT"/>
        </w:rPr>
        <w:instrText xml:space="preserve"> DOCVARIABLE VAULT_ND_171bbc5e-1971-4ded-be10-37caa7b84e8f \* MERGEFORMAT </w:instrText>
      </w:r>
      <w:r w:rsidRPr="00BF208B">
        <w:rPr>
          <w:lang w:val="pt-PT"/>
        </w:rPr>
        <w:fldChar w:fldCharType="separate"/>
      </w:r>
      <w:r w:rsidRPr="00BF208B">
        <w:rPr>
          <w:lang w:val="pt-PT"/>
        </w:rPr>
        <w:t xml:space="preserve"> </w:t>
      </w:r>
      <w:r w:rsidRPr="00BF208B">
        <w:rPr>
          <w:lang w:val="pt-PT"/>
        </w:rPr>
        <w:fldChar w:fldCharType="end"/>
      </w:r>
    </w:p>
    <w:p w14:paraId="6DEE2AA1" w14:textId="77777777" w:rsidR="00BF4D21" w:rsidRPr="00BF208B" w:rsidRDefault="00973607">
      <w:pPr>
        <w:tabs>
          <w:tab w:val="clear" w:pos="567"/>
        </w:tabs>
        <w:spacing w:line="240" w:lineRule="auto"/>
        <w:outlineLvl w:val="0"/>
        <w:rPr>
          <w:lang w:val="pt-PT"/>
        </w:rPr>
      </w:pPr>
      <w:r w:rsidRPr="00BF208B">
        <w:rPr>
          <w:lang w:val="pt-PT"/>
        </w:rPr>
        <w:t>EU/1/22/1685/045</w:t>
      </w:r>
      <w:r w:rsidRPr="00BF208B">
        <w:rPr>
          <w:lang w:val="pt-PT"/>
        </w:rPr>
        <w:fldChar w:fldCharType="begin"/>
      </w:r>
      <w:r w:rsidRPr="00BF208B">
        <w:rPr>
          <w:lang w:val="pt-PT"/>
        </w:rPr>
        <w:instrText xml:space="preserve"> DOCVARIABLE VAULT_ND_fc832463-ffa1-43e0-aff9-54ff14926574 \* MERGEFORMAT </w:instrText>
      </w:r>
      <w:r w:rsidRPr="00BF208B">
        <w:rPr>
          <w:lang w:val="pt-PT"/>
        </w:rPr>
        <w:fldChar w:fldCharType="separate"/>
      </w:r>
      <w:r w:rsidRPr="00BF208B">
        <w:rPr>
          <w:lang w:val="pt-PT"/>
        </w:rPr>
        <w:t xml:space="preserve"> </w:t>
      </w:r>
      <w:r w:rsidRPr="00BF208B">
        <w:rPr>
          <w:lang w:val="pt-PT"/>
        </w:rPr>
        <w:fldChar w:fldCharType="end"/>
      </w:r>
    </w:p>
    <w:p w14:paraId="6DEE2AA2" w14:textId="77777777" w:rsidR="00BF4D21" w:rsidRPr="00BF208B" w:rsidRDefault="00973607">
      <w:pPr>
        <w:tabs>
          <w:tab w:val="clear" w:pos="567"/>
        </w:tabs>
        <w:spacing w:line="240" w:lineRule="auto"/>
        <w:outlineLvl w:val="0"/>
        <w:rPr>
          <w:lang w:val="pt-PT"/>
        </w:rPr>
      </w:pPr>
      <w:r w:rsidRPr="00BF208B">
        <w:rPr>
          <w:lang w:val="pt-PT"/>
        </w:rPr>
        <w:t>EU/1/22/1685/046</w:t>
      </w:r>
      <w:r w:rsidRPr="00BF208B">
        <w:rPr>
          <w:lang w:val="pt-PT"/>
        </w:rPr>
        <w:fldChar w:fldCharType="begin"/>
      </w:r>
      <w:r w:rsidRPr="00BF208B">
        <w:rPr>
          <w:lang w:val="pt-PT"/>
        </w:rPr>
        <w:instrText xml:space="preserve"> DOCVARIABLE VAULT_ND_464f077b-55e3-4581-b177-c1d6410fa2ce \* MERGEFORMAT </w:instrText>
      </w:r>
      <w:r w:rsidRPr="00BF208B">
        <w:rPr>
          <w:lang w:val="pt-PT"/>
        </w:rPr>
        <w:fldChar w:fldCharType="separate"/>
      </w:r>
      <w:r w:rsidRPr="00BF208B">
        <w:rPr>
          <w:lang w:val="pt-PT"/>
        </w:rPr>
        <w:t xml:space="preserve"> </w:t>
      </w:r>
      <w:r w:rsidRPr="00BF208B">
        <w:rPr>
          <w:lang w:val="pt-PT"/>
        </w:rPr>
        <w:fldChar w:fldCharType="end"/>
      </w:r>
    </w:p>
    <w:p w14:paraId="6DEE2AA3" w14:textId="77777777" w:rsidR="00BF4D21" w:rsidRPr="00BF208B" w:rsidRDefault="00973607">
      <w:pPr>
        <w:tabs>
          <w:tab w:val="clear" w:pos="567"/>
        </w:tabs>
        <w:spacing w:line="240" w:lineRule="auto"/>
        <w:outlineLvl w:val="0"/>
        <w:rPr>
          <w:lang w:val="pt-PT"/>
        </w:rPr>
      </w:pPr>
      <w:r w:rsidRPr="00BF208B">
        <w:rPr>
          <w:lang w:val="pt-PT"/>
        </w:rPr>
        <w:t>EU/1/22/1685/047</w:t>
      </w:r>
      <w:r w:rsidRPr="00BF208B">
        <w:rPr>
          <w:lang w:val="pt-PT"/>
        </w:rPr>
        <w:fldChar w:fldCharType="begin"/>
      </w:r>
      <w:r w:rsidRPr="00BF208B">
        <w:rPr>
          <w:lang w:val="pt-PT"/>
        </w:rPr>
        <w:instrText xml:space="preserve"> DOCVARIABLE VAULT_ND_64ea8be9-9395-4a61-9dc0-4341dc603504 \* MERGEFORMAT </w:instrText>
      </w:r>
      <w:r w:rsidRPr="00BF208B">
        <w:rPr>
          <w:lang w:val="pt-PT"/>
        </w:rPr>
        <w:fldChar w:fldCharType="separate"/>
      </w:r>
      <w:r w:rsidRPr="00BF208B">
        <w:rPr>
          <w:lang w:val="pt-PT"/>
        </w:rPr>
        <w:t xml:space="preserve"> </w:t>
      </w:r>
      <w:r w:rsidRPr="00BF208B">
        <w:rPr>
          <w:lang w:val="pt-PT"/>
        </w:rPr>
        <w:fldChar w:fldCharType="end"/>
      </w:r>
    </w:p>
    <w:p w14:paraId="6DEE2AA4" w14:textId="77777777" w:rsidR="00BF4D21" w:rsidRPr="00BF208B" w:rsidRDefault="00973607">
      <w:pPr>
        <w:tabs>
          <w:tab w:val="clear" w:pos="567"/>
        </w:tabs>
        <w:spacing w:line="240" w:lineRule="auto"/>
        <w:outlineLvl w:val="0"/>
        <w:rPr>
          <w:lang w:val="pt-PT"/>
        </w:rPr>
      </w:pPr>
      <w:r w:rsidRPr="00BF208B">
        <w:rPr>
          <w:lang w:val="pt-PT"/>
        </w:rPr>
        <w:t>EU/1/22/1685/048</w:t>
      </w:r>
      <w:r w:rsidRPr="00BF208B">
        <w:rPr>
          <w:lang w:val="pt-PT"/>
        </w:rPr>
        <w:fldChar w:fldCharType="begin"/>
      </w:r>
      <w:r w:rsidRPr="00BF208B">
        <w:rPr>
          <w:lang w:val="pt-PT"/>
        </w:rPr>
        <w:instrText xml:space="preserve"> DOCVARIABLE VAULT_ND_ced8fd90-7b1a-422d-abc4-ee9662b4c54c \* MERGEFORMAT </w:instrText>
      </w:r>
      <w:r w:rsidRPr="00BF208B">
        <w:rPr>
          <w:lang w:val="pt-PT"/>
        </w:rPr>
        <w:fldChar w:fldCharType="separate"/>
      </w:r>
      <w:r w:rsidRPr="00BF208B">
        <w:rPr>
          <w:lang w:val="pt-PT"/>
        </w:rPr>
        <w:t xml:space="preserve"> </w:t>
      </w:r>
      <w:r w:rsidRPr="00BF208B">
        <w:rPr>
          <w:lang w:val="pt-PT"/>
        </w:rPr>
        <w:fldChar w:fldCharType="end"/>
      </w:r>
    </w:p>
    <w:p w14:paraId="6DEE2AA5" w14:textId="77777777" w:rsidR="00BF4D21" w:rsidRPr="00BF208B" w:rsidRDefault="00973607">
      <w:pPr>
        <w:tabs>
          <w:tab w:val="clear" w:pos="567"/>
        </w:tabs>
        <w:spacing w:line="240" w:lineRule="auto"/>
        <w:outlineLvl w:val="0"/>
        <w:rPr>
          <w:lang w:val="pt-PT"/>
        </w:rPr>
      </w:pPr>
      <w:r w:rsidRPr="00BF208B">
        <w:rPr>
          <w:lang w:val="pt-PT"/>
        </w:rPr>
        <w:t>EU/1/22/1685/049</w:t>
      </w:r>
      <w:r w:rsidRPr="00BF208B">
        <w:rPr>
          <w:lang w:val="pt-PT"/>
        </w:rPr>
        <w:fldChar w:fldCharType="begin"/>
      </w:r>
      <w:r w:rsidRPr="00BF208B">
        <w:rPr>
          <w:lang w:val="pt-PT"/>
        </w:rPr>
        <w:instrText xml:space="preserve"> DOCVARIABLE VAULT_ND_73fecd07-7fb8-413f-9a76-131aab2e3348 \* MERGEFORMAT </w:instrText>
      </w:r>
      <w:r w:rsidRPr="00BF208B">
        <w:rPr>
          <w:lang w:val="pt-PT"/>
        </w:rPr>
        <w:fldChar w:fldCharType="separate"/>
      </w:r>
      <w:r w:rsidRPr="00BF208B">
        <w:rPr>
          <w:lang w:val="pt-PT"/>
        </w:rPr>
        <w:t xml:space="preserve"> </w:t>
      </w:r>
      <w:r w:rsidRPr="00BF208B">
        <w:rPr>
          <w:lang w:val="pt-PT"/>
        </w:rPr>
        <w:fldChar w:fldCharType="end"/>
      </w:r>
    </w:p>
    <w:p w14:paraId="6DEE2AA6" w14:textId="77777777" w:rsidR="00BF4D21" w:rsidRPr="00BF208B" w:rsidRDefault="00973607">
      <w:pPr>
        <w:tabs>
          <w:tab w:val="clear" w:pos="567"/>
        </w:tabs>
        <w:spacing w:line="240" w:lineRule="auto"/>
        <w:outlineLvl w:val="0"/>
        <w:rPr>
          <w:lang w:val="pt-PT"/>
        </w:rPr>
      </w:pPr>
      <w:r w:rsidRPr="00BF208B">
        <w:rPr>
          <w:lang w:val="pt-PT"/>
        </w:rPr>
        <w:t>EU/1/22/1685/050</w:t>
      </w:r>
      <w:r w:rsidRPr="00BF208B">
        <w:rPr>
          <w:lang w:val="pt-PT"/>
        </w:rPr>
        <w:fldChar w:fldCharType="begin"/>
      </w:r>
      <w:r w:rsidRPr="00BF208B">
        <w:rPr>
          <w:lang w:val="pt-PT"/>
        </w:rPr>
        <w:instrText xml:space="preserve"> DOCVARIABLE VAULT_ND_5be2a7ee-1e63-4086-80ae-4084a3c6c821 \* MERGEFORMAT </w:instrText>
      </w:r>
      <w:r w:rsidRPr="00BF208B">
        <w:rPr>
          <w:lang w:val="pt-PT"/>
        </w:rPr>
        <w:fldChar w:fldCharType="separate"/>
      </w:r>
      <w:r w:rsidRPr="00BF208B">
        <w:rPr>
          <w:lang w:val="pt-PT"/>
        </w:rPr>
        <w:t xml:space="preserve"> </w:t>
      </w:r>
      <w:r w:rsidRPr="00BF208B">
        <w:rPr>
          <w:lang w:val="pt-PT"/>
        </w:rPr>
        <w:fldChar w:fldCharType="end"/>
      </w:r>
    </w:p>
    <w:p w14:paraId="6DEE2AA7" w14:textId="77777777" w:rsidR="00BF4D21" w:rsidRPr="00BF208B" w:rsidRDefault="00973607">
      <w:pPr>
        <w:tabs>
          <w:tab w:val="clear" w:pos="567"/>
        </w:tabs>
        <w:spacing w:line="240" w:lineRule="auto"/>
        <w:outlineLvl w:val="0"/>
        <w:rPr>
          <w:lang w:val="pt-PT"/>
        </w:rPr>
      </w:pPr>
      <w:r w:rsidRPr="00BF208B">
        <w:rPr>
          <w:lang w:val="pt-PT"/>
        </w:rPr>
        <w:t>EU/1/22/1685/051</w:t>
      </w:r>
      <w:r w:rsidRPr="00BF208B">
        <w:rPr>
          <w:lang w:val="pt-PT"/>
        </w:rPr>
        <w:fldChar w:fldCharType="begin"/>
      </w:r>
      <w:r w:rsidRPr="00BF208B">
        <w:rPr>
          <w:lang w:val="pt-PT"/>
        </w:rPr>
        <w:instrText xml:space="preserve"> DOCVARIABLE VAULT_ND_a60518d2-3449-4161-b728-2227e6e1e9d5 \* MERGEFORMAT </w:instrText>
      </w:r>
      <w:r w:rsidRPr="00BF208B">
        <w:rPr>
          <w:lang w:val="pt-PT"/>
        </w:rPr>
        <w:fldChar w:fldCharType="separate"/>
      </w:r>
      <w:r w:rsidRPr="00BF208B">
        <w:rPr>
          <w:lang w:val="pt-PT"/>
        </w:rPr>
        <w:t xml:space="preserve"> </w:t>
      </w:r>
      <w:r w:rsidRPr="00BF208B">
        <w:rPr>
          <w:lang w:val="pt-PT"/>
        </w:rPr>
        <w:fldChar w:fldCharType="end"/>
      </w:r>
    </w:p>
    <w:p w14:paraId="6DEE2AA8" w14:textId="77777777" w:rsidR="00BF4D21" w:rsidRPr="00BF208B" w:rsidRDefault="00973607">
      <w:pPr>
        <w:tabs>
          <w:tab w:val="clear" w:pos="567"/>
        </w:tabs>
        <w:spacing w:line="240" w:lineRule="auto"/>
        <w:outlineLvl w:val="0"/>
        <w:rPr>
          <w:lang w:val="pt-PT"/>
        </w:rPr>
      </w:pPr>
      <w:r w:rsidRPr="00BF208B">
        <w:rPr>
          <w:lang w:val="pt-PT"/>
        </w:rPr>
        <w:t>EU/1/22/1685/052</w:t>
      </w:r>
      <w:r w:rsidRPr="00BF208B">
        <w:rPr>
          <w:lang w:val="pt-PT"/>
        </w:rPr>
        <w:fldChar w:fldCharType="begin"/>
      </w:r>
      <w:r w:rsidRPr="00BF208B">
        <w:rPr>
          <w:lang w:val="pt-PT"/>
        </w:rPr>
        <w:instrText xml:space="preserve"> DOCVARIABLE VAULT_ND_d669c5b1-7b40-4e63-a3bc-1ec4017de884 \* MERGEFORMAT </w:instrText>
      </w:r>
      <w:r w:rsidRPr="00BF208B">
        <w:rPr>
          <w:lang w:val="pt-PT"/>
        </w:rPr>
        <w:fldChar w:fldCharType="separate"/>
      </w:r>
      <w:r w:rsidRPr="00BF208B">
        <w:rPr>
          <w:lang w:val="pt-PT"/>
        </w:rPr>
        <w:t xml:space="preserve"> </w:t>
      </w:r>
      <w:r w:rsidRPr="00BF208B">
        <w:rPr>
          <w:lang w:val="pt-PT"/>
        </w:rPr>
        <w:fldChar w:fldCharType="end"/>
      </w:r>
    </w:p>
    <w:p w14:paraId="6DEE2AA9" w14:textId="77777777" w:rsidR="00BF4D21" w:rsidRPr="00BF208B" w:rsidRDefault="00973607">
      <w:pPr>
        <w:tabs>
          <w:tab w:val="clear" w:pos="567"/>
        </w:tabs>
        <w:spacing w:line="240" w:lineRule="auto"/>
        <w:outlineLvl w:val="0"/>
        <w:rPr>
          <w:lang w:val="pt-PT"/>
        </w:rPr>
      </w:pPr>
      <w:r w:rsidRPr="00BF208B">
        <w:rPr>
          <w:lang w:val="pt-PT"/>
        </w:rPr>
        <w:t>EU/1/22/1685/053</w:t>
      </w:r>
      <w:r w:rsidRPr="00BF208B">
        <w:rPr>
          <w:lang w:val="pt-PT"/>
        </w:rPr>
        <w:fldChar w:fldCharType="begin"/>
      </w:r>
      <w:r w:rsidRPr="00BF208B">
        <w:rPr>
          <w:lang w:val="pt-PT"/>
        </w:rPr>
        <w:instrText xml:space="preserve"> DOCVARIABLE VAULT_ND_802cc425-440c-4f50-8efa-70468ef7ccef \* MERGEFORMAT </w:instrText>
      </w:r>
      <w:r w:rsidRPr="00BF208B">
        <w:rPr>
          <w:lang w:val="pt-PT"/>
        </w:rPr>
        <w:fldChar w:fldCharType="separate"/>
      </w:r>
      <w:r w:rsidRPr="00BF208B">
        <w:rPr>
          <w:lang w:val="pt-PT"/>
        </w:rPr>
        <w:t xml:space="preserve"> </w:t>
      </w:r>
      <w:r w:rsidRPr="00BF208B">
        <w:rPr>
          <w:lang w:val="pt-PT"/>
        </w:rPr>
        <w:fldChar w:fldCharType="end"/>
      </w:r>
    </w:p>
    <w:p w14:paraId="6DEE2AAA" w14:textId="77777777" w:rsidR="00BF4D21" w:rsidRPr="00BF208B" w:rsidRDefault="00973607">
      <w:pPr>
        <w:tabs>
          <w:tab w:val="clear" w:pos="567"/>
        </w:tabs>
        <w:spacing w:line="240" w:lineRule="auto"/>
        <w:outlineLvl w:val="0"/>
        <w:rPr>
          <w:lang w:val="pt-PT"/>
        </w:rPr>
      </w:pPr>
      <w:r w:rsidRPr="00BF208B">
        <w:rPr>
          <w:lang w:val="pt-PT"/>
        </w:rPr>
        <w:t>EU/1/22/1685/054</w:t>
      </w:r>
      <w:r w:rsidRPr="00BF208B">
        <w:rPr>
          <w:lang w:val="pt-PT"/>
        </w:rPr>
        <w:fldChar w:fldCharType="begin"/>
      </w:r>
      <w:r w:rsidRPr="00BF208B">
        <w:rPr>
          <w:lang w:val="pt-PT"/>
        </w:rPr>
        <w:instrText xml:space="preserve"> DOCVARIABLE VAULT_ND_65ad5ca0-8909-42f0-b2e8-a695a15f0a71 \* MERGEFORMAT </w:instrText>
      </w:r>
      <w:r w:rsidRPr="00BF208B">
        <w:rPr>
          <w:lang w:val="pt-PT"/>
        </w:rPr>
        <w:fldChar w:fldCharType="separate"/>
      </w:r>
      <w:r w:rsidRPr="00BF208B">
        <w:rPr>
          <w:lang w:val="pt-PT"/>
        </w:rPr>
        <w:t xml:space="preserve"> </w:t>
      </w:r>
      <w:r w:rsidRPr="00BF208B">
        <w:rPr>
          <w:lang w:val="pt-PT"/>
        </w:rPr>
        <w:fldChar w:fldCharType="end"/>
      </w:r>
    </w:p>
    <w:p w14:paraId="6DEE2AAB" w14:textId="77777777" w:rsidR="00BF4D21" w:rsidRPr="00BF208B" w:rsidRDefault="00973607">
      <w:pPr>
        <w:tabs>
          <w:tab w:val="clear" w:pos="567"/>
        </w:tabs>
        <w:spacing w:line="240" w:lineRule="auto"/>
        <w:outlineLvl w:val="0"/>
        <w:rPr>
          <w:lang w:val="pt-PT"/>
        </w:rPr>
      </w:pPr>
      <w:r w:rsidRPr="00BF208B">
        <w:rPr>
          <w:lang w:val="pt-PT"/>
        </w:rPr>
        <w:t>EU/1/22/1685/055</w:t>
      </w:r>
      <w:r w:rsidRPr="00BF208B">
        <w:rPr>
          <w:lang w:val="pt-PT"/>
        </w:rPr>
        <w:fldChar w:fldCharType="begin"/>
      </w:r>
      <w:r w:rsidRPr="00BF208B">
        <w:rPr>
          <w:lang w:val="pt-PT"/>
        </w:rPr>
        <w:instrText xml:space="preserve"> DOCVARIABLE VAULT_ND_18ec4b58-9012-438f-9eac-bdda701f4ea5 \* MERGEFORMAT </w:instrText>
      </w:r>
      <w:r w:rsidRPr="00BF208B">
        <w:rPr>
          <w:lang w:val="pt-PT"/>
        </w:rPr>
        <w:fldChar w:fldCharType="separate"/>
      </w:r>
      <w:r w:rsidRPr="00BF208B">
        <w:rPr>
          <w:lang w:val="pt-PT"/>
        </w:rPr>
        <w:t xml:space="preserve"> </w:t>
      </w:r>
      <w:r w:rsidRPr="00BF208B">
        <w:rPr>
          <w:lang w:val="pt-PT"/>
        </w:rPr>
        <w:fldChar w:fldCharType="end"/>
      </w:r>
    </w:p>
    <w:p w14:paraId="6DEE2AAC" w14:textId="77777777" w:rsidR="00BF4D21" w:rsidRPr="00BF208B" w:rsidRDefault="00973607">
      <w:pPr>
        <w:tabs>
          <w:tab w:val="clear" w:pos="567"/>
        </w:tabs>
        <w:spacing w:line="240" w:lineRule="auto"/>
        <w:outlineLvl w:val="0"/>
        <w:rPr>
          <w:lang w:val="pt-PT"/>
        </w:rPr>
      </w:pPr>
      <w:r w:rsidRPr="00BF208B">
        <w:rPr>
          <w:lang w:val="pt-PT"/>
        </w:rPr>
        <w:t>EU/1/22/1685/056</w:t>
      </w:r>
      <w:r w:rsidRPr="00BF208B">
        <w:rPr>
          <w:lang w:val="pt-PT"/>
        </w:rPr>
        <w:fldChar w:fldCharType="begin"/>
      </w:r>
      <w:r w:rsidRPr="00BF208B">
        <w:rPr>
          <w:lang w:val="pt-PT"/>
        </w:rPr>
        <w:instrText xml:space="preserve"> DOCVARIABLE VAULT_ND_8995000e-6453-425a-a97e-61c0fbe4ac23 \* MERGEFORMAT </w:instrText>
      </w:r>
      <w:r w:rsidRPr="00BF208B">
        <w:rPr>
          <w:lang w:val="pt-PT"/>
        </w:rPr>
        <w:fldChar w:fldCharType="separate"/>
      </w:r>
      <w:r w:rsidRPr="00BF208B">
        <w:rPr>
          <w:lang w:val="pt-PT"/>
        </w:rPr>
        <w:t xml:space="preserve"> </w:t>
      </w:r>
      <w:r w:rsidRPr="00BF208B">
        <w:rPr>
          <w:lang w:val="pt-PT"/>
        </w:rPr>
        <w:fldChar w:fldCharType="end"/>
      </w:r>
    </w:p>
    <w:p w14:paraId="6DEE2AAD" w14:textId="77777777" w:rsidR="00BF4D21" w:rsidRPr="00BF208B" w:rsidRDefault="00973607">
      <w:pPr>
        <w:tabs>
          <w:tab w:val="clear" w:pos="567"/>
        </w:tabs>
        <w:spacing w:line="240" w:lineRule="auto"/>
        <w:outlineLvl w:val="0"/>
        <w:rPr>
          <w:lang w:val="pt-PT"/>
        </w:rPr>
      </w:pPr>
      <w:r w:rsidRPr="00BF208B">
        <w:rPr>
          <w:lang w:val="pt-PT"/>
        </w:rPr>
        <w:t>EU/1/22/1685/057</w:t>
      </w:r>
      <w:r w:rsidRPr="00BF208B">
        <w:rPr>
          <w:lang w:val="pt-PT"/>
        </w:rPr>
        <w:fldChar w:fldCharType="begin"/>
      </w:r>
      <w:r w:rsidRPr="00BF208B">
        <w:rPr>
          <w:lang w:val="pt-PT"/>
        </w:rPr>
        <w:instrText xml:space="preserve"> DOCVARIABLE VAULT_ND_a7f64084-19ae-4001-a6f8-8cd4f4bbda66 \* MERGEFORMAT </w:instrText>
      </w:r>
      <w:r w:rsidRPr="00BF208B">
        <w:rPr>
          <w:lang w:val="pt-PT"/>
        </w:rPr>
        <w:fldChar w:fldCharType="separate"/>
      </w:r>
      <w:r w:rsidRPr="00BF208B">
        <w:rPr>
          <w:lang w:val="pt-PT"/>
        </w:rPr>
        <w:t xml:space="preserve"> </w:t>
      </w:r>
      <w:r w:rsidRPr="00BF208B">
        <w:rPr>
          <w:lang w:val="pt-PT"/>
        </w:rPr>
        <w:fldChar w:fldCharType="end"/>
      </w:r>
    </w:p>
    <w:p w14:paraId="6DEE2AAE" w14:textId="77777777" w:rsidR="00BF4D21" w:rsidRPr="00BF208B" w:rsidRDefault="00973607">
      <w:pPr>
        <w:tabs>
          <w:tab w:val="clear" w:pos="567"/>
        </w:tabs>
        <w:spacing w:line="240" w:lineRule="auto"/>
        <w:outlineLvl w:val="0"/>
        <w:rPr>
          <w:lang w:val="pt-PT"/>
        </w:rPr>
      </w:pPr>
      <w:r w:rsidRPr="00BF208B">
        <w:rPr>
          <w:lang w:val="pt-PT"/>
        </w:rPr>
        <w:t>EU/1/22/1685/058</w:t>
      </w:r>
      <w:r w:rsidRPr="00BF208B">
        <w:rPr>
          <w:lang w:val="pt-PT"/>
        </w:rPr>
        <w:fldChar w:fldCharType="begin"/>
      </w:r>
      <w:r w:rsidRPr="00BF208B">
        <w:rPr>
          <w:lang w:val="pt-PT"/>
        </w:rPr>
        <w:instrText xml:space="preserve"> DOCVARIABLE VAULT_ND_e8456174-38f6-4ede-aba4-0c34046e20d5 \* MERGEFORMAT </w:instrText>
      </w:r>
      <w:r w:rsidRPr="00BF208B">
        <w:rPr>
          <w:lang w:val="pt-PT"/>
        </w:rPr>
        <w:fldChar w:fldCharType="separate"/>
      </w:r>
      <w:r w:rsidRPr="00BF208B">
        <w:rPr>
          <w:lang w:val="pt-PT"/>
        </w:rPr>
        <w:t xml:space="preserve"> </w:t>
      </w:r>
      <w:r w:rsidRPr="00BF208B">
        <w:rPr>
          <w:lang w:val="pt-PT"/>
        </w:rPr>
        <w:fldChar w:fldCharType="end"/>
      </w:r>
    </w:p>
    <w:p w14:paraId="6DEE2AAF" w14:textId="77777777" w:rsidR="00BF4D21" w:rsidRPr="00BF208B" w:rsidRDefault="00973607">
      <w:pPr>
        <w:tabs>
          <w:tab w:val="clear" w:pos="567"/>
        </w:tabs>
        <w:spacing w:line="240" w:lineRule="auto"/>
        <w:outlineLvl w:val="0"/>
        <w:rPr>
          <w:lang w:val="pt-PT"/>
        </w:rPr>
      </w:pPr>
      <w:r w:rsidRPr="00BF208B">
        <w:rPr>
          <w:lang w:val="pt-PT"/>
        </w:rPr>
        <w:t>EU/1/22/1685/059</w:t>
      </w:r>
      <w:r w:rsidRPr="00BF208B">
        <w:rPr>
          <w:lang w:val="pt-PT"/>
        </w:rPr>
        <w:fldChar w:fldCharType="begin"/>
      </w:r>
      <w:r w:rsidRPr="00BF208B">
        <w:rPr>
          <w:lang w:val="pt-PT"/>
        </w:rPr>
        <w:instrText xml:space="preserve"> DOCVARIABLE VAULT_ND_9e63a23a-9a36-4dbd-9358-65dfac3d975e \* MERGEFORMAT </w:instrText>
      </w:r>
      <w:r w:rsidRPr="00BF208B">
        <w:rPr>
          <w:lang w:val="pt-PT"/>
        </w:rPr>
        <w:fldChar w:fldCharType="separate"/>
      </w:r>
      <w:r w:rsidRPr="00BF208B">
        <w:rPr>
          <w:lang w:val="pt-PT"/>
        </w:rPr>
        <w:t xml:space="preserve"> </w:t>
      </w:r>
      <w:r w:rsidRPr="00BF208B">
        <w:rPr>
          <w:lang w:val="pt-PT"/>
        </w:rPr>
        <w:fldChar w:fldCharType="end"/>
      </w:r>
    </w:p>
    <w:p w14:paraId="6DEE2AB0" w14:textId="77777777" w:rsidR="00BF4D21" w:rsidRPr="00BF208B" w:rsidRDefault="00973607">
      <w:pPr>
        <w:tabs>
          <w:tab w:val="clear" w:pos="567"/>
        </w:tabs>
        <w:spacing w:line="240" w:lineRule="auto"/>
        <w:outlineLvl w:val="0"/>
        <w:rPr>
          <w:lang w:val="pt-PT"/>
        </w:rPr>
      </w:pPr>
      <w:r w:rsidRPr="00BF208B">
        <w:rPr>
          <w:lang w:val="pt-PT"/>
        </w:rPr>
        <w:t>EU/1/22/1685/060</w:t>
      </w:r>
      <w:r w:rsidRPr="00BF208B">
        <w:rPr>
          <w:lang w:val="pt-PT"/>
        </w:rPr>
        <w:fldChar w:fldCharType="begin"/>
      </w:r>
      <w:r w:rsidRPr="00BF208B">
        <w:rPr>
          <w:lang w:val="pt-PT"/>
        </w:rPr>
        <w:instrText xml:space="preserve"> DOCVARIABLE VAULT_ND_808c4426-5179-4e0e-9615-47c68a6d06ee \* MERGEFORMAT </w:instrText>
      </w:r>
      <w:r w:rsidRPr="00BF208B">
        <w:rPr>
          <w:lang w:val="pt-PT"/>
        </w:rPr>
        <w:fldChar w:fldCharType="separate"/>
      </w:r>
      <w:r w:rsidRPr="00BF208B">
        <w:rPr>
          <w:lang w:val="pt-PT"/>
        </w:rPr>
        <w:t xml:space="preserve"> </w:t>
      </w:r>
      <w:r w:rsidRPr="00BF208B">
        <w:rPr>
          <w:lang w:val="pt-PT"/>
        </w:rPr>
        <w:fldChar w:fldCharType="end"/>
      </w:r>
    </w:p>
    <w:p w14:paraId="6DEE2AB1" w14:textId="77777777" w:rsidR="00BF4D21" w:rsidRPr="00BF208B" w:rsidRDefault="00BF4D21">
      <w:pPr>
        <w:autoSpaceDE w:val="0"/>
        <w:autoSpaceDN w:val="0"/>
        <w:adjustRightInd w:val="0"/>
        <w:spacing w:line="240" w:lineRule="auto"/>
        <w:rPr>
          <w:szCs w:val="22"/>
          <w:lang w:val="pt-PT"/>
        </w:rPr>
      </w:pPr>
    </w:p>
    <w:p w14:paraId="6DEE2AB2" w14:textId="77777777" w:rsidR="00BF4D21" w:rsidRPr="00BF208B" w:rsidRDefault="00BF4D21">
      <w:pPr>
        <w:autoSpaceDE w:val="0"/>
        <w:autoSpaceDN w:val="0"/>
        <w:adjustRightInd w:val="0"/>
        <w:spacing w:line="240" w:lineRule="auto"/>
        <w:rPr>
          <w:szCs w:val="22"/>
          <w:lang w:val="pt-PT"/>
        </w:rPr>
      </w:pPr>
    </w:p>
    <w:p w14:paraId="6DEE2AB3" w14:textId="77777777" w:rsidR="00BF4D21" w:rsidRPr="00BF208B" w:rsidRDefault="00973607">
      <w:pPr>
        <w:keepNext/>
        <w:spacing w:line="240" w:lineRule="auto"/>
        <w:rPr>
          <w:b/>
          <w:bCs/>
          <w:szCs w:val="22"/>
          <w:lang w:val="pt-PT"/>
        </w:rPr>
      </w:pPr>
      <w:r w:rsidRPr="00BF208B">
        <w:rPr>
          <w:b/>
          <w:szCs w:val="22"/>
          <w:lang w:val="pt-PT"/>
        </w:rPr>
        <w:t>9.</w:t>
      </w:r>
      <w:r w:rsidRPr="00BF208B">
        <w:rPr>
          <w:szCs w:val="22"/>
          <w:lang w:val="pt-PT"/>
        </w:rPr>
        <w:tab/>
      </w:r>
      <w:r w:rsidRPr="00BF208B">
        <w:rPr>
          <w:b/>
          <w:bCs/>
          <w:szCs w:val="22"/>
          <w:lang w:val="pt-PT"/>
        </w:rPr>
        <w:t>DATA DA PRIMEIRA AUTORIZAÇÃO/RENOVAÇÃO DA AUTORIZAÇÃO DE</w:t>
      </w:r>
      <w:r w:rsidRPr="00BF208B">
        <w:rPr>
          <w:b/>
          <w:bCs/>
          <w:szCs w:val="22"/>
          <w:lang w:val="pt-PT"/>
        </w:rPr>
        <w:br/>
      </w:r>
      <w:r w:rsidRPr="00BF208B">
        <w:rPr>
          <w:b/>
          <w:bCs/>
          <w:szCs w:val="22"/>
          <w:lang w:val="pt-PT"/>
        </w:rPr>
        <w:tab/>
        <w:t>INTRODUÇÃO NO MERCADO</w:t>
      </w:r>
    </w:p>
    <w:p w14:paraId="6DEE2AB4" w14:textId="77777777" w:rsidR="00BF4D21" w:rsidRPr="00BF208B" w:rsidRDefault="00BF4D21">
      <w:pPr>
        <w:keepNext/>
        <w:autoSpaceDE w:val="0"/>
        <w:autoSpaceDN w:val="0"/>
        <w:adjustRightInd w:val="0"/>
        <w:spacing w:line="240" w:lineRule="auto"/>
        <w:rPr>
          <w:szCs w:val="22"/>
          <w:lang w:val="pt-PT"/>
        </w:rPr>
      </w:pPr>
    </w:p>
    <w:p w14:paraId="6DEE2AB5" w14:textId="77777777" w:rsidR="00BF4D21" w:rsidRPr="00BF208B" w:rsidRDefault="00973607">
      <w:pPr>
        <w:keepNext/>
        <w:spacing w:line="240" w:lineRule="auto"/>
        <w:rPr>
          <w:lang w:val="pt-PT"/>
        </w:rPr>
      </w:pPr>
      <w:r w:rsidRPr="00BF208B">
        <w:rPr>
          <w:lang w:val="pt-PT"/>
        </w:rPr>
        <w:t>Data da primeira autorização: 15 de setembro de 2022</w:t>
      </w:r>
    </w:p>
    <w:p w14:paraId="6DEE2AB6" w14:textId="77777777" w:rsidR="00BF4D21" w:rsidRPr="00BF208B" w:rsidRDefault="00BF4D21">
      <w:pPr>
        <w:spacing w:line="240" w:lineRule="auto"/>
        <w:rPr>
          <w:bCs/>
          <w:szCs w:val="22"/>
          <w:lang w:val="pt-PT"/>
        </w:rPr>
      </w:pPr>
    </w:p>
    <w:p w14:paraId="6DEE2AB7" w14:textId="77777777" w:rsidR="00BF4D21" w:rsidRPr="00BF208B" w:rsidRDefault="00BF4D21">
      <w:pPr>
        <w:spacing w:line="240" w:lineRule="auto"/>
        <w:rPr>
          <w:bCs/>
          <w:szCs w:val="22"/>
          <w:lang w:val="pt-PT"/>
        </w:rPr>
      </w:pPr>
    </w:p>
    <w:p w14:paraId="6DEE2AB8" w14:textId="77777777" w:rsidR="00BF4D21" w:rsidRPr="00BF208B" w:rsidRDefault="00973607">
      <w:pPr>
        <w:keepNext/>
        <w:widowControl w:val="0"/>
        <w:suppressLineNumbers/>
        <w:spacing w:line="240" w:lineRule="auto"/>
        <w:rPr>
          <w:b/>
          <w:szCs w:val="22"/>
          <w:lang w:val="pt-PT"/>
        </w:rPr>
      </w:pPr>
      <w:r w:rsidRPr="00BF208B">
        <w:rPr>
          <w:b/>
          <w:szCs w:val="22"/>
          <w:lang w:val="pt-PT"/>
        </w:rPr>
        <w:t>10.</w:t>
      </w:r>
      <w:r w:rsidRPr="00BF208B">
        <w:rPr>
          <w:szCs w:val="22"/>
          <w:lang w:val="pt-PT"/>
        </w:rPr>
        <w:tab/>
      </w:r>
      <w:r w:rsidRPr="00BF208B">
        <w:rPr>
          <w:b/>
          <w:bCs/>
          <w:szCs w:val="22"/>
          <w:lang w:val="pt-PT"/>
        </w:rPr>
        <w:t>DATA DA REVISÃO DO TEXTO</w:t>
      </w:r>
      <w:r w:rsidRPr="00BF208B">
        <w:rPr>
          <w:b/>
          <w:szCs w:val="22"/>
          <w:lang w:val="pt-PT"/>
        </w:rPr>
        <w:t xml:space="preserve"> </w:t>
      </w:r>
    </w:p>
    <w:p w14:paraId="6DEE2AB9" w14:textId="77777777" w:rsidR="00BF4D21" w:rsidRPr="00BF208B" w:rsidRDefault="00BF4D21">
      <w:pPr>
        <w:keepNext/>
        <w:numPr>
          <w:ilvl w:val="12"/>
          <w:numId w:val="0"/>
        </w:numPr>
        <w:tabs>
          <w:tab w:val="clear" w:pos="567"/>
        </w:tabs>
        <w:spacing w:line="240" w:lineRule="auto"/>
        <w:ind w:right="-2"/>
        <w:rPr>
          <w:b/>
          <w:szCs w:val="22"/>
          <w:lang w:val="pt-PT"/>
        </w:rPr>
      </w:pPr>
    </w:p>
    <w:p w14:paraId="6DEE2ABA" w14:textId="77777777" w:rsidR="00BF4D21" w:rsidRPr="00BF208B" w:rsidRDefault="00973607">
      <w:pPr>
        <w:keepNext/>
        <w:numPr>
          <w:ilvl w:val="12"/>
          <w:numId w:val="0"/>
        </w:numPr>
        <w:tabs>
          <w:tab w:val="clear" w:pos="567"/>
        </w:tabs>
        <w:spacing w:line="240" w:lineRule="auto"/>
        <w:ind w:right="-2"/>
        <w:rPr>
          <w:szCs w:val="22"/>
          <w:lang w:val="pt-PT"/>
        </w:rPr>
      </w:pPr>
      <w:r w:rsidRPr="00BF208B">
        <w:rPr>
          <w:szCs w:val="22"/>
          <w:lang w:val="pt-PT"/>
        </w:rPr>
        <w:t xml:space="preserve">Está disponível informação pormenorizada sobre este medicamento no sítio da internet da Agência </w:t>
      </w:r>
    </w:p>
    <w:p w14:paraId="6DEE2ABB" w14:textId="1D8E395B" w:rsidR="00BF4D21" w:rsidRPr="00BF208B" w:rsidRDefault="00973607">
      <w:pPr>
        <w:numPr>
          <w:ilvl w:val="12"/>
          <w:numId w:val="0"/>
        </w:numPr>
        <w:tabs>
          <w:tab w:val="clear" w:pos="567"/>
        </w:tabs>
        <w:spacing w:line="240" w:lineRule="auto"/>
        <w:ind w:right="-2"/>
        <w:rPr>
          <w:rStyle w:val="Hyperlink"/>
          <w:color w:val="auto"/>
          <w:szCs w:val="22"/>
          <w:lang w:val="pt-PT"/>
        </w:rPr>
      </w:pPr>
      <w:r w:rsidRPr="00BF208B">
        <w:rPr>
          <w:szCs w:val="22"/>
          <w:lang w:val="pt-PT"/>
        </w:rPr>
        <w:t xml:space="preserve">Europeia de Medicamentos </w:t>
      </w:r>
      <w:hyperlink r:id="rId27" w:history="1">
        <w:r w:rsidR="00A61CEC" w:rsidRPr="00BF208B">
          <w:rPr>
            <w:rStyle w:val="Hyperlink"/>
            <w:szCs w:val="22"/>
            <w:lang w:val="pt-PT"/>
          </w:rPr>
          <w:t>https://www.ema.europa.eu</w:t>
        </w:r>
      </w:hyperlink>
    </w:p>
    <w:p w14:paraId="6DEE2ABC" w14:textId="77777777" w:rsidR="00BF4D21" w:rsidRPr="00BF208B" w:rsidRDefault="00BF4D21">
      <w:pPr>
        <w:numPr>
          <w:ilvl w:val="12"/>
          <w:numId w:val="0"/>
        </w:numPr>
        <w:tabs>
          <w:tab w:val="clear" w:pos="567"/>
        </w:tabs>
        <w:spacing w:line="240" w:lineRule="auto"/>
        <w:ind w:right="-2"/>
        <w:rPr>
          <w:rStyle w:val="Hyperlink"/>
          <w:color w:val="auto"/>
          <w:szCs w:val="22"/>
          <w:lang w:val="pt-PT"/>
        </w:rPr>
      </w:pPr>
    </w:p>
    <w:p w14:paraId="6DEE2ABD" w14:textId="77777777" w:rsidR="00BF4D21" w:rsidRPr="00BF208B" w:rsidRDefault="00973607">
      <w:pPr>
        <w:numPr>
          <w:ilvl w:val="12"/>
          <w:numId w:val="0"/>
        </w:numPr>
        <w:tabs>
          <w:tab w:val="clear" w:pos="567"/>
        </w:tabs>
        <w:spacing w:line="240" w:lineRule="auto"/>
        <w:ind w:right="-2"/>
        <w:rPr>
          <w:szCs w:val="22"/>
          <w:lang w:val="pt-PT"/>
        </w:rPr>
      </w:pPr>
      <w:r w:rsidRPr="00BF208B">
        <w:rPr>
          <w:szCs w:val="22"/>
          <w:lang w:val="pt-PT"/>
        </w:rPr>
        <w:br w:type="page"/>
      </w:r>
    </w:p>
    <w:p w14:paraId="6DEE2ABE" w14:textId="77777777" w:rsidR="00BF4D21" w:rsidRPr="00BF208B" w:rsidRDefault="00BF4D21">
      <w:pPr>
        <w:keepNext/>
        <w:widowControl w:val="0"/>
        <w:tabs>
          <w:tab w:val="clear" w:pos="567"/>
        </w:tabs>
        <w:autoSpaceDE w:val="0"/>
        <w:autoSpaceDN w:val="0"/>
        <w:adjustRightInd w:val="0"/>
        <w:spacing w:line="240" w:lineRule="auto"/>
        <w:ind w:left="127"/>
        <w:jc w:val="center"/>
        <w:rPr>
          <w:b/>
          <w:lang w:val="pt-PT"/>
        </w:rPr>
      </w:pPr>
    </w:p>
    <w:p w14:paraId="6DEE2ABF" w14:textId="77777777" w:rsidR="00BF4D21" w:rsidRPr="00BF208B" w:rsidRDefault="00BF4D21">
      <w:pPr>
        <w:keepNext/>
        <w:widowControl w:val="0"/>
        <w:tabs>
          <w:tab w:val="clear" w:pos="567"/>
        </w:tabs>
        <w:autoSpaceDE w:val="0"/>
        <w:autoSpaceDN w:val="0"/>
        <w:adjustRightInd w:val="0"/>
        <w:spacing w:line="240" w:lineRule="auto"/>
        <w:ind w:left="127"/>
        <w:jc w:val="center"/>
        <w:rPr>
          <w:b/>
          <w:lang w:val="pt-PT"/>
        </w:rPr>
      </w:pPr>
    </w:p>
    <w:p w14:paraId="6DEE2AC0" w14:textId="77777777" w:rsidR="00BF4D21" w:rsidRPr="00BF208B" w:rsidRDefault="00BF4D21">
      <w:pPr>
        <w:keepNext/>
        <w:widowControl w:val="0"/>
        <w:tabs>
          <w:tab w:val="clear" w:pos="567"/>
        </w:tabs>
        <w:autoSpaceDE w:val="0"/>
        <w:autoSpaceDN w:val="0"/>
        <w:adjustRightInd w:val="0"/>
        <w:spacing w:line="240" w:lineRule="auto"/>
        <w:ind w:left="127"/>
        <w:jc w:val="center"/>
        <w:rPr>
          <w:b/>
          <w:lang w:val="pt-PT"/>
        </w:rPr>
      </w:pPr>
    </w:p>
    <w:p w14:paraId="6DEE2AC1" w14:textId="77777777" w:rsidR="00BF4D21" w:rsidRPr="00BF208B" w:rsidRDefault="00BF4D21">
      <w:pPr>
        <w:keepNext/>
        <w:widowControl w:val="0"/>
        <w:tabs>
          <w:tab w:val="clear" w:pos="567"/>
        </w:tabs>
        <w:autoSpaceDE w:val="0"/>
        <w:autoSpaceDN w:val="0"/>
        <w:adjustRightInd w:val="0"/>
        <w:spacing w:line="240" w:lineRule="auto"/>
        <w:ind w:left="127"/>
        <w:jc w:val="center"/>
        <w:rPr>
          <w:b/>
          <w:lang w:val="pt-PT"/>
        </w:rPr>
      </w:pPr>
    </w:p>
    <w:p w14:paraId="6DEE2AC2" w14:textId="77777777" w:rsidR="00BF4D21" w:rsidRPr="00BF208B" w:rsidRDefault="00BF4D21">
      <w:pPr>
        <w:keepNext/>
        <w:widowControl w:val="0"/>
        <w:tabs>
          <w:tab w:val="clear" w:pos="567"/>
        </w:tabs>
        <w:autoSpaceDE w:val="0"/>
        <w:autoSpaceDN w:val="0"/>
        <w:adjustRightInd w:val="0"/>
        <w:spacing w:line="240" w:lineRule="auto"/>
        <w:ind w:left="127"/>
        <w:jc w:val="center"/>
        <w:rPr>
          <w:b/>
          <w:lang w:val="pt-PT"/>
        </w:rPr>
      </w:pPr>
    </w:p>
    <w:p w14:paraId="6DEE2AC3" w14:textId="77777777" w:rsidR="00BF4D21" w:rsidRPr="00BF208B" w:rsidRDefault="00BF4D21">
      <w:pPr>
        <w:keepNext/>
        <w:widowControl w:val="0"/>
        <w:tabs>
          <w:tab w:val="clear" w:pos="567"/>
        </w:tabs>
        <w:autoSpaceDE w:val="0"/>
        <w:autoSpaceDN w:val="0"/>
        <w:adjustRightInd w:val="0"/>
        <w:spacing w:line="240" w:lineRule="auto"/>
        <w:ind w:left="127"/>
        <w:jc w:val="center"/>
        <w:rPr>
          <w:b/>
          <w:lang w:val="pt-PT"/>
        </w:rPr>
      </w:pPr>
    </w:p>
    <w:p w14:paraId="6DEE2AC4" w14:textId="77777777" w:rsidR="00BF4D21" w:rsidRPr="00BF208B" w:rsidRDefault="00BF4D21">
      <w:pPr>
        <w:keepNext/>
        <w:widowControl w:val="0"/>
        <w:tabs>
          <w:tab w:val="clear" w:pos="567"/>
        </w:tabs>
        <w:autoSpaceDE w:val="0"/>
        <w:autoSpaceDN w:val="0"/>
        <w:adjustRightInd w:val="0"/>
        <w:spacing w:line="240" w:lineRule="auto"/>
        <w:ind w:left="127"/>
        <w:jc w:val="center"/>
        <w:rPr>
          <w:b/>
          <w:lang w:val="pt-PT"/>
        </w:rPr>
      </w:pPr>
    </w:p>
    <w:p w14:paraId="6DEE2AC5" w14:textId="77777777" w:rsidR="00BF4D21" w:rsidRPr="00BF208B" w:rsidRDefault="00BF4D21">
      <w:pPr>
        <w:keepNext/>
        <w:widowControl w:val="0"/>
        <w:tabs>
          <w:tab w:val="clear" w:pos="567"/>
        </w:tabs>
        <w:autoSpaceDE w:val="0"/>
        <w:autoSpaceDN w:val="0"/>
        <w:adjustRightInd w:val="0"/>
        <w:spacing w:line="240" w:lineRule="auto"/>
        <w:ind w:left="127"/>
        <w:jc w:val="center"/>
        <w:rPr>
          <w:b/>
          <w:lang w:val="pt-PT"/>
        </w:rPr>
      </w:pPr>
    </w:p>
    <w:p w14:paraId="6DEE2AC6" w14:textId="77777777" w:rsidR="00BF4D21" w:rsidRPr="00BF208B" w:rsidRDefault="00BF4D21">
      <w:pPr>
        <w:keepNext/>
        <w:widowControl w:val="0"/>
        <w:tabs>
          <w:tab w:val="clear" w:pos="567"/>
        </w:tabs>
        <w:autoSpaceDE w:val="0"/>
        <w:autoSpaceDN w:val="0"/>
        <w:adjustRightInd w:val="0"/>
        <w:spacing w:line="240" w:lineRule="auto"/>
        <w:ind w:left="127"/>
        <w:jc w:val="center"/>
        <w:rPr>
          <w:b/>
          <w:lang w:val="pt-PT"/>
        </w:rPr>
      </w:pPr>
    </w:p>
    <w:p w14:paraId="6DEE2AC7" w14:textId="77777777" w:rsidR="00BF4D21" w:rsidRPr="00BF208B" w:rsidRDefault="00BF4D21">
      <w:pPr>
        <w:keepNext/>
        <w:widowControl w:val="0"/>
        <w:tabs>
          <w:tab w:val="clear" w:pos="567"/>
        </w:tabs>
        <w:autoSpaceDE w:val="0"/>
        <w:autoSpaceDN w:val="0"/>
        <w:adjustRightInd w:val="0"/>
        <w:spacing w:line="240" w:lineRule="auto"/>
        <w:ind w:left="127"/>
        <w:jc w:val="center"/>
        <w:rPr>
          <w:b/>
          <w:lang w:val="pt-PT"/>
        </w:rPr>
      </w:pPr>
    </w:p>
    <w:p w14:paraId="6DEE2AC8" w14:textId="77777777" w:rsidR="00BF4D21" w:rsidRPr="00BF208B" w:rsidRDefault="00BF4D21">
      <w:pPr>
        <w:keepNext/>
        <w:widowControl w:val="0"/>
        <w:tabs>
          <w:tab w:val="clear" w:pos="567"/>
        </w:tabs>
        <w:autoSpaceDE w:val="0"/>
        <w:autoSpaceDN w:val="0"/>
        <w:adjustRightInd w:val="0"/>
        <w:spacing w:line="240" w:lineRule="auto"/>
        <w:ind w:left="127"/>
        <w:jc w:val="center"/>
        <w:rPr>
          <w:b/>
          <w:lang w:val="pt-PT"/>
        </w:rPr>
      </w:pPr>
    </w:p>
    <w:p w14:paraId="6DEE2AC9" w14:textId="77777777" w:rsidR="00BF4D21" w:rsidRPr="00BF208B" w:rsidRDefault="00BF4D21">
      <w:pPr>
        <w:keepNext/>
        <w:widowControl w:val="0"/>
        <w:tabs>
          <w:tab w:val="clear" w:pos="567"/>
        </w:tabs>
        <w:autoSpaceDE w:val="0"/>
        <w:autoSpaceDN w:val="0"/>
        <w:adjustRightInd w:val="0"/>
        <w:spacing w:line="240" w:lineRule="auto"/>
        <w:ind w:left="127"/>
        <w:jc w:val="center"/>
        <w:rPr>
          <w:b/>
          <w:lang w:val="pt-PT"/>
        </w:rPr>
      </w:pPr>
    </w:p>
    <w:p w14:paraId="6DEE2ACA" w14:textId="77777777" w:rsidR="00BF4D21" w:rsidRPr="00BF208B" w:rsidRDefault="00BF4D21">
      <w:pPr>
        <w:keepNext/>
        <w:widowControl w:val="0"/>
        <w:tabs>
          <w:tab w:val="clear" w:pos="567"/>
        </w:tabs>
        <w:autoSpaceDE w:val="0"/>
        <w:autoSpaceDN w:val="0"/>
        <w:adjustRightInd w:val="0"/>
        <w:spacing w:line="240" w:lineRule="auto"/>
        <w:ind w:left="127"/>
        <w:jc w:val="center"/>
        <w:rPr>
          <w:b/>
          <w:lang w:val="pt-PT"/>
        </w:rPr>
      </w:pPr>
    </w:p>
    <w:p w14:paraId="6DEE2ACB" w14:textId="77777777" w:rsidR="00BF4D21" w:rsidRPr="00BF208B" w:rsidRDefault="00BF4D21">
      <w:pPr>
        <w:keepNext/>
        <w:widowControl w:val="0"/>
        <w:tabs>
          <w:tab w:val="clear" w:pos="567"/>
        </w:tabs>
        <w:autoSpaceDE w:val="0"/>
        <w:autoSpaceDN w:val="0"/>
        <w:adjustRightInd w:val="0"/>
        <w:spacing w:line="240" w:lineRule="auto"/>
        <w:ind w:left="127"/>
        <w:jc w:val="center"/>
        <w:rPr>
          <w:b/>
          <w:lang w:val="pt-PT"/>
        </w:rPr>
      </w:pPr>
    </w:p>
    <w:p w14:paraId="6DEE2ACC" w14:textId="77777777" w:rsidR="00BF4D21" w:rsidRPr="00BF208B" w:rsidRDefault="00BF4D21">
      <w:pPr>
        <w:keepNext/>
        <w:widowControl w:val="0"/>
        <w:tabs>
          <w:tab w:val="clear" w:pos="567"/>
        </w:tabs>
        <w:autoSpaceDE w:val="0"/>
        <w:autoSpaceDN w:val="0"/>
        <w:adjustRightInd w:val="0"/>
        <w:spacing w:line="240" w:lineRule="auto"/>
        <w:ind w:left="127"/>
        <w:jc w:val="center"/>
        <w:rPr>
          <w:b/>
          <w:lang w:val="pt-PT"/>
        </w:rPr>
      </w:pPr>
    </w:p>
    <w:p w14:paraId="6DEE2ACD" w14:textId="77777777" w:rsidR="00BF4D21" w:rsidRPr="00BF208B" w:rsidRDefault="00BF4D21">
      <w:pPr>
        <w:keepNext/>
        <w:widowControl w:val="0"/>
        <w:tabs>
          <w:tab w:val="clear" w:pos="567"/>
        </w:tabs>
        <w:autoSpaceDE w:val="0"/>
        <w:autoSpaceDN w:val="0"/>
        <w:adjustRightInd w:val="0"/>
        <w:spacing w:line="240" w:lineRule="auto"/>
        <w:ind w:left="127"/>
        <w:jc w:val="center"/>
        <w:rPr>
          <w:b/>
          <w:lang w:val="pt-PT"/>
        </w:rPr>
      </w:pPr>
    </w:p>
    <w:p w14:paraId="6DEE2ACE" w14:textId="77777777" w:rsidR="00BF4D21" w:rsidRPr="00BF208B" w:rsidRDefault="00BF4D21">
      <w:pPr>
        <w:keepNext/>
        <w:widowControl w:val="0"/>
        <w:tabs>
          <w:tab w:val="clear" w:pos="567"/>
        </w:tabs>
        <w:autoSpaceDE w:val="0"/>
        <w:autoSpaceDN w:val="0"/>
        <w:adjustRightInd w:val="0"/>
        <w:spacing w:line="240" w:lineRule="auto"/>
        <w:ind w:left="127"/>
        <w:jc w:val="center"/>
        <w:rPr>
          <w:b/>
          <w:lang w:val="pt-PT"/>
        </w:rPr>
      </w:pPr>
    </w:p>
    <w:p w14:paraId="6DEE2ACF" w14:textId="77777777" w:rsidR="00BF4D21" w:rsidRPr="00BF208B" w:rsidRDefault="00BF4D21">
      <w:pPr>
        <w:keepNext/>
        <w:widowControl w:val="0"/>
        <w:tabs>
          <w:tab w:val="clear" w:pos="567"/>
        </w:tabs>
        <w:autoSpaceDE w:val="0"/>
        <w:autoSpaceDN w:val="0"/>
        <w:adjustRightInd w:val="0"/>
        <w:spacing w:line="240" w:lineRule="auto"/>
        <w:ind w:left="127"/>
        <w:jc w:val="center"/>
        <w:rPr>
          <w:b/>
          <w:lang w:val="pt-PT"/>
        </w:rPr>
      </w:pPr>
    </w:p>
    <w:p w14:paraId="6DEE2AD0" w14:textId="77777777" w:rsidR="00BF4D21" w:rsidRPr="00BF208B" w:rsidRDefault="00BF4D21">
      <w:pPr>
        <w:keepNext/>
        <w:widowControl w:val="0"/>
        <w:tabs>
          <w:tab w:val="clear" w:pos="567"/>
        </w:tabs>
        <w:autoSpaceDE w:val="0"/>
        <w:autoSpaceDN w:val="0"/>
        <w:adjustRightInd w:val="0"/>
        <w:spacing w:line="240" w:lineRule="auto"/>
        <w:ind w:left="127"/>
        <w:jc w:val="center"/>
        <w:rPr>
          <w:b/>
          <w:lang w:val="pt-PT"/>
        </w:rPr>
      </w:pPr>
    </w:p>
    <w:p w14:paraId="6DEE2AD1" w14:textId="77777777" w:rsidR="00BF4D21" w:rsidRPr="00BF208B" w:rsidRDefault="00BF4D21">
      <w:pPr>
        <w:keepNext/>
        <w:widowControl w:val="0"/>
        <w:tabs>
          <w:tab w:val="clear" w:pos="567"/>
        </w:tabs>
        <w:autoSpaceDE w:val="0"/>
        <w:autoSpaceDN w:val="0"/>
        <w:adjustRightInd w:val="0"/>
        <w:spacing w:line="240" w:lineRule="auto"/>
        <w:ind w:left="127"/>
        <w:jc w:val="center"/>
        <w:rPr>
          <w:b/>
          <w:lang w:val="pt-PT"/>
        </w:rPr>
      </w:pPr>
    </w:p>
    <w:p w14:paraId="6DEE2AD2" w14:textId="77777777" w:rsidR="00BF4D21" w:rsidRPr="00BF208B" w:rsidRDefault="00BF4D21">
      <w:pPr>
        <w:keepNext/>
        <w:widowControl w:val="0"/>
        <w:tabs>
          <w:tab w:val="clear" w:pos="567"/>
        </w:tabs>
        <w:autoSpaceDE w:val="0"/>
        <w:autoSpaceDN w:val="0"/>
        <w:adjustRightInd w:val="0"/>
        <w:spacing w:line="240" w:lineRule="auto"/>
        <w:ind w:left="127"/>
        <w:jc w:val="center"/>
        <w:rPr>
          <w:b/>
          <w:lang w:val="pt-PT"/>
        </w:rPr>
      </w:pPr>
    </w:p>
    <w:p w14:paraId="6DEE2AD3" w14:textId="77777777" w:rsidR="00BF4D21" w:rsidRPr="00BF208B" w:rsidRDefault="00BF4D21">
      <w:pPr>
        <w:keepNext/>
        <w:widowControl w:val="0"/>
        <w:tabs>
          <w:tab w:val="clear" w:pos="567"/>
        </w:tabs>
        <w:autoSpaceDE w:val="0"/>
        <w:autoSpaceDN w:val="0"/>
        <w:adjustRightInd w:val="0"/>
        <w:spacing w:line="240" w:lineRule="auto"/>
        <w:ind w:left="127"/>
        <w:jc w:val="center"/>
        <w:rPr>
          <w:b/>
          <w:lang w:val="pt-PT"/>
        </w:rPr>
      </w:pPr>
    </w:p>
    <w:p w14:paraId="6DEE2AD4" w14:textId="77777777" w:rsidR="00BF4D21" w:rsidRPr="00BF208B" w:rsidRDefault="00BF4D21">
      <w:pPr>
        <w:keepNext/>
        <w:widowControl w:val="0"/>
        <w:tabs>
          <w:tab w:val="clear" w:pos="567"/>
        </w:tabs>
        <w:autoSpaceDE w:val="0"/>
        <w:autoSpaceDN w:val="0"/>
        <w:adjustRightInd w:val="0"/>
        <w:spacing w:line="240" w:lineRule="auto"/>
        <w:ind w:left="127"/>
        <w:jc w:val="center"/>
        <w:rPr>
          <w:b/>
          <w:lang w:val="pt-PT"/>
        </w:rPr>
      </w:pPr>
    </w:p>
    <w:p w14:paraId="6DEE2AD5" w14:textId="77777777" w:rsidR="00BF4D21" w:rsidRPr="00BF208B" w:rsidRDefault="00973607">
      <w:pPr>
        <w:keepNext/>
        <w:widowControl w:val="0"/>
        <w:tabs>
          <w:tab w:val="clear" w:pos="567"/>
        </w:tabs>
        <w:autoSpaceDE w:val="0"/>
        <w:autoSpaceDN w:val="0"/>
        <w:adjustRightInd w:val="0"/>
        <w:spacing w:line="240" w:lineRule="auto"/>
        <w:jc w:val="center"/>
        <w:rPr>
          <w:rFonts w:eastAsia="SimSun"/>
          <w:b/>
          <w:bCs/>
          <w:szCs w:val="22"/>
          <w:lang w:val="pt-PT" w:eastAsia="en-GB"/>
        </w:rPr>
      </w:pPr>
      <w:r w:rsidRPr="00BF208B">
        <w:rPr>
          <w:rFonts w:eastAsia="SimSun"/>
          <w:b/>
          <w:bCs/>
          <w:szCs w:val="22"/>
          <w:lang w:val="pt-PT" w:eastAsia="en-GB"/>
        </w:rPr>
        <w:t>ANEXO II</w:t>
      </w:r>
    </w:p>
    <w:p w14:paraId="6DEE2AD6" w14:textId="77777777" w:rsidR="00BF4D21" w:rsidRPr="00BF208B" w:rsidRDefault="00BF4D21">
      <w:pPr>
        <w:widowControl w:val="0"/>
        <w:tabs>
          <w:tab w:val="clear" w:pos="567"/>
        </w:tabs>
        <w:autoSpaceDE w:val="0"/>
        <w:autoSpaceDN w:val="0"/>
        <w:adjustRightInd w:val="0"/>
        <w:spacing w:line="240" w:lineRule="auto"/>
        <w:ind w:left="127"/>
        <w:rPr>
          <w:rFonts w:eastAsia="SimSun"/>
          <w:szCs w:val="22"/>
          <w:lang w:val="pt-PT" w:eastAsia="en-GB"/>
        </w:rPr>
      </w:pPr>
    </w:p>
    <w:p w14:paraId="6DEE2AD7" w14:textId="77777777" w:rsidR="00BF4D21" w:rsidRPr="00BF208B" w:rsidRDefault="00973607">
      <w:pPr>
        <w:numPr>
          <w:ilvl w:val="0"/>
          <w:numId w:val="24"/>
        </w:numPr>
        <w:tabs>
          <w:tab w:val="left" w:pos="1701"/>
        </w:tabs>
        <w:spacing w:line="240" w:lineRule="auto"/>
        <w:ind w:right="1418"/>
        <w:rPr>
          <w:b/>
          <w:lang w:val="pt-PT"/>
        </w:rPr>
      </w:pPr>
      <w:r w:rsidRPr="00BF208B">
        <w:rPr>
          <w:b/>
          <w:lang w:val="pt-PT"/>
        </w:rPr>
        <w:t>FABRICANTE(S) RESPONSÁVEL PELA LIBERTAÇÃO DO LOTE</w:t>
      </w:r>
    </w:p>
    <w:p w14:paraId="6DEE2AD8" w14:textId="77777777" w:rsidR="00BF4D21" w:rsidRPr="00BF208B" w:rsidRDefault="00BF4D21">
      <w:pPr>
        <w:spacing w:line="240" w:lineRule="auto"/>
        <w:ind w:left="567" w:hanging="1701"/>
        <w:rPr>
          <w:lang w:val="pt-PT"/>
        </w:rPr>
      </w:pPr>
    </w:p>
    <w:p w14:paraId="6DEE2AD9" w14:textId="77777777" w:rsidR="00BF4D21" w:rsidRPr="00BF208B" w:rsidRDefault="00973607">
      <w:pPr>
        <w:numPr>
          <w:ilvl w:val="0"/>
          <w:numId w:val="24"/>
        </w:numPr>
        <w:tabs>
          <w:tab w:val="left" w:pos="1701"/>
        </w:tabs>
        <w:spacing w:line="240" w:lineRule="auto"/>
        <w:ind w:right="1418"/>
        <w:rPr>
          <w:b/>
          <w:lang w:val="pt-PT"/>
        </w:rPr>
      </w:pPr>
      <w:r w:rsidRPr="00BF208B">
        <w:rPr>
          <w:b/>
          <w:lang w:val="pt-PT"/>
        </w:rPr>
        <w:t>CONDIÇÕES OU RESTRIÇÕES RELATIVAS AO FORNECIMENTO E UTILIZAÇÃO</w:t>
      </w:r>
    </w:p>
    <w:p w14:paraId="6DEE2ADA" w14:textId="77777777" w:rsidR="00BF4D21" w:rsidRPr="00BF208B" w:rsidRDefault="00BF4D21">
      <w:pPr>
        <w:spacing w:line="240" w:lineRule="auto"/>
        <w:ind w:left="567" w:hanging="567"/>
        <w:rPr>
          <w:lang w:val="pt-PT"/>
        </w:rPr>
      </w:pPr>
    </w:p>
    <w:p w14:paraId="6DEE2ADB" w14:textId="77777777" w:rsidR="00BF4D21" w:rsidRPr="00BF208B" w:rsidRDefault="00973607">
      <w:pPr>
        <w:numPr>
          <w:ilvl w:val="0"/>
          <w:numId w:val="24"/>
        </w:numPr>
        <w:tabs>
          <w:tab w:val="left" w:pos="1701"/>
        </w:tabs>
        <w:spacing w:line="240" w:lineRule="auto"/>
        <w:ind w:right="1418"/>
        <w:rPr>
          <w:b/>
          <w:lang w:val="pt-PT"/>
        </w:rPr>
      </w:pPr>
      <w:r w:rsidRPr="00BF208B">
        <w:rPr>
          <w:b/>
          <w:lang w:val="pt-PT"/>
        </w:rPr>
        <w:t>OUTRAS CONDIÇÕES E REQUISITOS DA AUTORIZAÇÃO DE INTRODUÇÃO NO MERCADO</w:t>
      </w:r>
    </w:p>
    <w:p w14:paraId="6DEE2ADC" w14:textId="77777777" w:rsidR="00BF4D21" w:rsidRPr="00BF208B" w:rsidRDefault="00BF4D21">
      <w:pPr>
        <w:spacing w:line="240" w:lineRule="auto"/>
        <w:ind w:right="1558"/>
        <w:rPr>
          <w:b/>
          <w:lang w:val="pt-PT"/>
        </w:rPr>
      </w:pPr>
    </w:p>
    <w:p w14:paraId="6DEE2ADD" w14:textId="77777777" w:rsidR="00BF4D21" w:rsidRPr="00BF208B" w:rsidRDefault="00973607">
      <w:pPr>
        <w:numPr>
          <w:ilvl w:val="0"/>
          <w:numId w:val="24"/>
        </w:numPr>
        <w:tabs>
          <w:tab w:val="left" w:pos="1701"/>
        </w:tabs>
        <w:spacing w:line="240" w:lineRule="auto"/>
        <w:ind w:right="1418"/>
        <w:rPr>
          <w:b/>
          <w:lang w:val="pt-PT"/>
        </w:rPr>
      </w:pPr>
      <w:r w:rsidRPr="00BF208B">
        <w:rPr>
          <w:b/>
          <w:caps/>
          <w:lang w:val="pt-PT"/>
        </w:rPr>
        <w:t>CONDIÇÕES OU RESTRIÇÕES RELATIVAS À UTILIZAÇÃO SEGURA E EFICAZ DO MEDICAMENTO</w:t>
      </w:r>
    </w:p>
    <w:p w14:paraId="6DEE2ADE" w14:textId="77777777" w:rsidR="00BF4D21" w:rsidRPr="00BF208B" w:rsidRDefault="00BF4D21">
      <w:pPr>
        <w:spacing w:line="240" w:lineRule="auto"/>
        <w:ind w:right="1416"/>
        <w:rPr>
          <w:b/>
          <w:lang w:val="pt-PT"/>
        </w:rPr>
      </w:pPr>
    </w:p>
    <w:p w14:paraId="6DEE2ADF" w14:textId="77777777" w:rsidR="00BF4D21" w:rsidRPr="00BF208B" w:rsidRDefault="00BF4D21">
      <w:pPr>
        <w:widowControl w:val="0"/>
        <w:tabs>
          <w:tab w:val="clear" w:pos="567"/>
        </w:tabs>
        <w:autoSpaceDE w:val="0"/>
        <w:autoSpaceDN w:val="0"/>
        <w:adjustRightInd w:val="0"/>
        <w:spacing w:line="240" w:lineRule="auto"/>
        <w:ind w:left="127" w:right="120"/>
        <w:rPr>
          <w:rFonts w:eastAsia="SimSun"/>
          <w:sz w:val="18"/>
          <w:szCs w:val="18"/>
          <w:lang w:val="pt-PT" w:eastAsia="en-GB"/>
        </w:rPr>
      </w:pPr>
    </w:p>
    <w:p w14:paraId="6DEE2AE0" w14:textId="77777777" w:rsidR="00BF4D21" w:rsidRPr="00BF208B" w:rsidRDefault="00973607">
      <w:pPr>
        <w:keepNext/>
        <w:numPr>
          <w:ilvl w:val="0"/>
          <w:numId w:val="25"/>
        </w:numPr>
        <w:spacing w:line="240" w:lineRule="auto"/>
        <w:ind w:left="567" w:hanging="567"/>
        <w:rPr>
          <w:lang w:val="pt-PT"/>
        </w:rPr>
      </w:pPr>
      <w:r w:rsidRPr="00BF208B">
        <w:rPr>
          <w:sz w:val="18"/>
          <w:szCs w:val="18"/>
          <w:lang w:val="pt-PT"/>
        </w:rPr>
        <w:br w:type="page"/>
      </w:r>
      <w:r w:rsidRPr="00BF208B">
        <w:rPr>
          <w:b/>
          <w:lang w:val="pt-PT"/>
        </w:rPr>
        <w:lastRenderedPageBreak/>
        <w:t>FABRICANTE(S) RESPONSÁVEL(VEIS) PELA LIBERTAÇÃO DO LOTE</w:t>
      </w:r>
    </w:p>
    <w:p w14:paraId="6DEE2AE1" w14:textId="77777777" w:rsidR="00BF4D21" w:rsidRPr="00BF208B" w:rsidRDefault="00BF4D21">
      <w:pPr>
        <w:keepNext/>
        <w:spacing w:line="240" w:lineRule="auto"/>
        <w:ind w:right="1416"/>
        <w:rPr>
          <w:lang w:val="pt-PT"/>
        </w:rPr>
      </w:pPr>
    </w:p>
    <w:p w14:paraId="6DEE2AE2" w14:textId="77777777" w:rsidR="00BF4D21" w:rsidRPr="00BF208B" w:rsidRDefault="00BF4D21">
      <w:pPr>
        <w:widowControl w:val="0"/>
        <w:tabs>
          <w:tab w:val="clear" w:pos="567"/>
        </w:tabs>
        <w:autoSpaceDE w:val="0"/>
        <w:autoSpaceDN w:val="0"/>
        <w:adjustRightInd w:val="0"/>
        <w:spacing w:line="240" w:lineRule="auto"/>
        <w:ind w:left="127" w:right="120"/>
        <w:rPr>
          <w:rFonts w:eastAsia="SimSun"/>
          <w:szCs w:val="22"/>
          <w:lang w:val="pt-PT" w:eastAsia="en-GB"/>
        </w:rPr>
      </w:pPr>
    </w:p>
    <w:p w14:paraId="6DEE2AE3" w14:textId="77777777" w:rsidR="00BF4D21" w:rsidRPr="00BF208B" w:rsidRDefault="00973607">
      <w:pPr>
        <w:spacing w:line="240" w:lineRule="auto"/>
        <w:outlineLvl w:val="0"/>
        <w:rPr>
          <w:u w:val="single"/>
          <w:lang w:val="pt-PT"/>
        </w:rPr>
      </w:pPr>
      <w:r w:rsidRPr="00BF208B">
        <w:rPr>
          <w:u w:val="single"/>
          <w:lang w:val="pt-PT"/>
        </w:rPr>
        <w:t>Nome e endereço do(s) fabricante(s) responsável(veis) pela libertação do lote</w:t>
      </w:r>
      <w:r w:rsidRPr="00BF208B">
        <w:rPr>
          <w:u w:val="single"/>
          <w:lang w:val="pt-PT"/>
        </w:rPr>
        <w:fldChar w:fldCharType="begin"/>
      </w:r>
      <w:r w:rsidRPr="00BF208B">
        <w:rPr>
          <w:u w:val="single"/>
          <w:lang w:val="pt-PT"/>
        </w:rPr>
        <w:instrText xml:space="preserve"> DOCVARIABLE vault_nd_b73fdbcf-946f-49e8-95de-8207ac2d6ddd \* MERGEFORMAT </w:instrText>
      </w:r>
      <w:r w:rsidRPr="00BF208B">
        <w:rPr>
          <w:u w:val="single"/>
          <w:lang w:val="pt-PT"/>
        </w:rPr>
        <w:fldChar w:fldCharType="separate"/>
      </w:r>
      <w:r w:rsidRPr="00BF208B">
        <w:rPr>
          <w:u w:val="single"/>
          <w:lang w:val="pt-PT"/>
        </w:rPr>
        <w:t xml:space="preserve"> </w:t>
      </w:r>
      <w:r w:rsidRPr="00BF208B">
        <w:rPr>
          <w:u w:val="single"/>
          <w:lang w:val="pt-PT"/>
        </w:rPr>
        <w:fldChar w:fldCharType="end"/>
      </w:r>
    </w:p>
    <w:p w14:paraId="6DEE2AE4" w14:textId="77777777" w:rsidR="00BF4D21" w:rsidRPr="00BF208B" w:rsidRDefault="00BF4D21">
      <w:pPr>
        <w:spacing w:line="240" w:lineRule="auto"/>
        <w:outlineLvl w:val="0"/>
        <w:rPr>
          <w:u w:val="single"/>
          <w:lang w:val="pt-PT"/>
        </w:rPr>
      </w:pPr>
    </w:p>
    <w:p w14:paraId="6DEE2AE5" w14:textId="2DD4F015" w:rsidR="00BF4D21" w:rsidRPr="00BF208B" w:rsidRDefault="00973607">
      <w:pPr>
        <w:spacing w:line="240" w:lineRule="auto"/>
        <w:outlineLvl w:val="0"/>
        <w:rPr>
          <w:i/>
          <w:iCs/>
          <w:lang w:val="pt-PT"/>
        </w:rPr>
      </w:pPr>
      <w:r w:rsidRPr="00BF208B">
        <w:rPr>
          <w:i/>
          <w:iCs/>
          <w:lang w:val="pt-PT"/>
        </w:rPr>
        <w:t>Caneta pré-cheia, dose única, Frasco para Injetáveis, dose única, Caneta pré-cheia (KwikPen), multidose</w:t>
      </w:r>
      <w:r w:rsidR="00FD157D" w:rsidRPr="00BF208B">
        <w:rPr>
          <w:i/>
          <w:iCs/>
          <w:lang w:val="pt-PT"/>
        </w:rPr>
        <w:fldChar w:fldCharType="begin"/>
      </w:r>
      <w:r w:rsidR="00FD157D" w:rsidRPr="00BF208B">
        <w:rPr>
          <w:i/>
          <w:iCs/>
          <w:lang w:val="pt-PT"/>
        </w:rPr>
        <w:instrText xml:space="preserve"> DOCVARIABLE vault_nd_d41d339f-504f-40ce-8565-aaef0de71ca9 \* MERGEFORMAT </w:instrText>
      </w:r>
      <w:r w:rsidR="00FD157D" w:rsidRPr="00BF208B">
        <w:rPr>
          <w:i/>
          <w:iCs/>
          <w:lang w:val="pt-PT"/>
        </w:rPr>
        <w:fldChar w:fldCharType="separate"/>
      </w:r>
      <w:r w:rsidR="00FD157D" w:rsidRPr="00BF208B">
        <w:rPr>
          <w:i/>
          <w:iCs/>
          <w:lang w:val="pt-PT"/>
        </w:rPr>
        <w:t xml:space="preserve"> </w:t>
      </w:r>
      <w:r w:rsidR="00FD157D" w:rsidRPr="00BF208B">
        <w:rPr>
          <w:i/>
          <w:iCs/>
          <w:lang w:val="pt-PT"/>
        </w:rPr>
        <w:fldChar w:fldCharType="end"/>
      </w:r>
    </w:p>
    <w:p w14:paraId="6DEE2AE6" w14:textId="77777777" w:rsidR="00BF4D21" w:rsidRPr="00BF208B" w:rsidRDefault="00BF4D21">
      <w:pPr>
        <w:widowControl w:val="0"/>
        <w:tabs>
          <w:tab w:val="clear" w:pos="567"/>
        </w:tabs>
        <w:autoSpaceDE w:val="0"/>
        <w:autoSpaceDN w:val="0"/>
        <w:adjustRightInd w:val="0"/>
        <w:spacing w:line="240" w:lineRule="auto"/>
        <w:ind w:right="120"/>
        <w:rPr>
          <w:rFonts w:eastAsia="SimSun"/>
          <w:szCs w:val="22"/>
          <w:u w:val="single"/>
          <w:lang w:val="pt-PT" w:eastAsia="en-GB"/>
        </w:rPr>
      </w:pPr>
    </w:p>
    <w:p w14:paraId="6DEE2AE7" w14:textId="77777777" w:rsidR="00BF4D21" w:rsidRPr="00BF208B" w:rsidRDefault="00973607">
      <w:pPr>
        <w:widowControl w:val="0"/>
        <w:tabs>
          <w:tab w:val="clear" w:pos="567"/>
        </w:tabs>
        <w:autoSpaceDE w:val="0"/>
        <w:autoSpaceDN w:val="0"/>
        <w:adjustRightInd w:val="0"/>
        <w:spacing w:line="240" w:lineRule="auto"/>
        <w:ind w:right="2"/>
        <w:rPr>
          <w:rFonts w:eastAsia="SimSun"/>
          <w:szCs w:val="22"/>
          <w:lang w:val="pt-PT" w:eastAsia="en-GB"/>
        </w:rPr>
      </w:pPr>
      <w:r w:rsidRPr="00BF208B">
        <w:rPr>
          <w:rFonts w:eastAsia="SimSun"/>
          <w:szCs w:val="22"/>
          <w:lang w:val="pt-PT" w:eastAsia="en-GB"/>
        </w:rPr>
        <w:t>Eli Lilly Italia S.p.A.</w:t>
      </w:r>
    </w:p>
    <w:p w14:paraId="6DEE2AE8" w14:textId="77777777" w:rsidR="00BF4D21" w:rsidRPr="00BF208B" w:rsidRDefault="00973607">
      <w:pPr>
        <w:widowControl w:val="0"/>
        <w:tabs>
          <w:tab w:val="clear" w:pos="567"/>
        </w:tabs>
        <w:autoSpaceDE w:val="0"/>
        <w:autoSpaceDN w:val="0"/>
        <w:adjustRightInd w:val="0"/>
        <w:spacing w:line="240" w:lineRule="auto"/>
        <w:ind w:right="2"/>
        <w:rPr>
          <w:rFonts w:eastAsia="SimSun"/>
          <w:szCs w:val="22"/>
          <w:lang w:val="pt-PT" w:eastAsia="en-GB"/>
        </w:rPr>
      </w:pPr>
      <w:r w:rsidRPr="00BF208B">
        <w:rPr>
          <w:rFonts w:eastAsia="SimSun"/>
          <w:szCs w:val="22"/>
          <w:lang w:val="pt-PT" w:eastAsia="en-GB"/>
        </w:rPr>
        <w:t>Via Gramsci 731/733</w:t>
      </w:r>
    </w:p>
    <w:p w14:paraId="6DEE2AE9" w14:textId="77777777" w:rsidR="00BF4D21" w:rsidRPr="00BF208B" w:rsidRDefault="00973607">
      <w:pPr>
        <w:widowControl w:val="0"/>
        <w:tabs>
          <w:tab w:val="clear" w:pos="567"/>
        </w:tabs>
        <w:autoSpaceDE w:val="0"/>
        <w:autoSpaceDN w:val="0"/>
        <w:adjustRightInd w:val="0"/>
        <w:spacing w:line="240" w:lineRule="auto"/>
        <w:ind w:right="2"/>
        <w:rPr>
          <w:rFonts w:eastAsia="SimSun"/>
          <w:szCs w:val="22"/>
          <w:lang w:val="pt-PT" w:eastAsia="en-GB"/>
        </w:rPr>
      </w:pPr>
      <w:r w:rsidRPr="00BF208B">
        <w:rPr>
          <w:rFonts w:eastAsia="SimSun"/>
          <w:szCs w:val="22"/>
          <w:lang w:val="pt-PT" w:eastAsia="en-GB"/>
        </w:rPr>
        <w:t>50019, Sesto Fiorentino</w:t>
      </w:r>
    </w:p>
    <w:p w14:paraId="6DEE2AEA" w14:textId="77777777" w:rsidR="00BF4D21" w:rsidRPr="00BF208B" w:rsidRDefault="00973607">
      <w:pPr>
        <w:widowControl w:val="0"/>
        <w:tabs>
          <w:tab w:val="clear" w:pos="567"/>
        </w:tabs>
        <w:autoSpaceDE w:val="0"/>
        <w:autoSpaceDN w:val="0"/>
        <w:adjustRightInd w:val="0"/>
        <w:spacing w:line="240" w:lineRule="auto"/>
        <w:ind w:right="2"/>
        <w:rPr>
          <w:rFonts w:eastAsia="SimSun"/>
          <w:szCs w:val="22"/>
          <w:lang w:val="pt-PT" w:eastAsia="en-GB"/>
        </w:rPr>
      </w:pPr>
      <w:r w:rsidRPr="00BF208B">
        <w:rPr>
          <w:rFonts w:eastAsia="SimSun"/>
          <w:szCs w:val="22"/>
          <w:lang w:val="pt-PT" w:eastAsia="en-GB"/>
        </w:rPr>
        <w:t>Firenze (FI)</w:t>
      </w:r>
    </w:p>
    <w:p w14:paraId="6DEE2AEB" w14:textId="77777777" w:rsidR="00BF4D21" w:rsidRPr="00BF208B" w:rsidRDefault="00973607">
      <w:pPr>
        <w:widowControl w:val="0"/>
        <w:tabs>
          <w:tab w:val="clear" w:pos="567"/>
        </w:tabs>
        <w:autoSpaceDE w:val="0"/>
        <w:autoSpaceDN w:val="0"/>
        <w:adjustRightInd w:val="0"/>
        <w:spacing w:line="240" w:lineRule="auto"/>
        <w:ind w:right="2"/>
        <w:rPr>
          <w:rFonts w:eastAsia="SimSun"/>
          <w:szCs w:val="22"/>
          <w:lang w:val="pt-PT" w:eastAsia="en-GB"/>
        </w:rPr>
      </w:pPr>
      <w:r w:rsidRPr="00BF208B">
        <w:rPr>
          <w:rFonts w:eastAsia="SimSun"/>
          <w:szCs w:val="22"/>
          <w:lang w:val="pt-PT" w:eastAsia="en-GB"/>
        </w:rPr>
        <w:t>Itália</w:t>
      </w:r>
    </w:p>
    <w:p w14:paraId="6DEE2AEC" w14:textId="77777777" w:rsidR="00BF4D21" w:rsidRPr="00BF208B" w:rsidRDefault="00BF4D21">
      <w:pPr>
        <w:widowControl w:val="0"/>
        <w:tabs>
          <w:tab w:val="clear" w:pos="567"/>
        </w:tabs>
        <w:autoSpaceDE w:val="0"/>
        <w:autoSpaceDN w:val="0"/>
        <w:adjustRightInd w:val="0"/>
        <w:spacing w:line="240" w:lineRule="auto"/>
        <w:ind w:right="2"/>
        <w:rPr>
          <w:rFonts w:eastAsia="SimSun"/>
          <w:szCs w:val="22"/>
          <w:lang w:val="pt-PT" w:eastAsia="en-GB"/>
        </w:rPr>
      </w:pPr>
    </w:p>
    <w:p w14:paraId="6DEE2AED" w14:textId="2FFD4DAD" w:rsidR="00BF4D21" w:rsidRPr="00BF208B" w:rsidRDefault="00973607">
      <w:pPr>
        <w:spacing w:line="240" w:lineRule="auto"/>
        <w:outlineLvl w:val="0"/>
        <w:rPr>
          <w:i/>
          <w:iCs/>
          <w:lang w:val="pt-PT"/>
        </w:rPr>
      </w:pPr>
      <w:r w:rsidRPr="00BF208B">
        <w:rPr>
          <w:i/>
          <w:iCs/>
          <w:lang w:val="pt-PT"/>
        </w:rPr>
        <w:t>Caneta pré-cheia, dose única, Caneta pré-cheia (KwikPen), multidose</w:t>
      </w:r>
      <w:r w:rsidR="00FD157D" w:rsidRPr="00BF208B">
        <w:rPr>
          <w:i/>
          <w:iCs/>
          <w:lang w:val="pt-PT"/>
        </w:rPr>
        <w:fldChar w:fldCharType="begin"/>
      </w:r>
      <w:r w:rsidR="00FD157D" w:rsidRPr="00BF208B">
        <w:rPr>
          <w:i/>
          <w:iCs/>
          <w:lang w:val="pt-PT"/>
        </w:rPr>
        <w:instrText xml:space="preserve"> DOCVARIABLE vault_nd_b60bc15e-87ce-43f5-bfd9-0a9e5f3e05ec \* MERGEFORMAT </w:instrText>
      </w:r>
      <w:r w:rsidR="00FD157D" w:rsidRPr="00BF208B">
        <w:rPr>
          <w:i/>
          <w:iCs/>
          <w:lang w:val="pt-PT"/>
        </w:rPr>
        <w:fldChar w:fldCharType="separate"/>
      </w:r>
      <w:r w:rsidR="00FD157D" w:rsidRPr="00BF208B">
        <w:rPr>
          <w:i/>
          <w:iCs/>
          <w:lang w:val="pt-PT"/>
        </w:rPr>
        <w:t xml:space="preserve"> </w:t>
      </w:r>
      <w:r w:rsidR="00FD157D" w:rsidRPr="00BF208B">
        <w:rPr>
          <w:i/>
          <w:iCs/>
          <w:lang w:val="pt-PT"/>
        </w:rPr>
        <w:fldChar w:fldCharType="end"/>
      </w:r>
    </w:p>
    <w:p w14:paraId="6DEE2AEE" w14:textId="77777777" w:rsidR="00BF4D21" w:rsidRPr="00BF208B" w:rsidRDefault="00BF4D21">
      <w:pPr>
        <w:widowControl w:val="0"/>
        <w:tabs>
          <w:tab w:val="clear" w:pos="567"/>
        </w:tabs>
        <w:autoSpaceDE w:val="0"/>
        <w:autoSpaceDN w:val="0"/>
        <w:adjustRightInd w:val="0"/>
        <w:spacing w:line="240" w:lineRule="auto"/>
        <w:ind w:right="2"/>
        <w:rPr>
          <w:rFonts w:eastAsia="SimSun"/>
          <w:szCs w:val="22"/>
          <w:lang w:val="pt-PT" w:eastAsia="en-GB"/>
        </w:rPr>
      </w:pPr>
    </w:p>
    <w:p w14:paraId="6DEE2AEF" w14:textId="77777777" w:rsidR="00BF4D21" w:rsidRPr="00BF208B" w:rsidRDefault="00973607">
      <w:pPr>
        <w:widowControl w:val="0"/>
        <w:tabs>
          <w:tab w:val="clear" w:pos="567"/>
        </w:tabs>
        <w:autoSpaceDE w:val="0"/>
        <w:autoSpaceDN w:val="0"/>
        <w:adjustRightInd w:val="0"/>
        <w:spacing w:line="240" w:lineRule="auto"/>
        <w:ind w:right="2"/>
        <w:rPr>
          <w:rFonts w:eastAsia="SimSun"/>
          <w:szCs w:val="22"/>
          <w:lang w:val="pt-PT" w:eastAsia="en-GB"/>
        </w:rPr>
      </w:pPr>
      <w:r w:rsidRPr="00BF208B">
        <w:rPr>
          <w:rFonts w:eastAsia="SimSun"/>
          <w:szCs w:val="22"/>
          <w:lang w:val="pt-PT" w:eastAsia="en-GB"/>
        </w:rPr>
        <w:t>Lilly France</w:t>
      </w:r>
    </w:p>
    <w:p w14:paraId="6DEE2AF0" w14:textId="77777777" w:rsidR="00BF4D21" w:rsidRPr="00BF208B" w:rsidRDefault="00973607">
      <w:pPr>
        <w:widowControl w:val="0"/>
        <w:tabs>
          <w:tab w:val="clear" w:pos="567"/>
        </w:tabs>
        <w:autoSpaceDE w:val="0"/>
        <w:autoSpaceDN w:val="0"/>
        <w:adjustRightInd w:val="0"/>
        <w:spacing w:line="240" w:lineRule="auto"/>
        <w:ind w:right="2"/>
        <w:rPr>
          <w:rFonts w:eastAsia="SimSun"/>
          <w:szCs w:val="22"/>
          <w:lang w:val="pt-PT" w:eastAsia="en-GB"/>
        </w:rPr>
      </w:pPr>
      <w:r w:rsidRPr="00BF208B">
        <w:rPr>
          <w:rFonts w:eastAsia="SimSun"/>
          <w:szCs w:val="22"/>
          <w:lang w:val="pt-PT" w:eastAsia="en-GB"/>
        </w:rPr>
        <w:t>2, rue du Colonel Lilly</w:t>
      </w:r>
    </w:p>
    <w:p w14:paraId="6DEE2AF1" w14:textId="77777777" w:rsidR="00BF4D21" w:rsidRPr="00BF208B" w:rsidRDefault="00973607">
      <w:pPr>
        <w:widowControl w:val="0"/>
        <w:tabs>
          <w:tab w:val="clear" w:pos="567"/>
        </w:tabs>
        <w:autoSpaceDE w:val="0"/>
        <w:autoSpaceDN w:val="0"/>
        <w:adjustRightInd w:val="0"/>
        <w:spacing w:line="240" w:lineRule="auto"/>
        <w:ind w:right="2"/>
        <w:rPr>
          <w:rFonts w:eastAsia="SimSun"/>
          <w:szCs w:val="22"/>
          <w:lang w:val="pt-PT" w:eastAsia="en-GB"/>
        </w:rPr>
      </w:pPr>
      <w:r w:rsidRPr="00BF208B">
        <w:rPr>
          <w:rFonts w:eastAsia="SimSun"/>
          <w:szCs w:val="22"/>
          <w:lang w:val="pt-PT" w:eastAsia="en-GB"/>
        </w:rPr>
        <w:t>67640 Fegersheim</w:t>
      </w:r>
    </w:p>
    <w:p w14:paraId="6DEE2AF2" w14:textId="77777777" w:rsidR="00BF4D21" w:rsidRPr="00BF208B" w:rsidRDefault="00973607">
      <w:pPr>
        <w:widowControl w:val="0"/>
        <w:tabs>
          <w:tab w:val="clear" w:pos="567"/>
        </w:tabs>
        <w:autoSpaceDE w:val="0"/>
        <w:autoSpaceDN w:val="0"/>
        <w:adjustRightInd w:val="0"/>
        <w:spacing w:line="240" w:lineRule="auto"/>
        <w:ind w:right="2"/>
        <w:rPr>
          <w:rFonts w:eastAsia="SimSun"/>
          <w:szCs w:val="22"/>
          <w:lang w:val="pt-PT" w:eastAsia="en-GB"/>
        </w:rPr>
      </w:pPr>
      <w:r w:rsidRPr="00BF208B">
        <w:rPr>
          <w:rFonts w:eastAsia="SimSun"/>
          <w:szCs w:val="22"/>
          <w:lang w:val="pt-PT" w:eastAsia="en-GB"/>
        </w:rPr>
        <w:t>França</w:t>
      </w:r>
    </w:p>
    <w:p w14:paraId="6DEE2AF3" w14:textId="77777777" w:rsidR="00BF4D21" w:rsidRPr="00BF208B" w:rsidRDefault="00BF4D21">
      <w:pPr>
        <w:widowControl w:val="0"/>
        <w:tabs>
          <w:tab w:val="clear" w:pos="567"/>
        </w:tabs>
        <w:autoSpaceDE w:val="0"/>
        <w:autoSpaceDN w:val="0"/>
        <w:adjustRightInd w:val="0"/>
        <w:spacing w:line="240" w:lineRule="auto"/>
        <w:ind w:right="2"/>
        <w:rPr>
          <w:rFonts w:eastAsia="SimSun"/>
          <w:szCs w:val="22"/>
          <w:lang w:val="pt-PT" w:eastAsia="en-GB"/>
        </w:rPr>
      </w:pPr>
    </w:p>
    <w:p w14:paraId="6DEE2AF4" w14:textId="77777777" w:rsidR="00BF4D21" w:rsidRPr="00BF208B" w:rsidRDefault="00973607">
      <w:pPr>
        <w:widowControl w:val="0"/>
        <w:tabs>
          <w:tab w:val="clear" w:pos="567"/>
        </w:tabs>
        <w:autoSpaceDE w:val="0"/>
        <w:autoSpaceDN w:val="0"/>
        <w:adjustRightInd w:val="0"/>
        <w:spacing w:line="240" w:lineRule="auto"/>
        <w:ind w:right="2"/>
        <w:rPr>
          <w:i/>
          <w:iCs/>
          <w:lang w:val="pt-PT"/>
        </w:rPr>
      </w:pPr>
      <w:r w:rsidRPr="00BF208B">
        <w:rPr>
          <w:rFonts w:eastAsia="SimSun"/>
          <w:i/>
          <w:iCs/>
          <w:szCs w:val="22"/>
          <w:lang w:val="pt-PT" w:eastAsia="en-GB"/>
        </w:rPr>
        <w:t xml:space="preserve">Frasco para injetáveis, </w:t>
      </w:r>
      <w:r w:rsidRPr="00BF208B">
        <w:rPr>
          <w:i/>
          <w:iCs/>
          <w:lang w:val="pt-PT"/>
        </w:rPr>
        <w:t>dose única; Caneta pré-cheia (KwikPen), multidose</w:t>
      </w:r>
    </w:p>
    <w:p w14:paraId="6DEE2AF5" w14:textId="77777777" w:rsidR="00BF4D21" w:rsidRPr="00BF208B" w:rsidRDefault="00BF4D21">
      <w:pPr>
        <w:widowControl w:val="0"/>
        <w:tabs>
          <w:tab w:val="clear" w:pos="567"/>
        </w:tabs>
        <w:autoSpaceDE w:val="0"/>
        <w:autoSpaceDN w:val="0"/>
        <w:adjustRightInd w:val="0"/>
        <w:spacing w:line="240" w:lineRule="auto"/>
        <w:ind w:right="2"/>
        <w:rPr>
          <w:rFonts w:eastAsia="SimSun"/>
          <w:szCs w:val="22"/>
          <w:lang w:val="pt-PT" w:eastAsia="en-GB"/>
        </w:rPr>
      </w:pPr>
    </w:p>
    <w:p w14:paraId="6DEE2AF6" w14:textId="77777777" w:rsidR="00BF4D21" w:rsidRPr="00BF208B" w:rsidRDefault="00973607">
      <w:pPr>
        <w:widowControl w:val="0"/>
        <w:tabs>
          <w:tab w:val="clear" w:pos="567"/>
        </w:tabs>
        <w:autoSpaceDE w:val="0"/>
        <w:autoSpaceDN w:val="0"/>
        <w:adjustRightInd w:val="0"/>
        <w:spacing w:line="240" w:lineRule="auto"/>
        <w:ind w:right="2"/>
        <w:rPr>
          <w:rFonts w:eastAsia="SimSun"/>
          <w:szCs w:val="22"/>
          <w:lang w:val="pt-PT" w:eastAsia="en-GB"/>
        </w:rPr>
      </w:pPr>
      <w:r w:rsidRPr="00BF208B">
        <w:rPr>
          <w:rFonts w:eastAsia="SimSun"/>
          <w:szCs w:val="22"/>
          <w:lang w:val="pt-PT" w:eastAsia="en-GB"/>
        </w:rPr>
        <w:t>Lilly S.A.</w:t>
      </w:r>
      <w:r w:rsidRPr="00BF208B">
        <w:rPr>
          <w:rFonts w:eastAsia="SimSun"/>
          <w:szCs w:val="22"/>
          <w:lang w:val="pt-PT" w:eastAsia="en-GB"/>
        </w:rPr>
        <w:br/>
        <w:t>Avda. de la Industria, 30</w:t>
      </w:r>
      <w:r w:rsidRPr="00BF208B">
        <w:rPr>
          <w:rFonts w:eastAsia="SimSun"/>
          <w:szCs w:val="22"/>
          <w:lang w:val="pt-PT" w:eastAsia="en-GB"/>
        </w:rPr>
        <w:br/>
        <w:t>28108 Alcobendas, Madrid</w:t>
      </w:r>
      <w:r w:rsidRPr="00BF208B">
        <w:rPr>
          <w:rFonts w:eastAsia="SimSun"/>
          <w:szCs w:val="22"/>
          <w:lang w:val="pt-PT" w:eastAsia="en-GB"/>
        </w:rPr>
        <w:br/>
        <w:t>Espanha</w:t>
      </w:r>
    </w:p>
    <w:p w14:paraId="6DEE2AF7" w14:textId="77777777" w:rsidR="00BF4D21" w:rsidRPr="00BF208B" w:rsidRDefault="00BF4D21">
      <w:pPr>
        <w:widowControl w:val="0"/>
        <w:tabs>
          <w:tab w:val="clear" w:pos="567"/>
        </w:tabs>
        <w:autoSpaceDE w:val="0"/>
        <w:autoSpaceDN w:val="0"/>
        <w:adjustRightInd w:val="0"/>
        <w:spacing w:line="240" w:lineRule="auto"/>
        <w:ind w:right="2"/>
        <w:rPr>
          <w:rFonts w:eastAsia="SimSun"/>
          <w:szCs w:val="22"/>
          <w:lang w:val="pt-PT" w:eastAsia="en-GB"/>
        </w:rPr>
      </w:pPr>
    </w:p>
    <w:p w14:paraId="6DEE2AF8" w14:textId="77777777" w:rsidR="00BF4D21" w:rsidRPr="00BF208B" w:rsidRDefault="00973607">
      <w:pPr>
        <w:widowControl w:val="0"/>
        <w:tabs>
          <w:tab w:val="clear" w:pos="567"/>
        </w:tabs>
        <w:autoSpaceDE w:val="0"/>
        <w:autoSpaceDN w:val="0"/>
        <w:adjustRightInd w:val="0"/>
        <w:spacing w:line="240" w:lineRule="auto"/>
        <w:ind w:right="2"/>
        <w:rPr>
          <w:rFonts w:eastAsia="SimSun"/>
          <w:i/>
          <w:szCs w:val="22"/>
          <w:lang w:val="pt-PT" w:eastAsia="en-GB"/>
        </w:rPr>
      </w:pPr>
      <w:r w:rsidRPr="00BF208B">
        <w:rPr>
          <w:rFonts w:eastAsia="SimSun"/>
          <w:i/>
          <w:szCs w:val="22"/>
          <w:lang w:val="pt-PT" w:eastAsia="en-GB"/>
        </w:rPr>
        <w:t>Caneta pré-cheia (KwikPen), multidose</w:t>
      </w:r>
    </w:p>
    <w:p w14:paraId="6DEE2AF9" w14:textId="77777777" w:rsidR="00BF4D21" w:rsidRPr="00BF208B" w:rsidRDefault="00BF4D21">
      <w:pPr>
        <w:widowControl w:val="0"/>
        <w:tabs>
          <w:tab w:val="clear" w:pos="567"/>
        </w:tabs>
        <w:autoSpaceDE w:val="0"/>
        <w:autoSpaceDN w:val="0"/>
        <w:adjustRightInd w:val="0"/>
        <w:spacing w:line="240" w:lineRule="auto"/>
        <w:ind w:right="2"/>
        <w:rPr>
          <w:rFonts w:eastAsia="SimSun"/>
          <w:i/>
          <w:szCs w:val="22"/>
          <w:lang w:val="pt-PT" w:eastAsia="en-GB"/>
        </w:rPr>
      </w:pPr>
    </w:p>
    <w:p w14:paraId="6DEE2AFA" w14:textId="77777777" w:rsidR="00BF4D21" w:rsidRPr="00BF208B" w:rsidRDefault="00973607">
      <w:pPr>
        <w:widowControl w:val="0"/>
        <w:tabs>
          <w:tab w:val="clear" w:pos="567"/>
        </w:tabs>
        <w:autoSpaceDE w:val="0"/>
        <w:autoSpaceDN w:val="0"/>
        <w:adjustRightInd w:val="0"/>
        <w:spacing w:line="240" w:lineRule="auto"/>
        <w:ind w:right="2"/>
        <w:rPr>
          <w:rFonts w:eastAsia="SimSun"/>
          <w:iCs/>
          <w:szCs w:val="22"/>
          <w:lang w:val="pt-PT" w:eastAsia="en-GB"/>
        </w:rPr>
      </w:pPr>
      <w:r w:rsidRPr="00BF208B">
        <w:rPr>
          <w:rFonts w:eastAsia="SimSun"/>
          <w:iCs/>
          <w:szCs w:val="22"/>
          <w:lang w:val="pt-PT" w:eastAsia="en-GB"/>
        </w:rPr>
        <w:t>Millmount Healthcare Limited</w:t>
      </w:r>
    </w:p>
    <w:p w14:paraId="6DEE2AFB" w14:textId="77777777" w:rsidR="00BF4D21" w:rsidRPr="00BF208B" w:rsidRDefault="00973607">
      <w:pPr>
        <w:widowControl w:val="0"/>
        <w:tabs>
          <w:tab w:val="clear" w:pos="567"/>
        </w:tabs>
        <w:autoSpaceDE w:val="0"/>
        <w:autoSpaceDN w:val="0"/>
        <w:adjustRightInd w:val="0"/>
        <w:spacing w:line="240" w:lineRule="auto"/>
        <w:ind w:right="2"/>
        <w:rPr>
          <w:rFonts w:eastAsia="SimSun"/>
          <w:iCs/>
          <w:szCs w:val="22"/>
          <w:lang w:val="pt-PT" w:eastAsia="en-GB"/>
        </w:rPr>
      </w:pPr>
      <w:r w:rsidRPr="00BF208B">
        <w:rPr>
          <w:rFonts w:eastAsia="SimSun"/>
          <w:iCs/>
          <w:szCs w:val="22"/>
          <w:lang w:val="pt-PT" w:eastAsia="en-GB"/>
        </w:rPr>
        <w:t>Block 7 City North Business Campus</w:t>
      </w:r>
    </w:p>
    <w:p w14:paraId="6DEE2AFC" w14:textId="77777777" w:rsidR="00BF4D21" w:rsidRPr="00BF208B" w:rsidRDefault="00973607">
      <w:pPr>
        <w:widowControl w:val="0"/>
        <w:tabs>
          <w:tab w:val="clear" w:pos="567"/>
        </w:tabs>
        <w:autoSpaceDE w:val="0"/>
        <w:autoSpaceDN w:val="0"/>
        <w:adjustRightInd w:val="0"/>
        <w:spacing w:line="240" w:lineRule="auto"/>
        <w:ind w:right="2"/>
        <w:rPr>
          <w:rFonts w:eastAsia="SimSun"/>
          <w:iCs/>
          <w:szCs w:val="22"/>
          <w:lang w:val="pt-PT" w:eastAsia="en-GB"/>
        </w:rPr>
      </w:pPr>
      <w:r w:rsidRPr="00BF208B">
        <w:rPr>
          <w:rFonts w:eastAsia="SimSun"/>
          <w:iCs/>
          <w:szCs w:val="22"/>
          <w:lang w:val="pt-PT" w:eastAsia="en-GB"/>
        </w:rPr>
        <w:t>Stamullen, K32 YD60</w:t>
      </w:r>
    </w:p>
    <w:p w14:paraId="6DEE2AFD" w14:textId="77777777" w:rsidR="00BF4D21" w:rsidRPr="00BF208B" w:rsidRDefault="00973607">
      <w:pPr>
        <w:widowControl w:val="0"/>
        <w:tabs>
          <w:tab w:val="clear" w:pos="567"/>
        </w:tabs>
        <w:autoSpaceDE w:val="0"/>
        <w:autoSpaceDN w:val="0"/>
        <w:adjustRightInd w:val="0"/>
        <w:spacing w:line="240" w:lineRule="auto"/>
        <w:ind w:right="2"/>
        <w:rPr>
          <w:rFonts w:eastAsia="SimSun"/>
          <w:iCs/>
          <w:szCs w:val="22"/>
          <w:lang w:val="pt-PT" w:eastAsia="en-GB"/>
        </w:rPr>
      </w:pPr>
      <w:r w:rsidRPr="00BF208B">
        <w:rPr>
          <w:rFonts w:eastAsia="SimSun"/>
          <w:iCs/>
          <w:szCs w:val="22"/>
          <w:lang w:val="pt-PT" w:eastAsia="en-GB"/>
        </w:rPr>
        <w:t>Irlanda</w:t>
      </w:r>
    </w:p>
    <w:p w14:paraId="6DEE2AFE" w14:textId="77777777" w:rsidR="00BF4D21" w:rsidRPr="00BF208B" w:rsidRDefault="00BF4D21">
      <w:pPr>
        <w:widowControl w:val="0"/>
        <w:tabs>
          <w:tab w:val="clear" w:pos="567"/>
        </w:tabs>
        <w:autoSpaceDE w:val="0"/>
        <w:autoSpaceDN w:val="0"/>
        <w:adjustRightInd w:val="0"/>
        <w:spacing w:line="240" w:lineRule="auto"/>
        <w:ind w:right="2"/>
        <w:rPr>
          <w:rFonts w:eastAsia="SimSun"/>
          <w:iCs/>
          <w:szCs w:val="22"/>
          <w:lang w:val="pt-PT" w:eastAsia="en-GB"/>
        </w:rPr>
      </w:pPr>
    </w:p>
    <w:p w14:paraId="6DEE2AFF" w14:textId="77777777" w:rsidR="00BF4D21" w:rsidRPr="00BF208B" w:rsidRDefault="00973607">
      <w:pPr>
        <w:widowControl w:val="0"/>
        <w:autoSpaceDE w:val="0"/>
        <w:autoSpaceDN w:val="0"/>
        <w:adjustRightInd w:val="0"/>
        <w:ind w:right="2"/>
        <w:rPr>
          <w:rFonts w:eastAsia="SimSun"/>
          <w:iCs/>
          <w:szCs w:val="22"/>
          <w:lang w:val="pt-PT" w:eastAsia="en-GB"/>
        </w:rPr>
      </w:pPr>
      <w:r w:rsidRPr="00BF208B">
        <w:rPr>
          <w:rFonts w:eastAsia="SimSun"/>
          <w:iCs/>
          <w:szCs w:val="22"/>
          <w:lang w:val="pt-PT" w:eastAsia="en-GB"/>
        </w:rPr>
        <w:t>Millmount Healthcare Limited</w:t>
      </w:r>
    </w:p>
    <w:p w14:paraId="6DEE2B00" w14:textId="77777777" w:rsidR="00BF4D21" w:rsidRPr="00BF208B" w:rsidRDefault="00973607">
      <w:pPr>
        <w:widowControl w:val="0"/>
        <w:autoSpaceDE w:val="0"/>
        <w:autoSpaceDN w:val="0"/>
        <w:adjustRightInd w:val="0"/>
        <w:ind w:right="2"/>
        <w:rPr>
          <w:rFonts w:eastAsia="SimSun"/>
          <w:iCs/>
          <w:szCs w:val="22"/>
          <w:lang w:val="pt-PT" w:eastAsia="en-GB"/>
        </w:rPr>
      </w:pPr>
      <w:r w:rsidRPr="00BF208B">
        <w:rPr>
          <w:rFonts w:eastAsia="SimSun"/>
          <w:iCs/>
          <w:szCs w:val="22"/>
          <w:lang w:val="pt-PT" w:eastAsia="en-GB"/>
        </w:rPr>
        <w:t>IDA Science And Technology Park</w:t>
      </w:r>
    </w:p>
    <w:p w14:paraId="6DEE2B01" w14:textId="77777777" w:rsidR="00BF4D21" w:rsidRPr="00BF208B" w:rsidRDefault="00973607">
      <w:pPr>
        <w:widowControl w:val="0"/>
        <w:autoSpaceDE w:val="0"/>
        <w:autoSpaceDN w:val="0"/>
        <w:adjustRightInd w:val="0"/>
        <w:ind w:right="2"/>
        <w:rPr>
          <w:rFonts w:eastAsia="SimSun"/>
          <w:iCs/>
          <w:szCs w:val="22"/>
          <w:lang w:val="pt-PT" w:eastAsia="en-GB"/>
        </w:rPr>
      </w:pPr>
      <w:r w:rsidRPr="00BF208B">
        <w:rPr>
          <w:rFonts w:eastAsia="SimSun"/>
          <w:iCs/>
          <w:szCs w:val="22"/>
          <w:lang w:val="pt-PT" w:eastAsia="en-GB"/>
        </w:rPr>
        <w:t>Mullagharlin, Dundalk, Co. Louth, A91 DET0</w:t>
      </w:r>
    </w:p>
    <w:p w14:paraId="6DEE2B02" w14:textId="77777777" w:rsidR="00BF4D21" w:rsidRPr="00BF208B" w:rsidRDefault="00973607">
      <w:pPr>
        <w:widowControl w:val="0"/>
        <w:tabs>
          <w:tab w:val="clear" w:pos="567"/>
        </w:tabs>
        <w:autoSpaceDE w:val="0"/>
        <w:autoSpaceDN w:val="0"/>
        <w:adjustRightInd w:val="0"/>
        <w:spacing w:line="240" w:lineRule="auto"/>
        <w:ind w:right="2"/>
        <w:rPr>
          <w:rFonts w:eastAsia="SimSun"/>
          <w:iCs/>
          <w:szCs w:val="22"/>
          <w:lang w:val="pt-PT" w:eastAsia="en-GB"/>
        </w:rPr>
      </w:pPr>
      <w:r w:rsidRPr="00BF208B">
        <w:rPr>
          <w:rFonts w:eastAsia="SimSun"/>
          <w:iCs/>
          <w:szCs w:val="22"/>
          <w:lang w:val="pt-PT" w:eastAsia="en-GB"/>
        </w:rPr>
        <w:t>Irlanda</w:t>
      </w:r>
    </w:p>
    <w:p w14:paraId="6DEE2B03" w14:textId="77777777" w:rsidR="00BF4D21" w:rsidRPr="00BF208B" w:rsidRDefault="00BF4D21">
      <w:pPr>
        <w:widowControl w:val="0"/>
        <w:tabs>
          <w:tab w:val="clear" w:pos="567"/>
        </w:tabs>
        <w:autoSpaceDE w:val="0"/>
        <w:autoSpaceDN w:val="0"/>
        <w:adjustRightInd w:val="0"/>
        <w:spacing w:line="240" w:lineRule="auto"/>
        <w:ind w:right="2"/>
        <w:rPr>
          <w:rFonts w:eastAsia="SimSun"/>
          <w:szCs w:val="22"/>
          <w:lang w:val="pt-PT" w:eastAsia="en-GB"/>
        </w:rPr>
      </w:pPr>
    </w:p>
    <w:p w14:paraId="6DEE2B04" w14:textId="77777777" w:rsidR="00BF4D21" w:rsidRPr="00BF208B" w:rsidRDefault="00973607">
      <w:pPr>
        <w:widowControl w:val="0"/>
        <w:tabs>
          <w:tab w:val="clear" w:pos="567"/>
        </w:tabs>
        <w:autoSpaceDE w:val="0"/>
        <w:autoSpaceDN w:val="0"/>
        <w:adjustRightInd w:val="0"/>
        <w:spacing w:line="240" w:lineRule="auto"/>
        <w:ind w:right="2"/>
        <w:rPr>
          <w:rFonts w:eastAsia="SimSun"/>
          <w:szCs w:val="22"/>
          <w:lang w:val="pt-PT" w:eastAsia="en-GB"/>
        </w:rPr>
      </w:pPr>
      <w:r w:rsidRPr="00BF208B">
        <w:rPr>
          <w:rFonts w:eastAsia="SimSun"/>
          <w:szCs w:val="22"/>
          <w:lang w:val="pt-PT" w:eastAsia="en-GB"/>
        </w:rPr>
        <w:t>O folheto informativo que acompanha o medicamento tem de mencionar o nome e endereço do fabricante responsável pela libertação do lote em causa.</w:t>
      </w:r>
    </w:p>
    <w:p w14:paraId="6DEE2B05" w14:textId="77777777" w:rsidR="00BF4D21" w:rsidRPr="00BF208B" w:rsidRDefault="00BF4D21">
      <w:pPr>
        <w:widowControl w:val="0"/>
        <w:tabs>
          <w:tab w:val="clear" w:pos="567"/>
        </w:tabs>
        <w:autoSpaceDE w:val="0"/>
        <w:autoSpaceDN w:val="0"/>
        <w:adjustRightInd w:val="0"/>
        <w:spacing w:line="240" w:lineRule="auto"/>
        <w:ind w:right="2"/>
        <w:rPr>
          <w:rFonts w:eastAsia="SimSun"/>
          <w:szCs w:val="22"/>
          <w:lang w:val="pt-PT" w:eastAsia="en-GB"/>
        </w:rPr>
      </w:pPr>
    </w:p>
    <w:p w14:paraId="6DEE2B06" w14:textId="77777777" w:rsidR="00BF4D21" w:rsidRPr="00BF208B" w:rsidRDefault="00BF4D21">
      <w:pPr>
        <w:widowControl w:val="0"/>
        <w:tabs>
          <w:tab w:val="clear" w:pos="567"/>
        </w:tabs>
        <w:autoSpaceDE w:val="0"/>
        <w:autoSpaceDN w:val="0"/>
        <w:adjustRightInd w:val="0"/>
        <w:spacing w:line="240" w:lineRule="auto"/>
        <w:ind w:right="2"/>
        <w:rPr>
          <w:rFonts w:eastAsia="SimSun"/>
          <w:szCs w:val="22"/>
          <w:lang w:val="pt-PT" w:eastAsia="en-GB"/>
        </w:rPr>
      </w:pPr>
    </w:p>
    <w:p w14:paraId="6DEE2B07" w14:textId="77777777" w:rsidR="00BF4D21" w:rsidRPr="00BF208B" w:rsidRDefault="00973607">
      <w:pPr>
        <w:keepNext/>
        <w:numPr>
          <w:ilvl w:val="0"/>
          <w:numId w:val="25"/>
        </w:numPr>
        <w:spacing w:line="240" w:lineRule="auto"/>
        <w:ind w:left="567" w:hanging="567"/>
        <w:rPr>
          <w:b/>
          <w:lang w:val="pt-PT"/>
        </w:rPr>
      </w:pPr>
      <w:r w:rsidRPr="00BF208B">
        <w:rPr>
          <w:b/>
          <w:lang w:val="pt-PT"/>
        </w:rPr>
        <w:t xml:space="preserve">CONDIÇÕES OU RESTRIÇÕES RELATIVAS AO FORNECIMENTO E UTILIZAÇÃO </w:t>
      </w:r>
    </w:p>
    <w:p w14:paraId="6DEE2B08" w14:textId="77777777" w:rsidR="00BF4D21" w:rsidRPr="00BF208B" w:rsidRDefault="00BF4D21">
      <w:pPr>
        <w:keepNext/>
        <w:widowControl w:val="0"/>
        <w:tabs>
          <w:tab w:val="clear" w:pos="567"/>
        </w:tabs>
        <w:autoSpaceDE w:val="0"/>
        <w:autoSpaceDN w:val="0"/>
        <w:adjustRightInd w:val="0"/>
        <w:spacing w:line="240" w:lineRule="auto"/>
        <w:ind w:left="727" w:right="120"/>
        <w:rPr>
          <w:rFonts w:eastAsia="SimSun"/>
          <w:b/>
          <w:bCs/>
          <w:szCs w:val="22"/>
          <w:lang w:val="pt-PT" w:eastAsia="en-GB"/>
        </w:rPr>
      </w:pPr>
    </w:p>
    <w:p w14:paraId="6DEE2B09" w14:textId="77777777" w:rsidR="00BF4D21" w:rsidRPr="00BF208B" w:rsidRDefault="00973607">
      <w:pPr>
        <w:widowControl w:val="0"/>
        <w:tabs>
          <w:tab w:val="clear" w:pos="567"/>
        </w:tabs>
        <w:autoSpaceDE w:val="0"/>
        <w:autoSpaceDN w:val="0"/>
        <w:adjustRightInd w:val="0"/>
        <w:spacing w:line="240" w:lineRule="auto"/>
        <w:ind w:right="120"/>
        <w:rPr>
          <w:rFonts w:eastAsia="SimSun"/>
          <w:szCs w:val="22"/>
          <w:lang w:val="pt-PT" w:eastAsia="en-GB"/>
        </w:rPr>
      </w:pPr>
      <w:r w:rsidRPr="00BF208B">
        <w:rPr>
          <w:lang w:val="pt-PT"/>
        </w:rPr>
        <w:t>Medicamento sujeito a receita médica</w:t>
      </w:r>
      <w:r w:rsidRPr="00BF208B">
        <w:rPr>
          <w:rFonts w:eastAsia="SimSun"/>
          <w:szCs w:val="22"/>
          <w:lang w:val="pt-PT" w:eastAsia="en-GB"/>
        </w:rPr>
        <w:t>.</w:t>
      </w:r>
    </w:p>
    <w:p w14:paraId="6DEE2B0A" w14:textId="77777777" w:rsidR="00BF4D21" w:rsidRPr="00BF208B" w:rsidRDefault="00BF4D21">
      <w:pPr>
        <w:widowControl w:val="0"/>
        <w:tabs>
          <w:tab w:val="clear" w:pos="567"/>
        </w:tabs>
        <w:autoSpaceDE w:val="0"/>
        <w:autoSpaceDN w:val="0"/>
        <w:adjustRightInd w:val="0"/>
        <w:spacing w:line="240" w:lineRule="auto"/>
        <w:ind w:right="120"/>
        <w:rPr>
          <w:rFonts w:eastAsia="SimSun"/>
          <w:szCs w:val="22"/>
          <w:lang w:val="pt-PT" w:eastAsia="en-GB"/>
        </w:rPr>
      </w:pPr>
    </w:p>
    <w:p w14:paraId="6DEE2B0B" w14:textId="77777777" w:rsidR="00BF4D21" w:rsidRPr="00BF208B" w:rsidRDefault="00BF4D21">
      <w:pPr>
        <w:widowControl w:val="0"/>
        <w:tabs>
          <w:tab w:val="clear" w:pos="567"/>
        </w:tabs>
        <w:autoSpaceDE w:val="0"/>
        <w:autoSpaceDN w:val="0"/>
        <w:adjustRightInd w:val="0"/>
        <w:spacing w:line="240" w:lineRule="auto"/>
        <w:ind w:right="120"/>
        <w:rPr>
          <w:rFonts w:eastAsia="SimSun"/>
          <w:szCs w:val="22"/>
          <w:lang w:val="pt-PT" w:eastAsia="en-GB"/>
        </w:rPr>
      </w:pPr>
    </w:p>
    <w:p w14:paraId="6DEE2B0C" w14:textId="77777777" w:rsidR="00BF4D21" w:rsidRPr="00BF208B" w:rsidRDefault="00973607">
      <w:pPr>
        <w:keepNext/>
        <w:numPr>
          <w:ilvl w:val="0"/>
          <w:numId w:val="25"/>
        </w:numPr>
        <w:spacing w:line="240" w:lineRule="auto"/>
        <w:ind w:left="567" w:hanging="567"/>
        <w:rPr>
          <w:b/>
          <w:lang w:val="pt-PT"/>
        </w:rPr>
      </w:pPr>
      <w:r w:rsidRPr="00BF208B">
        <w:rPr>
          <w:b/>
          <w:lang w:val="pt-PT"/>
        </w:rPr>
        <w:t>OUTRAS CONDIÇÕES E REQUISITOS DA AUTORIZAÇÃO DE INTRODUÇÃO NO MERCADO</w:t>
      </w:r>
    </w:p>
    <w:p w14:paraId="6DEE2B0D" w14:textId="77777777" w:rsidR="00BF4D21" w:rsidRPr="00BF208B" w:rsidRDefault="00BF4D21">
      <w:pPr>
        <w:keepNext/>
        <w:widowControl w:val="0"/>
        <w:tabs>
          <w:tab w:val="clear" w:pos="567"/>
        </w:tabs>
        <w:autoSpaceDE w:val="0"/>
        <w:autoSpaceDN w:val="0"/>
        <w:adjustRightInd w:val="0"/>
        <w:spacing w:line="240" w:lineRule="auto"/>
        <w:ind w:left="727" w:right="120"/>
        <w:rPr>
          <w:rFonts w:eastAsia="SimSun"/>
          <w:b/>
          <w:bCs/>
          <w:szCs w:val="22"/>
          <w:lang w:val="pt-PT" w:eastAsia="en-GB"/>
        </w:rPr>
      </w:pPr>
    </w:p>
    <w:p w14:paraId="6DEE2B0E" w14:textId="77777777" w:rsidR="00BF4D21" w:rsidRPr="00BF208B" w:rsidRDefault="00973607">
      <w:pPr>
        <w:keepNext/>
        <w:numPr>
          <w:ilvl w:val="0"/>
          <w:numId w:val="8"/>
        </w:numPr>
        <w:spacing w:line="240" w:lineRule="auto"/>
        <w:ind w:left="426" w:right="-1"/>
        <w:rPr>
          <w:b/>
          <w:szCs w:val="22"/>
          <w:lang w:val="pt-PT"/>
        </w:rPr>
      </w:pPr>
      <w:r w:rsidRPr="00BF208B">
        <w:rPr>
          <w:b/>
          <w:lang w:val="pt-PT"/>
        </w:rPr>
        <w:tab/>
        <w:t>Relatórios periódicos de segurança (RPS)</w:t>
      </w:r>
    </w:p>
    <w:p w14:paraId="6DEE2B0F" w14:textId="77777777" w:rsidR="00BF4D21" w:rsidRPr="00BF208B" w:rsidRDefault="00BF4D21">
      <w:pPr>
        <w:spacing w:line="240" w:lineRule="auto"/>
        <w:ind w:left="720" w:right="-1"/>
        <w:rPr>
          <w:b/>
          <w:szCs w:val="22"/>
          <w:lang w:val="pt-PT"/>
        </w:rPr>
      </w:pPr>
    </w:p>
    <w:p w14:paraId="6DEE2B10" w14:textId="77777777" w:rsidR="00BF4D21" w:rsidRPr="00BF208B" w:rsidRDefault="00973607">
      <w:pPr>
        <w:tabs>
          <w:tab w:val="left" w:pos="0"/>
        </w:tabs>
        <w:spacing w:line="240" w:lineRule="auto"/>
        <w:ind w:right="567"/>
        <w:rPr>
          <w:lang w:val="pt-PT"/>
        </w:rPr>
      </w:pPr>
      <w:r w:rsidRPr="00BF208B">
        <w:rPr>
          <w:lang w:val="pt-PT"/>
        </w:rPr>
        <w:t xml:space="preserve">Os requisitos para a apresentação de RPS para este medicamento estão estabelecidos na lista Europeia de datas de referência (lista EURD), tal como previsto nos termos do n.º 7 do </w:t>
      </w:r>
      <w:r w:rsidRPr="00BF208B">
        <w:rPr>
          <w:lang w:val="pt-PT"/>
        </w:rPr>
        <w:lastRenderedPageBreak/>
        <w:t>artigo 107.º-C da Diretiva 2001/83/CE e quaisquer atualizações subsequentes publicadas no portal europeu de medicamentos.</w:t>
      </w:r>
    </w:p>
    <w:p w14:paraId="6DEE2B11" w14:textId="77777777" w:rsidR="00BF4D21" w:rsidRPr="00BF208B" w:rsidRDefault="00BF4D21">
      <w:pPr>
        <w:tabs>
          <w:tab w:val="left" w:pos="0"/>
        </w:tabs>
        <w:spacing w:line="240" w:lineRule="auto"/>
        <w:ind w:right="567"/>
        <w:rPr>
          <w:lang w:val="pt-PT"/>
        </w:rPr>
      </w:pPr>
    </w:p>
    <w:p w14:paraId="6DEE2B12" w14:textId="77777777" w:rsidR="00BF4D21" w:rsidRPr="00BF208B" w:rsidRDefault="00973607">
      <w:pPr>
        <w:spacing w:line="240" w:lineRule="auto"/>
        <w:rPr>
          <w:lang w:val="pt-PT"/>
        </w:rPr>
      </w:pPr>
      <w:r w:rsidRPr="00BF208B">
        <w:rPr>
          <w:lang w:val="pt-PT"/>
        </w:rPr>
        <w:t xml:space="preserve">O Titular da Autorização de Introdução no Mercado (AIM) deverá apresentar o primeiro RPS para este medicamento no prazo de 6 meses após a concessão da autorização. </w:t>
      </w:r>
    </w:p>
    <w:p w14:paraId="6DEE2B13" w14:textId="77777777" w:rsidR="00BF4D21" w:rsidRPr="00BF208B" w:rsidRDefault="00BF4D21">
      <w:pPr>
        <w:spacing w:line="240" w:lineRule="auto"/>
        <w:ind w:right="-1"/>
        <w:rPr>
          <w:u w:val="single"/>
          <w:lang w:val="pt-PT"/>
        </w:rPr>
      </w:pPr>
    </w:p>
    <w:p w14:paraId="6DEE2B14" w14:textId="77777777" w:rsidR="00BF4D21" w:rsidRPr="00BF208B" w:rsidRDefault="00BF4D21">
      <w:pPr>
        <w:widowControl w:val="0"/>
        <w:tabs>
          <w:tab w:val="clear" w:pos="567"/>
        </w:tabs>
        <w:autoSpaceDE w:val="0"/>
        <w:autoSpaceDN w:val="0"/>
        <w:adjustRightInd w:val="0"/>
        <w:spacing w:line="240" w:lineRule="auto"/>
        <w:ind w:left="127" w:right="120"/>
        <w:rPr>
          <w:rFonts w:eastAsia="SimSun"/>
          <w:szCs w:val="22"/>
          <w:lang w:val="pt-PT" w:eastAsia="en-GB"/>
        </w:rPr>
      </w:pPr>
    </w:p>
    <w:p w14:paraId="6DEE2B15" w14:textId="77777777" w:rsidR="00BF4D21" w:rsidRPr="00BF208B" w:rsidRDefault="00973607">
      <w:pPr>
        <w:keepNext/>
        <w:numPr>
          <w:ilvl w:val="0"/>
          <w:numId w:val="25"/>
        </w:numPr>
        <w:spacing w:line="240" w:lineRule="auto"/>
        <w:ind w:left="567" w:hanging="567"/>
        <w:rPr>
          <w:b/>
          <w:lang w:val="pt-PT"/>
        </w:rPr>
      </w:pPr>
      <w:r w:rsidRPr="00BF208B">
        <w:rPr>
          <w:b/>
          <w:lang w:val="pt-PT"/>
        </w:rPr>
        <w:t>CONDIÇÕES OU RESTRIÇÕES RELATIVAS À UTILIZAÇÃO SEGURA E EFICAZ DO MEDICAMENTO</w:t>
      </w:r>
    </w:p>
    <w:p w14:paraId="6DEE2B16" w14:textId="77777777" w:rsidR="00BF4D21" w:rsidRPr="00BF208B" w:rsidRDefault="00BF4D21">
      <w:pPr>
        <w:keepNext/>
        <w:widowControl w:val="0"/>
        <w:tabs>
          <w:tab w:val="clear" w:pos="567"/>
        </w:tabs>
        <w:autoSpaceDE w:val="0"/>
        <w:autoSpaceDN w:val="0"/>
        <w:adjustRightInd w:val="0"/>
        <w:spacing w:line="240" w:lineRule="auto"/>
        <w:ind w:left="127" w:right="120"/>
        <w:rPr>
          <w:rFonts w:eastAsia="SimSun"/>
          <w:szCs w:val="22"/>
          <w:lang w:val="pt-PT" w:eastAsia="en-GB"/>
        </w:rPr>
      </w:pPr>
    </w:p>
    <w:p w14:paraId="6DEE2B17" w14:textId="77777777" w:rsidR="00BF4D21" w:rsidRPr="00BF208B" w:rsidRDefault="00973607">
      <w:pPr>
        <w:keepNext/>
        <w:numPr>
          <w:ilvl w:val="0"/>
          <w:numId w:val="8"/>
        </w:numPr>
        <w:tabs>
          <w:tab w:val="clear" w:pos="567"/>
        </w:tabs>
        <w:spacing w:line="240" w:lineRule="auto"/>
        <w:ind w:left="567" w:right="-1" w:hanging="567"/>
        <w:rPr>
          <w:rFonts w:eastAsia="SimSun"/>
          <w:b/>
          <w:szCs w:val="22"/>
          <w:lang w:val="pt-PT"/>
        </w:rPr>
      </w:pPr>
      <w:r w:rsidRPr="00BF208B">
        <w:rPr>
          <w:rFonts w:eastAsia="SimSun"/>
          <w:b/>
          <w:szCs w:val="22"/>
          <w:lang w:val="pt-PT"/>
        </w:rPr>
        <w:t>Plano de gestão do risco (PGR)</w:t>
      </w:r>
    </w:p>
    <w:p w14:paraId="6DEE2B18" w14:textId="77777777" w:rsidR="00BF4D21" w:rsidRPr="00BF208B" w:rsidRDefault="00BF4D21">
      <w:pPr>
        <w:keepNext/>
        <w:widowControl w:val="0"/>
        <w:tabs>
          <w:tab w:val="clear" w:pos="567"/>
        </w:tabs>
        <w:autoSpaceDE w:val="0"/>
        <w:autoSpaceDN w:val="0"/>
        <w:adjustRightInd w:val="0"/>
        <w:spacing w:line="240" w:lineRule="auto"/>
        <w:ind w:left="468"/>
        <w:rPr>
          <w:rFonts w:eastAsia="SimSun"/>
          <w:szCs w:val="22"/>
          <w:lang w:val="pt-PT" w:eastAsia="en-GB"/>
        </w:rPr>
      </w:pPr>
    </w:p>
    <w:p w14:paraId="6DEE2B19" w14:textId="77777777" w:rsidR="00BF4D21" w:rsidRPr="00BF208B" w:rsidRDefault="00973607">
      <w:pPr>
        <w:keepNext/>
        <w:tabs>
          <w:tab w:val="left" w:pos="0"/>
        </w:tabs>
        <w:spacing w:line="240" w:lineRule="auto"/>
        <w:ind w:right="567"/>
        <w:rPr>
          <w:lang w:val="pt-PT"/>
        </w:rPr>
      </w:pPr>
      <w:r w:rsidRPr="00BF208B">
        <w:rPr>
          <w:lang w:val="pt-PT"/>
        </w:rPr>
        <w:t>O Titular da AIM deve efetuar as atividades e as intervenções de farmacovigilância requeridas e detalhadas no PGR apresentado no Módulo 1.8.2. da autorização de introdução no mercado, e quaisquer atualizações subsequentes do PGR que sejam acordadas.</w:t>
      </w:r>
    </w:p>
    <w:p w14:paraId="6DEE2B1A" w14:textId="77777777" w:rsidR="00BF4D21" w:rsidRPr="00BF208B" w:rsidRDefault="00BF4D21">
      <w:pPr>
        <w:spacing w:line="240" w:lineRule="auto"/>
        <w:ind w:right="-1"/>
        <w:rPr>
          <w:lang w:val="pt-PT"/>
        </w:rPr>
      </w:pPr>
    </w:p>
    <w:p w14:paraId="6DEE2B1B" w14:textId="77777777" w:rsidR="00BF4D21" w:rsidRPr="00BF208B" w:rsidRDefault="00973607">
      <w:pPr>
        <w:spacing w:line="240" w:lineRule="auto"/>
        <w:ind w:right="-1"/>
        <w:rPr>
          <w:lang w:val="pt-PT"/>
        </w:rPr>
      </w:pPr>
      <w:r w:rsidRPr="00BF208B">
        <w:rPr>
          <w:lang w:val="pt-PT"/>
        </w:rPr>
        <w:t>Deve ser apresentado um PGR atualizado:</w:t>
      </w:r>
    </w:p>
    <w:p w14:paraId="6DEE2B1C" w14:textId="77777777" w:rsidR="00BF4D21" w:rsidRPr="00BF208B" w:rsidRDefault="00973607">
      <w:pPr>
        <w:numPr>
          <w:ilvl w:val="0"/>
          <w:numId w:val="26"/>
        </w:numPr>
        <w:spacing w:line="240" w:lineRule="auto"/>
        <w:ind w:right="-1"/>
        <w:rPr>
          <w:lang w:val="pt-PT"/>
        </w:rPr>
      </w:pPr>
      <w:r w:rsidRPr="00BF208B">
        <w:rPr>
          <w:lang w:val="pt-PT"/>
        </w:rPr>
        <w:t>A pedido da Agência Europeia de Medicamentos;</w:t>
      </w:r>
    </w:p>
    <w:p w14:paraId="6DEE2B1D" w14:textId="77777777" w:rsidR="00BF4D21" w:rsidRPr="00BF208B" w:rsidRDefault="00973607">
      <w:pPr>
        <w:numPr>
          <w:ilvl w:val="0"/>
          <w:numId w:val="26"/>
        </w:numPr>
        <w:tabs>
          <w:tab w:val="clear" w:pos="567"/>
          <w:tab w:val="clear" w:pos="720"/>
        </w:tabs>
        <w:spacing w:line="240" w:lineRule="auto"/>
        <w:ind w:left="567" w:right="-1" w:hanging="207"/>
        <w:rPr>
          <w:lang w:val="pt-PT"/>
        </w:rPr>
      </w:pPr>
      <w:r w:rsidRPr="00BF208B">
        <w:rPr>
          <w:lang w:val="pt-PT"/>
        </w:rPr>
        <w:t>Sempre que o sistema de gestão do risco for modificado, especialmente como resultado da receção de nova informação que possa levar a alterações significativas no perfil benefício-risco ou como resultado de ter sido atingido um objetivo importante (farmacovigilância ou minimização do risco).</w:t>
      </w:r>
    </w:p>
    <w:p w14:paraId="6DEE2B1E" w14:textId="77777777" w:rsidR="00BF4D21" w:rsidRPr="00BF208B" w:rsidRDefault="00BF4D21">
      <w:pPr>
        <w:spacing w:line="240" w:lineRule="auto"/>
        <w:ind w:right="-1"/>
        <w:rPr>
          <w:lang w:val="pt-PT"/>
        </w:rPr>
      </w:pPr>
    </w:p>
    <w:p w14:paraId="6DEE2B1F" w14:textId="77777777" w:rsidR="00BF4D21" w:rsidRPr="00BF208B" w:rsidRDefault="00973607">
      <w:pPr>
        <w:tabs>
          <w:tab w:val="clear" w:pos="567"/>
        </w:tabs>
        <w:spacing w:line="240" w:lineRule="auto"/>
        <w:jc w:val="center"/>
        <w:outlineLvl w:val="0"/>
        <w:rPr>
          <w:b/>
          <w:lang w:val="pt-PT"/>
        </w:rPr>
      </w:pPr>
      <w:r w:rsidRPr="00BF208B">
        <w:rPr>
          <w:b/>
          <w:lang w:val="pt-PT"/>
        </w:rPr>
        <w:br w:type="page"/>
      </w:r>
    </w:p>
    <w:p w14:paraId="6DEE2B20" w14:textId="77777777" w:rsidR="00BF4D21" w:rsidRPr="00BF208B" w:rsidRDefault="00BF4D21">
      <w:pPr>
        <w:tabs>
          <w:tab w:val="clear" w:pos="567"/>
        </w:tabs>
        <w:spacing w:line="240" w:lineRule="auto"/>
        <w:jc w:val="center"/>
        <w:outlineLvl w:val="0"/>
        <w:rPr>
          <w:b/>
          <w:lang w:val="pt-PT"/>
        </w:rPr>
      </w:pPr>
    </w:p>
    <w:p w14:paraId="6DEE2B21" w14:textId="77777777" w:rsidR="00BF4D21" w:rsidRPr="00BF208B" w:rsidRDefault="00BF4D21">
      <w:pPr>
        <w:tabs>
          <w:tab w:val="clear" w:pos="567"/>
        </w:tabs>
        <w:spacing w:line="240" w:lineRule="auto"/>
        <w:jc w:val="center"/>
        <w:outlineLvl w:val="0"/>
        <w:rPr>
          <w:b/>
          <w:lang w:val="pt-PT"/>
        </w:rPr>
      </w:pPr>
    </w:p>
    <w:p w14:paraId="6DEE2B22" w14:textId="77777777" w:rsidR="00BF4D21" w:rsidRPr="00BF208B" w:rsidRDefault="00BF4D21">
      <w:pPr>
        <w:tabs>
          <w:tab w:val="clear" w:pos="567"/>
        </w:tabs>
        <w:spacing w:line="240" w:lineRule="auto"/>
        <w:jc w:val="center"/>
        <w:outlineLvl w:val="0"/>
        <w:rPr>
          <w:b/>
          <w:lang w:val="pt-PT"/>
        </w:rPr>
      </w:pPr>
    </w:p>
    <w:p w14:paraId="6DEE2B23" w14:textId="77777777" w:rsidR="00BF4D21" w:rsidRPr="00BF208B" w:rsidRDefault="00BF4D21">
      <w:pPr>
        <w:tabs>
          <w:tab w:val="clear" w:pos="567"/>
        </w:tabs>
        <w:spacing w:line="240" w:lineRule="auto"/>
        <w:jc w:val="center"/>
        <w:outlineLvl w:val="0"/>
        <w:rPr>
          <w:b/>
          <w:lang w:val="pt-PT"/>
        </w:rPr>
      </w:pPr>
    </w:p>
    <w:p w14:paraId="6DEE2B24" w14:textId="77777777" w:rsidR="00BF4D21" w:rsidRPr="00BF208B" w:rsidRDefault="00BF4D21">
      <w:pPr>
        <w:tabs>
          <w:tab w:val="clear" w:pos="567"/>
        </w:tabs>
        <w:spacing w:line="240" w:lineRule="auto"/>
        <w:jc w:val="center"/>
        <w:outlineLvl w:val="0"/>
        <w:rPr>
          <w:b/>
          <w:lang w:val="pt-PT"/>
        </w:rPr>
      </w:pPr>
    </w:p>
    <w:p w14:paraId="6DEE2B25" w14:textId="77777777" w:rsidR="00BF4D21" w:rsidRPr="00BF208B" w:rsidRDefault="00BF4D21">
      <w:pPr>
        <w:tabs>
          <w:tab w:val="clear" w:pos="567"/>
        </w:tabs>
        <w:spacing w:line="240" w:lineRule="auto"/>
        <w:jc w:val="center"/>
        <w:outlineLvl w:val="0"/>
        <w:rPr>
          <w:b/>
          <w:lang w:val="pt-PT"/>
        </w:rPr>
      </w:pPr>
    </w:p>
    <w:p w14:paraId="6DEE2B26" w14:textId="77777777" w:rsidR="00BF4D21" w:rsidRPr="00BF208B" w:rsidRDefault="00BF4D21">
      <w:pPr>
        <w:tabs>
          <w:tab w:val="clear" w:pos="567"/>
        </w:tabs>
        <w:spacing w:line="240" w:lineRule="auto"/>
        <w:jc w:val="center"/>
        <w:outlineLvl w:val="0"/>
        <w:rPr>
          <w:b/>
          <w:lang w:val="pt-PT"/>
        </w:rPr>
      </w:pPr>
    </w:p>
    <w:p w14:paraId="6DEE2B27" w14:textId="77777777" w:rsidR="00BF4D21" w:rsidRPr="00BF208B" w:rsidRDefault="00BF4D21">
      <w:pPr>
        <w:tabs>
          <w:tab w:val="clear" w:pos="567"/>
        </w:tabs>
        <w:spacing w:line="240" w:lineRule="auto"/>
        <w:jc w:val="center"/>
        <w:outlineLvl w:val="0"/>
        <w:rPr>
          <w:b/>
          <w:lang w:val="pt-PT"/>
        </w:rPr>
      </w:pPr>
    </w:p>
    <w:p w14:paraId="6DEE2B28" w14:textId="77777777" w:rsidR="00BF4D21" w:rsidRPr="00BF208B" w:rsidRDefault="00BF4D21">
      <w:pPr>
        <w:tabs>
          <w:tab w:val="clear" w:pos="567"/>
        </w:tabs>
        <w:spacing w:line="240" w:lineRule="auto"/>
        <w:jc w:val="center"/>
        <w:outlineLvl w:val="0"/>
        <w:rPr>
          <w:b/>
          <w:lang w:val="pt-PT"/>
        </w:rPr>
      </w:pPr>
    </w:p>
    <w:p w14:paraId="6DEE2B29" w14:textId="77777777" w:rsidR="00BF4D21" w:rsidRPr="00BF208B" w:rsidRDefault="00BF4D21">
      <w:pPr>
        <w:tabs>
          <w:tab w:val="clear" w:pos="567"/>
        </w:tabs>
        <w:spacing w:line="240" w:lineRule="auto"/>
        <w:jc w:val="center"/>
        <w:outlineLvl w:val="0"/>
        <w:rPr>
          <w:b/>
          <w:lang w:val="pt-PT"/>
        </w:rPr>
      </w:pPr>
    </w:p>
    <w:p w14:paraId="6DEE2B2A" w14:textId="77777777" w:rsidR="00BF4D21" w:rsidRPr="00BF208B" w:rsidRDefault="00BF4D21">
      <w:pPr>
        <w:tabs>
          <w:tab w:val="clear" w:pos="567"/>
        </w:tabs>
        <w:spacing w:line="240" w:lineRule="auto"/>
        <w:jc w:val="center"/>
        <w:outlineLvl w:val="0"/>
        <w:rPr>
          <w:b/>
          <w:lang w:val="pt-PT"/>
        </w:rPr>
      </w:pPr>
    </w:p>
    <w:p w14:paraId="6DEE2B2B" w14:textId="77777777" w:rsidR="00BF4D21" w:rsidRPr="00BF208B" w:rsidRDefault="00BF4D21">
      <w:pPr>
        <w:tabs>
          <w:tab w:val="clear" w:pos="567"/>
        </w:tabs>
        <w:spacing w:line="240" w:lineRule="auto"/>
        <w:jc w:val="center"/>
        <w:outlineLvl w:val="0"/>
        <w:rPr>
          <w:b/>
          <w:lang w:val="pt-PT"/>
        </w:rPr>
      </w:pPr>
    </w:p>
    <w:p w14:paraId="6DEE2B2C" w14:textId="77777777" w:rsidR="00BF4D21" w:rsidRPr="00BF208B" w:rsidRDefault="00BF4D21">
      <w:pPr>
        <w:tabs>
          <w:tab w:val="clear" w:pos="567"/>
        </w:tabs>
        <w:spacing w:line="240" w:lineRule="auto"/>
        <w:jc w:val="center"/>
        <w:outlineLvl w:val="0"/>
        <w:rPr>
          <w:b/>
          <w:lang w:val="pt-PT"/>
        </w:rPr>
      </w:pPr>
    </w:p>
    <w:p w14:paraId="6DEE2B2D" w14:textId="77777777" w:rsidR="00BF4D21" w:rsidRPr="00BF208B" w:rsidRDefault="00BF4D21">
      <w:pPr>
        <w:tabs>
          <w:tab w:val="clear" w:pos="567"/>
        </w:tabs>
        <w:spacing w:line="240" w:lineRule="auto"/>
        <w:jc w:val="center"/>
        <w:outlineLvl w:val="0"/>
        <w:rPr>
          <w:b/>
          <w:lang w:val="pt-PT"/>
        </w:rPr>
      </w:pPr>
    </w:p>
    <w:p w14:paraId="6DEE2B2E" w14:textId="77777777" w:rsidR="00BF4D21" w:rsidRPr="00BF208B" w:rsidRDefault="00BF4D21">
      <w:pPr>
        <w:tabs>
          <w:tab w:val="clear" w:pos="567"/>
        </w:tabs>
        <w:spacing w:line="240" w:lineRule="auto"/>
        <w:jc w:val="center"/>
        <w:outlineLvl w:val="0"/>
        <w:rPr>
          <w:b/>
          <w:lang w:val="pt-PT"/>
        </w:rPr>
      </w:pPr>
    </w:p>
    <w:p w14:paraId="6DEE2B2F" w14:textId="77777777" w:rsidR="00BF4D21" w:rsidRPr="00BF208B" w:rsidRDefault="00BF4D21">
      <w:pPr>
        <w:tabs>
          <w:tab w:val="clear" w:pos="567"/>
        </w:tabs>
        <w:spacing w:line="240" w:lineRule="auto"/>
        <w:jc w:val="center"/>
        <w:outlineLvl w:val="0"/>
        <w:rPr>
          <w:b/>
          <w:lang w:val="pt-PT"/>
        </w:rPr>
      </w:pPr>
    </w:p>
    <w:p w14:paraId="6DEE2B30" w14:textId="77777777" w:rsidR="00BF4D21" w:rsidRPr="00BF208B" w:rsidRDefault="00BF4D21">
      <w:pPr>
        <w:tabs>
          <w:tab w:val="clear" w:pos="567"/>
        </w:tabs>
        <w:spacing w:line="240" w:lineRule="auto"/>
        <w:jc w:val="center"/>
        <w:outlineLvl w:val="0"/>
        <w:rPr>
          <w:b/>
          <w:lang w:val="pt-PT"/>
        </w:rPr>
      </w:pPr>
    </w:p>
    <w:p w14:paraId="6DEE2B31" w14:textId="77777777" w:rsidR="00BF4D21" w:rsidRPr="00BF208B" w:rsidRDefault="00BF4D21">
      <w:pPr>
        <w:tabs>
          <w:tab w:val="clear" w:pos="567"/>
        </w:tabs>
        <w:spacing w:line="240" w:lineRule="auto"/>
        <w:jc w:val="center"/>
        <w:outlineLvl w:val="0"/>
        <w:rPr>
          <w:b/>
          <w:lang w:val="pt-PT"/>
        </w:rPr>
      </w:pPr>
    </w:p>
    <w:p w14:paraId="6DEE2B32" w14:textId="77777777" w:rsidR="00BF4D21" w:rsidRPr="00BF208B" w:rsidRDefault="00BF4D21">
      <w:pPr>
        <w:tabs>
          <w:tab w:val="clear" w:pos="567"/>
        </w:tabs>
        <w:spacing w:line="240" w:lineRule="auto"/>
        <w:jc w:val="center"/>
        <w:outlineLvl w:val="0"/>
        <w:rPr>
          <w:b/>
          <w:lang w:val="pt-PT"/>
        </w:rPr>
      </w:pPr>
    </w:p>
    <w:p w14:paraId="6DEE2B33" w14:textId="77777777" w:rsidR="00BF4D21" w:rsidRPr="00BF208B" w:rsidRDefault="00BF4D21">
      <w:pPr>
        <w:tabs>
          <w:tab w:val="clear" w:pos="567"/>
        </w:tabs>
        <w:spacing w:line="240" w:lineRule="auto"/>
        <w:jc w:val="center"/>
        <w:outlineLvl w:val="0"/>
        <w:rPr>
          <w:b/>
          <w:lang w:val="pt-PT"/>
        </w:rPr>
      </w:pPr>
    </w:p>
    <w:p w14:paraId="6DEE2B34" w14:textId="77777777" w:rsidR="00BF4D21" w:rsidRPr="00BF208B" w:rsidRDefault="00BF4D21">
      <w:pPr>
        <w:tabs>
          <w:tab w:val="clear" w:pos="567"/>
        </w:tabs>
        <w:spacing w:line="240" w:lineRule="auto"/>
        <w:jc w:val="center"/>
        <w:outlineLvl w:val="0"/>
        <w:rPr>
          <w:b/>
          <w:lang w:val="pt-PT"/>
        </w:rPr>
      </w:pPr>
    </w:p>
    <w:p w14:paraId="6DEE2B35" w14:textId="77777777" w:rsidR="00BF4D21" w:rsidRPr="00BF208B" w:rsidRDefault="00BF4D21">
      <w:pPr>
        <w:tabs>
          <w:tab w:val="clear" w:pos="567"/>
        </w:tabs>
        <w:spacing w:line="240" w:lineRule="auto"/>
        <w:jc w:val="center"/>
        <w:outlineLvl w:val="0"/>
        <w:rPr>
          <w:b/>
          <w:lang w:val="pt-PT"/>
        </w:rPr>
      </w:pPr>
    </w:p>
    <w:p w14:paraId="6DEE2B36" w14:textId="77777777" w:rsidR="00BF4D21" w:rsidRPr="00BF208B" w:rsidRDefault="00BF4D21">
      <w:pPr>
        <w:tabs>
          <w:tab w:val="clear" w:pos="567"/>
        </w:tabs>
        <w:spacing w:line="240" w:lineRule="auto"/>
        <w:jc w:val="center"/>
        <w:outlineLvl w:val="0"/>
        <w:rPr>
          <w:b/>
          <w:lang w:val="pt-PT"/>
        </w:rPr>
      </w:pPr>
    </w:p>
    <w:p w14:paraId="6DEE2B37" w14:textId="77777777" w:rsidR="00BF4D21" w:rsidRPr="00BF208B" w:rsidRDefault="00973607">
      <w:pPr>
        <w:spacing w:line="240" w:lineRule="auto"/>
        <w:jc w:val="center"/>
        <w:outlineLvl w:val="0"/>
        <w:rPr>
          <w:b/>
          <w:szCs w:val="22"/>
          <w:lang w:val="pt-PT"/>
        </w:rPr>
      </w:pPr>
      <w:r w:rsidRPr="00BF208B">
        <w:rPr>
          <w:b/>
          <w:lang w:val="pt-PT"/>
        </w:rPr>
        <w:t>ANEXO III</w:t>
      </w:r>
      <w:r w:rsidRPr="00BF208B">
        <w:rPr>
          <w:b/>
          <w:lang w:val="pt-PT"/>
        </w:rPr>
        <w:fldChar w:fldCharType="begin"/>
      </w:r>
      <w:r w:rsidRPr="00BF208B">
        <w:rPr>
          <w:b/>
          <w:lang w:val="pt-PT"/>
        </w:rPr>
        <w:instrText xml:space="preserve"> DOCVARIABLE VAULT_ND_63cba92b-b68c-4ec8-9e5a-3476504ca960 \* MERGEFORMAT </w:instrText>
      </w:r>
      <w:r w:rsidRPr="00BF208B">
        <w:rPr>
          <w:b/>
          <w:lang w:val="pt-PT"/>
        </w:rPr>
        <w:fldChar w:fldCharType="separate"/>
      </w:r>
      <w:r w:rsidRPr="00BF208B">
        <w:rPr>
          <w:b/>
          <w:lang w:val="pt-PT"/>
        </w:rPr>
        <w:t xml:space="preserve"> </w:t>
      </w:r>
      <w:r w:rsidRPr="00BF208B">
        <w:rPr>
          <w:b/>
          <w:lang w:val="pt-PT"/>
        </w:rPr>
        <w:fldChar w:fldCharType="end"/>
      </w:r>
    </w:p>
    <w:p w14:paraId="6DEE2B38" w14:textId="77777777" w:rsidR="00BF4D21" w:rsidRPr="00BF208B" w:rsidRDefault="00BF4D21">
      <w:pPr>
        <w:spacing w:line="240" w:lineRule="auto"/>
        <w:jc w:val="center"/>
        <w:rPr>
          <w:b/>
          <w:szCs w:val="22"/>
          <w:lang w:val="pt-PT"/>
        </w:rPr>
      </w:pPr>
    </w:p>
    <w:p w14:paraId="6DEE2B39" w14:textId="77777777" w:rsidR="00BF4D21" w:rsidRPr="00BF208B" w:rsidRDefault="00973607">
      <w:pPr>
        <w:spacing w:line="240" w:lineRule="auto"/>
        <w:jc w:val="center"/>
        <w:outlineLvl w:val="0"/>
        <w:rPr>
          <w:b/>
          <w:szCs w:val="22"/>
          <w:lang w:val="pt-PT"/>
        </w:rPr>
      </w:pPr>
      <w:r w:rsidRPr="00BF208B">
        <w:rPr>
          <w:b/>
          <w:lang w:val="pt-PT"/>
        </w:rPr>
        <w:t>ROTULAGEM E FOLHETO INFORMATIVO</w:t>
      </w:r>
      <w:r w:rsidRPr="00BF208B">
        <w:rPr>
          <w:b/>
          <w:lang w:val="pt-PT"/>
        </w:rPr>
        <w:fldChar w:fldCharType="begin"/>
      </w:r>
      <w:r w:rsidRPr="00BF208B">
        <w:rPr>
          <w:b/>
          <w:lang w:val="pt-PT"/>
        </w:rPr>
        <w:instrText xml:space="preserve"> DOCVARIABLE VAULT_ND_9d1a9814-b794-422f-ac27-2fbd53b1a8b0 \* MERGEFORMAT </w:instrText>
      </w:r>
      <w:r w:rsidRPr="00BF208B">
        <w:rPr>
          <w:b/>
          <w:lang w:val="pt-PT"/>
        </w:rPr>
        <w:fldChar w:fldCharType="separate"/>
      </w:r>
      <w:r w:rsidRPr="00BF208B">
        <w:rPr>
          <w:b/>
          <w:lang w:val="pt-PT"/>
        </w:rPr>
        <w:t xml:space="preserve"> </w:t>
      </w:r>
      <w:r w:rsidRPr="00BF208B">
        <w:rPr>
          <w:b/>
          <w:lang w:val="pt-PT"/>
        </w:rPr>
        <w:fldChar w:fldCharType="end"/>
      </w:r>
    </w:p>
    <w:p w14:paraId="6DEE2B3A" w14:textId="77777777" w:rsidR="00BF4D21" w:rsidRPr="00BF208B" w:rsidRDefault="00973607">
      <w:pPr>
        <w:tabs>
          <w:tab w:val="clear" w:pos="567"/>
        </w:tabs>
        <w:spacing w:line="240" w:lineRule="auto"/>
        <w:jc w:val="center"/>
        <w:outlineLvl w:val="0"/>
        <w:rPr>
          <w:b/>
          <w:lang w:val="pt-PT"/>
        </w:rPr>
      </w:pPr>
      <w:r w:rsidRPr="00BF208B">
        <w:rPr>
          <w:b/>
          <w:lang w:val="pt-PT"/>
        </w:rPr>
        <w:br w:type="page"/>
      </w:r>
    </w:p>
    <w:p w14:paraId="6DEE2B3B" w14:textId="77777777" w:rsidR="00BF4D21" w:rsidRPr="00BF208B" w:rsidRDefault="00BF4D21">
      <w:pPr>
        <w:tabs>
          <w:tab w:val="clear" w:pos="567"/>
        </w:tabs>
        <w:spacing w:line="240" w:lineRule="auto"/>
        <w:jc w:val="center"/>
        <w:rPr>
          <w:b/>
          <w:lang w:val="pt-PT"/>
        </w:rPr>
      </w:pPr>
    </w:p>
    <w:p w14:paraId="6DEE2B3C" w14:textId="77777777" w:rsidR="00BF4D21" w:rsidRPr="00BF208B" w:rsidRDefault="00BF4D21">
      <w:pPr>
        <w:tabs>
          <w:tab w:val="clear" w:pos="567"/>
        </w:tabs>
        <w:spacing w:line="240" w:lineRule="auto"/>
        <w:jc w:val="center"/>
        <w:rPr>
          <w:lang w:val="pt-PT"/>
        </w:rPr>
      </w:pPr>
    </w:p>
    <w:p w14:paraId="6DEE2B3D" w14:textId="77777777" w:rsidR="00BF4D21" w:rsidRPr="00BF208B" w:rsidRDefault="00BF4D21">
      <w:pPr>
        <w:tabs>
          <w:tab w:val="clear" w:pos="567"/>
        </w:tabs>
        <w:spacing w:line="240" w:lineRule="auto"/>
        <w:jc w:val="center"/>
        <w:rPr>
          <w:lang w:val="pt-PT"/>
        </w:rPr>
      </w:pPr>
    </w:p>
    <w:p w14:paraId="6DEE2B3E" w14:textId="77777777" w:rsidR="00BF4D21" w:rsidRPr="00BF208B" w:rsidRDefault="00BF4D21">
      <w:pPr>
        <w:tabs>
          <w:tab w:val="clear" w:pos="567"/>
        </w:tabs>
        <w:spacing w:line="240" w:lineRule="auto"/>
        <w:jc w:val="center"/>
        <w:rPr>
          <w:lang w:val="pt-PT"/>
        </w:rPr>
      </w:pPr>
    </w:p>
    <w:p w14:paraId="6DEE2B3F" w14:textId="77777777" w:rsidR="00BF4D21" w:rsidRPr="00BF208B" w:rsidRDefault="00BF4D21">
      <w:pPr>
        <w:tabs>
          <w:tab w:val="clear" w:pos="567"/>
        </w:tabs>
        <w:spacing w:line="240" w:lineRule="auto"/>
        <w:jc w:val="center"/>
        <w:rPr>
          <w:lang w:val="pt-PT"/>
        </w:rPr>
      </w:pPr>
    </w:p>
    <w:p w14:paraId="6DEE2B40" w14:textId="77777777" w:rsidR="00BF4D21" w:rsidRPr="00BF208B" w:rsidRDefault="00BF4D21">
      <w:pPr>
        <w:tabs>
          <w:tab w:val="clear" w:pos="567"/>
        </w:tabs>
        <w:spacing w:line="240" w:lineRule="auto"/>
        <w:jc w:val="center"/>
        <w:rPr>
          <w:lang w:val="pt-PT"/>
        </w:rPr>
      </w:pPr>
    </w:p>
    <w:p w14:paraId="6DEE2B41" w14:textId="77777777" w:rsidR="00BF4D21" w:rsidRPr="00BF208B" w:rsidRDefault="00BF4D21">
      <w:pPr>
        <w:tabs>
          <w:tab w:val="clear" w:pos="567"/>
        </w:tabs>
        <w:spacing w:line="240" w:lineRule="auto"/>
        <w:jc w:val="center"/>
        <w:rPr>
          <w:lang w:val="pt-PT"/>
        </w:rPr>
      </w:pPr>
    </w:p>
    <w:p w14:paraId="6DEE2B42" w14:textId="77777777" w:rsidR="00BF4D21" w:rsidRPr="00BF208B" w:rsidRDefault="00BF4D21">
      <w:pPr>
        <w:tabs>
          <w:tab w:val="clear" w:pos="567"/>
        </w:tabs>
        <w:spacing w:line="240" w:lineRule="auto"/>
        <w:jc w:val="center"/>
        <w:rPr>
          <w:lang w:val="pt-PT"/>
        </w:rPr>
      </w:pPr>
    </w:p>
    <w:p w14:paraId="6DEE2B43" w14:textId="77777777" w:rsidR="00BF4D21" w:rsidRPr="00BF208B" w:rsidRDefault="00BF4D21">
      <w:pPr>
        <w:tabs>
          <w:tab w:val="clear" w:pos="567"/>
        </w:tabs>
        <w:spacing w:line="240" w:lineRule="auto"/>
        <w:jc w:val="center"/>
        <w:rPr>
          <w:lang w:val="pt-PT"/>
        </w:rPr>
      </w:pPr>
    </w:p>
    <w:p w14:paraId="6DEE2B44" w14:textId="77777777" w:rsidR="00BF4D21" w:rsidRPr="00BF208B" w:rsidRDefault="00BF4D21">
      <w:pPr>
        <w:tabs>
          <w:tab w:val="clear" w:pos="567"/>
        </w:tabs>
        <w:spacing w:line="240" w:lineRule="auto"/>
        <w:jc w:val="center"/>
        <w:rPr>
          <w:lang w:val="pt-PT"/>
        </w:rPr>
      </w:pPr>
    </w:p>
    <w:p w14:paraId="6DEE2B45" w14:textId="77777777" w:rsidR="00BF4D21" w:rsidRPr="00BF208B" w:rsidRDefault="00BF4D21">
      <w:pPr>
        <w:tabs>
          <w:tab w:val="clear" w:pos="567"/>
        </w:tabs>
        <w:spacing w:line="240" w:lineRule="auto"/>
        <w:jc w:val="center"/>
        <w:rPr>
          <w:lang w:val="pt-PT"/>
        </w:rPr>
      </w:pPr>
    </w:p>
    <w:p w14:paraId="6DEE2B46" w14:textId="77777777" w:rsidR="00BF4D21" w:rsidRPr="00BF208B" w:rsidRDefault="00BF4D21">
      <w:pPr>
        <w:tabs>
          <w:tab w:val="clear" w:pos="567"/>
        </w:tabs>
        <w:spacing w:line="240" w:lineRule="auto"/>
        <w:jc w:val="center"/>
        <w:rPr>
          <w:lang w:val="pt-PT"/>
        </w:rPr>
      </w:pPr>
    </w:p>
    <w:p w14:paraId="6DEE2B47" w14:textId="77777777" w:rsidR="00BF4D21" w:rsidRPr="00BF208B" w:rsidRDefault="00BF4D21">
      <w:pPr>
        <w:tabs>
          <w:tab w:val="clear" w:pos="567"/>
        </w:tabs>
        <w:spacing w:line="240" w:lineRule="auto"/>
        <w:jc w:val="center"/>
        <w:rPr>
          <w:lang w:val="pt-PT"/>
        </w:rPr>
      </w:pPr>
    </w:p>
    <w:p w14:paraId="6DEE2B48" w14:textId="77777777" w:rsidR="00BF4D21" w:rsidRPr="00BF208B" w:rsidRDefault="00BF4D21">
      <w:pPr>
        <w:tabs>
          <w:tab w:val="clear" w:pos="567"/>
        </w:tabs>
        <w:spacing w:line="240" w:lineRule="auto"/>
        <w:jc w:val="center"/>
        <w:rPr>
          <w:lang w:val="pt-PT"/>
        </w:rPr>
      </w:pPr>
    </w:p>
    <w:p w14:paraId="6DEE2B49" w14:textId="77777777" w:rsidR="00BF4D21" w:rsidRPr="00BF208B" w:rsidRDefault="00BF4D21">
      <w:pPr>
        <w:tabs>
          <w:tab w:val="clear" w:pos="567"/>
        </w:tabs>
        <w:spacing w:line="240" w:lineRule="auto"/>
        <w:jc w:val="center"/>
        <w:rPr>
          <w:lang w:val="pt-PT"/>
        </w:rPr>
      </w:pPr>
    </w:p>
    <w:p w14:paraId="6DEE2B4A" w14:textId="77777777" w:rsidR="00BF4D21" w:rsidRPr="00BF208B" w:rsidRDefault="00BF4D21">
      <w:pPr>
        <w:tabs>
          <w:tab w:val="clear" w:pos="567"/>
        </w:tabs>
        <w:spacing w:line="240" w:lineRule="auto"/>
        <w:jc w:val="center"/>
        <w:rPr>
          <w:lang w:val="pt-PT"/>
        </w:rPr>
      </w:pPr>
    </w:p>
    <w:p w14:paraId="6DEE2B4B" w14:textId="77777777" w:rsidR="00BF4D21" w:rsidRPr="00BF208B" w:rsidRDefault="00BF4D21">
      <w:pPr>
        <w:tabs>
          <w:tab w:val="clear" w:pos="567"/>
        </w:tabs>
        <w:spacing w:line="240" w:lineRule="auto"/>
        <w:jc w:val="center"/>
        <w:rPr>
          <w:lang w:val="pt-PT"/>
        </w:rPr>
      </w:pPr>
    </w:p>
    <w:p w14:paraId="6DEE2B4C" w14:textId="77777777" w:rsidR="00BF4D21" w:rsidRPr="00BF208B" w:rsidRDefault="00BF4D21">
      <w:pPr>
        <w:tabs>
          <w:tab w:val="clear" w:pos="567"/>
        </w:tabs>
        <w:spacing w:line="240" w:lineRule="auto"/>
        <w:jc w:val="center"/>
        <w:rPr>
          <w:lang w:val="pt-PT"/>
        </w:rPr>
      </w:pPr>
    </w:p>
    <w:p w14:paraId="6DEE2B4D" w14:textId="77777777" w:rsidR="00BF4D21" w:rsidRPr="00BF208B" w:rsidRDefault="00BF4D21">
      <w:pPr>
        <w:tabs>
          <w:tab w:val="clear" w:pos="567"/>
        </w:tabs>
        <w:spacing w:line="240" w:lineRule="auto"/>
        <w:jc w:val="center"/>
        <w:rPr>
          <w:lang w:val="pt-PT"/>
        </w:rPr>
      </w:pPr>
    </w:p>
    <w:p w14:paraId="6DEE2B4E" w14:textId="77777777" w:rsidR="00BF4D21" w:rsidRPr="00BF208B" w:rsidRDefault="00BF4D21">
      <w:pPr>
        <w:tabs>
          <w:tab w:val="clear" w:pos="567"/>
        </w:tabs>
        <w:spacing w:line="240" w:lineRule="auto"/>
        <w:jc w:val="center"/>
        <w:outlineLvl w:val="0"/>
        <w:rPr>
          <w:b/>
          <w:lang w:val="pt-PT"/>
        </w:rPr>
      </w:pPr>
    </w:p>
    <w:p w14:paraId="6DEE2B4F" w14:textId="77777777" w:rsidR="00BF4D21" w:rsidRPr="00BF208B" w:rsidRDefault="00BF4D21">
      <w:pPr>
        <w:tabs>
          <w:tab w:val="clear" w:pos="567"/>
        </w:tabs>
        <w:spacing w:line="240" w:lineRule="auto"/>
        <w:jc w:val="center"/>
        <w:outlineLvl w:val="0"/>
        <w:rPr>
          <w:b/>
          <w:lang w:val="pt-PT"/>
        </w:rPr>
      </w:pPr>
    </w:p>
    <w:p w14:paraId="6DEE2B50" w14:textId="77777777" w:rsidR="00BF4D21" w:rsidRPr="00BF208B" w:rsidRDefault="00BF4D21">
      <w:pPr>
        <w:tabs>
          <w:tab w:val="clear" w:pos="567"/>
        </w:tabs>
        <w:spacing w:line="240" w:lineRule="auto"/>
        <w:jc w:val="center"/>
        <w:outlineLvl w:val="0"/>
        <w:rPr>
          <w:b/>
          <w:lang w:val="pt-PT"/>
        </w:rPr>
      </w:pPr>
    </w:p>
    <w:p w14:paraId="6DEE2B51" w14:textId="77777777" w:rsidR="00BF4D21" w:rsidRPr="00BF208B" w:rsidRDefault="00BF4D21">
      <w:pPr>
        <w:tabs>
          <w:tab w:val="clear" w:pos="567"/>
        </w:tabs>
        <w:spacing w:line="240" w:lineRule="auto"/>
        <w:jc w:val="center"/>
        <w:outlineLvl w:val="0"/>
        <w:rPr>
          <w:b/>
          <w:lang w:val="pt-PT"/>
        </w:rPr>
      </w:pPr>
    </w:p>
    <w:p w14:paraId="6DEE2B52" w14:textId="77777777" w:rsidR="00BF4D21" w:rsidRPr="00BF208B" w:rsidRDefault="00973607">
      <w:pPr>
        <w:pStyle w:val="TitleA"/>
        <w:rPr>
          <w:noProof w:val="0"/>
          <w:lang w:val="pt-PT"/>
        </w:rPr>
      </w:pPr>
      <w:r w:rsidRPr="00BF208B">
        <w:rPr>
          <w:noProof w:val="0"/>
          <w:lang w:val="pt-PT"/>
        </w:rPr>
        <w:t>A. ROTULAGEM</w:t>
      </w:r>
    </w:p>
    <w:p w14:paraId="6DEE2B53"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rPr>
          <w:b/>
          <w:bCs/>
          <w:lang w:val="pt-PT"/>
        </w:rPr>
      </w:pPr>
      <w:r w:rsidRPr="00BF208B">
        <w:rPr>
          <w:b/>
          <w:lang w:val="pt-PT"/>
        </w:rPr>
        <w:br w:type="page"/>
      </w:r>
      <w:r w:rsidRPr="00BF208B">
        <w:rPr>
          <w:b/>
          <w:bCs/>
          <w:lang w:val="pt-PT"/>
        </w:rPr>
        <w:lastRenderedPageBreak/>
        <w:t xml:space="preserve">INDICAÇÕES A INCLUIR NO ACONDICIONAMENTO SECUNDÁRIO </w:t>
      </w:r>
    </w:p>
    <w:p w14:paraId="6DEE2B54" w14:textId="77777777" w:rsidR="00BF4D21" w:rsidRPr="00BF208B" w:rsidRDefault="00BF4D21">
      <w:pPr>
        <w:pBdr>
          <w:top w:val="single" w:sz="4" w:space="1" w:color="auto"/>
          <w:left w:val="single" w:sz="4" w:space="4" w:color="auto"/>
          <w:bottom w:val="single" w:sz="4" w:space="1" w:color="auto"/>
          <w:right w:val="single" w:sz="4" w:space="4" w:color="auto"/>
        </w:pBdr>
        <w:spacing w:line="240" w:lineRule="auto"/>
        <w:rPr>
          <w:b/>
          <w:bCs/>
          <w:lang w:val="pt-PT"/>
        </w:rPr>
      </w:pPr>
    </w:p>
    <w:p w14:paraId="6DEE2B55"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rPr>
          <w:b/>
          <w:bCs/>
          <w:lang w:val="pt-PT"/>
        </w:rPr>
      </w:pPr>
      <w:r w:rsidRPr="00BF208B">
        <w:rPr>
          <w:b/>
          <w:bCs/>
          <w:lang w:val="pt-PT"/>
        </w:rPr>
        <w:t>CARTONAGEM EXTERIOR - CANETA PRÉ-CHEIA, DOSE ÚNICA</w:t>
      </w:r>
    </w:p>
    <w:p w14:paraId="6DEE2B56" w14:textId="77777777" w:rsidR="00BF4D21" w:rsidRPr="00BF208B" w:rsidRDefault="00BF4D21">
      <w:pPr>
        <w:pBdr>
          <w:top w:val="single" w:sz="4" w:space="1" w:color="auto"/>
          <w:left w:val="single" w:sz="4" w:space="4" w:color="auto"/>
          <w:bottom w:val="single" w:sz="4" w:space="1" w:color="auto"/>
          <w:right w:val="single" w:sz="4" w:space="4" w:color="auto"/>
        </w:pBdr>
        <w:spacing w:line="240" w:lineRule="auto"/>
        <w:rPr>
          <w:b/>
          <w:bCs/>
          <w:szCs w:val="22"/>
          <w:lang w:val="pt-PT"/>
        </w:rPr>
      </w:pPr>
    </w:p>
    <w:p w14:paraId="6DEE2B57" w14:textId="77777777" w:rsidR="00BF4D21" w:rsidRPr="00BF208B" w:rsidRDefault="00BF4D21">
      <w:pPr>
        <w:tabs>
          <w:tab w:val="clear" w:pos="567"/>
        </w:tabs>
        <w:spacing w:line="240" w:lineRule="auto"/>
        <w:rPr>
          <w:szCs w:val="22"/>
          <w:lang w:val="pt-PT"/>
        </w:rPr>
      </w:pPr>
    </w:p>
    <w:p w14:paraId="6DEE2B58"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1.</w:t>
      </w:r>
      <w:r w:rsidRPr="00BF208B">
        <w:rPr>
          <w:b/>
          <w:szCs w:val="22"/>
          <w:lang w:val="pt-PT"/>
        </w:rPr>
        <w:tab/>
        <w:t>NOME DO MEDICAMENTO</w:t>
      </w:r>
      <w:r w:rsidRPr="00BF208B">
        <w:rPr>
          <w:b/>
          <w:szCs w:val="22"/>
          <w:lang w:val="pt-PT"/>
        </w:rPr>
        <w:fldChar w:fldCharType="begin"/>
      </w:r>
      <w:r w:rsidRPr="00BF208B">
        <w:rPr>
          <w:b/>
          <w:szCs w:val="22"/>
          <w:lang w:val="pt-PT"/>
        </w:rPr>
        <w:instrText xml:space="preserve"> DOCVARIABLE VAULT_ND_ca8ced60-6c82-49bc-bb90-b0e76ee80521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B59" w14:textId="77777777" w:rsidR="00BF4D21" w:rsidRPr="00BF208B" w:rsidRDefault="00BF4D21">
      <w:pPr>
        <w:tabs>
          <w:tab w:val="clear" w:pos="567"/>
        </w:tabs>
        <w:spacing w:line="240" w:lineRule="auto"/>
        <w:rPr>
          <w:szCs w:val="22"/>
          <w:lang w:val="pt-PT"/>
        </w:rPr>
      </w:pPr>
    </w:p>
    <w:p w14:paraId="6DEE2B5A" w14:textId="77777777" w:rsidR="00BF4D21" w:rsidRPr="00BF208B" w:rsidRDefault="00973607">
      <w:pPr>
        <w:tabs>
          <w:tab w:val="clear" w:pos="567"/>
        </w:tabs>
        <w:spacing w:line="240" w:lineRule="auto"/>
        <w:rPr>
          <w:szCs w:val="22"/>
          <w:lang w:val="pt-PT"/>
        </w:rPr>
      </w:pPr>
      <w:r w:rsidRPr="00BF208B">
        <w:rPr>
          <w:szCs w:val="22"/>
          <w:lang w:val="pt-PT"/>
        </w:rPr>
        <w:t>Mounjaro 2,5 mg solução injetável em caneta pré-cheia</w:t>
      </w:r>
    </w:p>
    <w:p w14:paraId="6DEE2B5B" w14:textId="77777777" w:rsidR="00BF4D21" w:rsidRPr="00BF208B" w:rsidRDefault="00BF4D21">
      <w:pPr>
        <w:tabs>
          <w:tab w:val="clear" w:pos="567"/>
        </w:tabs>
        <w:spacing w:line="240" w:lineRule="auto"/>
        <w:rPr>
          <w:szCs w:val="22"/>
          <w:lang w:val="pt-PT"/>
        </w:rPr>
      </w:pPr>
    </w:p>
    <w:p w14:paraId="6DEE2B5C"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2B5D" w14:textId="77777777" w:rsidR="00BF4D21" w:rsidRPr="00BF208B" w:rsidRDefault="00BF4D21">
      <w:pPr>
        <w:tabs>
          <w:tab w:val="clear" w:pos="567"/>
        </w:tabs>
        <w:spacing w:line="240" w:lineRule="auto"/>
        <w:rPr>
          <w:szCs w:val="22"/>
          <w:lang w:val="pt-PT"/>
        </w:rPr>
      </w:pPr>
    </w:p>
    <w:p w14:paraId="6DEE2B5E" w14:textId="77777777" w:rsidR="00BF4D21" w:rsidRPr="00BF208B" w:rsidRDefault="00BF4D21">
      <w:pPr>
        <w:tabs>
          <w:tab w:val="clear" w:pos="567"/>
        </w:tabs>
        <w:spacing w:line="240" w:lineRule="auto"/>
        <w:rPr>
          <w:szCs w:val="22"/>
          <w:lang w:val="pt-PT"/>
        </w:rPr>
      </w:pPr>
    </w:p>
    <w:p w14:paraId="6DEE2B5F"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2.</w:t>
      </w:r>
      <w:r w:rsidRPr="00BF208B">
        <w:rPr>
          <w:b/>
          <w:szCs w:val="22"/>
          <w:lang w:val="pt-PT"/>
        </w:rPr>
        <w:tab/>
        <w:t>DESCRIÇÃO DA(S) SUBSTÂNCIA(S) ATIVA(S)</w:t>
      </w:r>
      <w:r w:rsidRPr="00BF208B">
        <w:rPr>
          <w:b/>
          <w:szCs w:val="22"/>
          <w:lang w:val="pt-PT"/>
        </w:rPr>
        <w:fldChar w:fldCharType="begin"/>
      </w:r>
      <w:r w:rsidRPr="00BF208B">
        <w:rPr>
          <w:b/>
          <w:szCs w:val="22"/>
          <w:lang w:val="pt-PT"/>
        </w:rPr>
        <w:instrText xml:space="preserve"> DOCVARIABLE VAULT_ND_9453f1ca-30cc-4862-9e3a-c14605cb35f4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B60" w14:textId="77777777" w:rsidR="00BF4D21" w:rsidRPr="00BF208B" w:rsidRDefault="00BF4D21">
      <w:pPr>
        <w:tabs>
          <w:tab w:val="clear" w:pos="567"/>
        </w:tabs>
        <w:spacing w:line="240" w:lineRule="auto"/>
        <w:rPr>
          <w:szCs w:val="22"/>
          <w:lang w:val="pt-PT"/>
        </w:rPr>
      </w:pPr>
    </w:p>
    <w:p w14:paraId="6DEE2B61" w14:textId="77777777" w:rsidR="00BF4D21" w:rsidRPr="00BF208B" w:rsidRDefault="00973607">
      <w:pPr>
        <w:tabs>
          <w:tab w:val="clear" w:pos="567"/>
        </w:tabs>
        <w:spacing w:line="240" w:lineRule="auto"/>
        <w:rPr>
          <w:szCs w:val="22"/>
          <w:lang w:val="pt-PT"/>
        </w:rPr>
      </w:pPr>
      <w:r w:rsidRPr="00BF208B">
        <w:rPr>
          <w:szCs w:val="22"/>
          <w:lang w:val="pt-PT"/>
        </w:rPr>
        <w:t>Cada caneta pré-cheia contém 2,5 mg de tirzepatida em 0,5 ml de solução (5 mg/ml)</w:t>
      </w:r>
    </w:p>
    <w:p w14:paraId="6DEE2B62" w14:textId="77777777" w:rsidR="00BF4D21" w:rsidRPr="00BF208B" w:rsidRDefault="00BF4D21">
      <w:pPr>
        <w:tabs>
          <w:tab w:val="clear" w:pos="567"/>
        </w:tabs>
        <w:spacing w:line="240" w:lineRule="auto"/>
        <w:rPr>
          <w:szCs w:val="22"/>
          <w:highlight w:val="lightGray"/>
          <w:lang w:val="pt-PT"/>
        </w:rPr>
      </w:pPr>
    </w:p>
    <w:p w14:paraId="6DEE2B63" w14:textId="77777777" w:rsidR="00BF4D21" w:rsidRPr="00BF208B" w:rsidRDefault="00BF4D21">
      <w:pPr>
        <w:tabs>
          <w:tab w:val="clear" w:pos="567"/>
        </w:tabs>
        <w:spacing w:line="240" w:lineRule="auto"/>
        <w:rPr>
          <w:szCs w:val="22"/>
          <w:lang w:val="pt-PT"/>
        </w:rPr>
      </w:pPr>
    </w:p>
    <w:p w14:paraId="6DEE2B64"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3.</w:t>
      </w:r>
      <w:r w:rsidRPr="00BF208B">
        <w:rPr>
          <w:b/>
          <w:szCs w:val="22"/>
          <w:lang w:val="pt-PT"/>
        </w:rPr>
        <w:tab/>
        <w:t>LISTA DOS EXCIPIENTES</w:t>
      </w:r>
      <w:r w:rsidRPr="00BF208B">
        <w:rPr>
          <w:b/>
          <w:szCs w:val="22"/>
          <w:lang w:val="pt-PT"/>
        </w:rPr>
        <w:fldChar w:fldCharType="begin"/>
      </w:r>
      <w:r w:rsidRPr="00BF208B">
        <w:rPr>
          <w:b/>
          <w:szCs w:val="22"/>
          <w:lang w:val="pt-PT"/>
        </w:rPr>
        <w:instrText xml:space="preserve"> DOCVARIABLE VAULT_ND_55f7a9ee-c77e-4734-a9c5-5f436ec089fb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B65" w14:textId="77777777" w:rsidR="00BF4D21" w:rsidRPr="00BF208B" w:rsidRDefault="00BF4D21">
      <w:pPr>
        <w:tabs>
          <w:tab w:val="clear" w:pos="567"/>
        </w:tabs>
        <w:spacing w:line="240" w:lineRule="auto"/>
        <w:rPr>
          <w:i/>
          <w:szCs w:val="22"/>
          <w:lang w:val="pt-PT"/>
        </w:rPr>
      </w:pPr>
    </w:p>
    <w:p w14:paraId="6DEE2B66" w14:textId="77777777" w:rsidR="00BF4D21" w:rsidRPr="00BF208B" w:rsidRDefault="00973607">
      <w:pPr>
        <w:keepNext/>
        <w:spacing w:line="240" w:lineRule="auto"/>
        <w:rPr>
          <w:szCs w:val="22"/>
          <w:lang w:val="pt-PT"/>
        </w:rPr>
      </w:pPr>
      <w:r w:rsidRPr="00BF208B">
        <w:rPr>
          <w:szCs w:val="22"/>
          <w:lang w:val="pt-PT"/>
        </w:rPr>
        <w:t xml:space="preserve">Excipientes: </w:t>
      </w:r>
      <w:r w:rsidRPr="00BF208B">
        <w:rPr>
          <w:highlight w:val="lightGray"/>
          <w:lang w:val="pt-PT"/>
        </w:rPr>
        <w:t>Hidrogenofosfato dissódico hepta-hidratado</w:t>
      </w:r>
      <w:r w:rsidRPr="00BF208B">
        <w:rPr>
          <w:szCs w:val="22"/>
          <w:highlight w:val="lightGray"/>
          <w:lang w:val="pt-PT"/>
        </w:rPr>
        <w:t xml:space="preserve"> (</w:t>
      </w:r>
      <w:r w:rsidRPr="00BF208B">
        <w:rPr>
          <w:lang w:val="pt-PT"/>
        </w:rPr>
        <w:t>E339</w:t>
      </w:r>
      <w:r w:rsidRPr="00BF208B">
        <w:rPr>
          <w:highlight w:val="lightGray"/>
          <w:lang w:val="pt-PT"/>
        </w:rPr>
        <w:t>)</w:t>
      </w:r>
      <w:r w:rsidRPr="00BF208B">
        <w:rPr>
          <w:lang w:val="pt-PT"/>
        </w:rPr>
        <w:t>, c</w:t>
      </w:r>
      <w:r w:rsidRPr="00BF208B">
        <w:rPr>
          <w:szCs w:val="22"/>
          <w:lang w:val="pt-PT"/>
        </w:rPr>
        <w:t>loreto de sódio, hidróxido de sódio, ácido clorídrico concentrado e á</w:t>
      </w:r>
      <w:r w:rsidRPr="00BF208B">
        <w:rPr>
          <w:lang w:val="pt-PT"/>
        </w:rPr>
        <w:t>gua para preparações injetáveis</w:t>
      </w:r>
      <w:r w:rsidRPr="00BF208B">
        <w:rPr>
          <w:szCs w:val="22"/>
          <w:lang w:val="pt-PT"/>
        </w:rPr>
        <w:t xml:space="preserve">. </w:t>
      </w:r>
      <w:r w:rsidRPr="00BF208B">
        <w:rPr>
          <w:szCs w:val="22"/>
          <w:highlight w:val="lightGray"/>
          <w:lang w:val="pt-PT"/>
        </w:rPr>
        <w:t>Para mais informações, consultar o folheto informativo.</w:t>
      </w:r>
    </w:p>
    <w:p w14:paraId="6DEE2B67" w14:textId="77777777" w:rsidR="00BF4D21" w:rsidRPr="00BF208B" w:rsidRDefault="00BF4D21">
      <w:pPr>
        <w:tabs>
          <w:tab w:val="clear" w:pos="567"/>
        </w:tabs>
        <w:spacing w:line="240" w:lineRule="auto"/>
        <w:rPr>
          <w:szCs w:val="22"/>
          <w:lang w:val="pt-PT"/>
        </w:rPr>
      </w:pPr>
    </w:p>
    <w:p w14:paraId="6DEE2B68" w14:textId="77777777" w:rsidR="00BF4D21" w:rsidRPr="00BF208B" w:rsidRDefault="00BF4D21">
      <w:pPr>
        <w:tabs>
          <w:tab w:val="clear" w:pos="567"/>
        </w:tabs>
        <w:spacing w:line="240" w:lineRule="auto"/>
        <w:rPr>
          <w:szCs w:val="22"/>
          <w:lang w:val="pt-PT"/>
        </w:rPr>
      </w:pPr>
    </w:p>
    <w:p w14:paraId="6DEE2B69"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4.</w:t>
      </w:r>
      <w:r w:rsidRPr="00BF208B">
        <w:rPr>
          <w:b/>
          <w:szCs w:val="22"/>
          <w:lang w:val="pt-PT"/>
        </w:rPr>
        <w:tab/>
        <w:t>FORMA FARMACÊUTICA E CONTEÚDO</w:t>
      </w:r>
      <w:r w:rsidRPr="00BF208B">
        <w:rPr>
          <w:b/>
          <w:szCs w:val="22"/>
          <w:lang w:val="pt-PT"/>
        </w:rPr>
        <w:fldChar w:fldCharType="begin"/>
      </w:r>
      <w:r w:rsidRPr="00BF208B">
        <w:rPr>
          <w:b/>
          <w:szCs w:val="22"/>
          <w:lang w:val="pt-PT"/>
        </w:rPr>
        <w:instrText xml:space="preserve"> DOCVARIABLE VAULT_ND_d0f5bb86-0f1c-4e4b-80f4-51879f4f5689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B6A" w14:textId="77777777" w:rsidR="00BF4D21" w:rsidRPr="00BF208B" w:rsidRDefault="00BF4D21">
      <w:pPr>
        <w:tabs>
          <w:tab w:val="clear" w:pos="567"/>
        </w:tabs>
        <w:spacing w:line="240" w:lineRule="auto"/>
        <w:rPr>
          <w:i/>
          <w:szCs w:val="22"/>
          <w:lang w:val="pt-PT"/>
        </w:rPr>
      </w:pPr>
    </w:p>
    <w:p w14:paraId="6DEE2B6B" w14:textId="77777777" w:rsidR="00BF4D21" w:rsidRPr="00BF208B" w:rsidRDefault="00973607">
      <w:pPr>
        <w:tabs>
          <w:tab w:val="clear" w:pos="567"/>
        </w:tabs>
        <w:spacing w:line="240" w:lineRule="auto"/>
        <w:rPr>
          <w:szCs w:val="22"/>
          <w:highlight w:val="lightGray"/>
          <w:lang w:val="pt-PT"/>
        </w:rPr>
      </w:pPr>
      <w:r w:rsidRPr="00BF208B">
        <w:rPr>
          <w:szCs w:val="22"/>
          <w:highlight w:val="lightGray"/>
          <w:lang w:val="pt-PT"/>
        </w:rPr>
        <w:t>Solução injetável</w:t>
      </w:r>
    </w:p>
    <w:p w14:paraId="6DEE2B6C" w14:textId="77777777" w:rsidR="00BF4D21" w:rsidRPr="00BF208B" w:rsidRDefault="00BF4D21">
      <w:pPr>
        <w:tabs>
          <w:tab w:val="clear" w:pos="567"/>
        </w:tabs>
        <w:spacing w:line="240" w:lineRule="auto"/>
        <w:rPr>
          <w:szCs w:val="22"/>
          <w:highlight w:val="lightGray"/>
          <w:lang w:val="pt-PT"/>
        </w:rPr>
      </w:pPr>
    </w:p>
    <w:p w14:paraId="6DEE2B6D" w14:textId="77777777" w:rsidR="00BF4D21" w:rsidRPr="00BF208B" w:rsidRDefault="00973607">
      <w:pPr>
        <w:tabs>
          <w:tab w:val="clear" w:pos="567"/>
        </w:tabs>
        <w:spacing w:line="240" w:lineRule="auto"/>
        <w:rPr>
          <w:szCs w:val="22"/>
          <w:lang w:val="pt-PT"/>
        </w:rPr>
      </w:pPr>
      <w:r w:rsidRPr="00BF208B">
        <w:rPr>
          <w:szCs w:val="22"/>
          <w:lang w:val="pt-PT"/>
        </w:rPr>
        <w:t xml:space="preserve">2 canetas pré-cheias </w:t>
      </w:r>
    </w:p>
    <w:p w14:paraId="6DEE2B6E" w14:textId="77777777" w:rsidR="00BF4D21" w:rsidRPr="00BF208B" w:rsidRDefault="00973607">
      <w:pPr>
        <w:tabs>
          <w:tab w:val="clear" w:pos="567"/>
        </w:tabs>
        <w:spacing w:line="240" w:lineRule="auto"/>
        <w:rPr>
          <w:szCs w:val="22"/>
          <w:lang w:val="pt-PT"/>
        </w:rPr>
      </w:pPr>
      <w:r w:rsidRPr="00BF208B">
        <w:rPr>
          <w:szCs w:val="22"/>
          <w:highlight w:val="lightGray"/>
          <w:lang w:val="pt-PT"/>
        </w:rPr>
        <w:t xml:space="preserve">4 canetas pré-cheias </w:t>
      </w:r>
    </w:p>
    <w:p w14:paraId="6DEE2B6F" w14:textId="77777777" w:rsidR="00BF4D21" w:rsidRPr="00BF208B" w:rsidRDefault="00BF4D21">
      <w:pPr>
        <w:tabs>
          <w:tab w:val="clear" w:pos="567"/>
        </w:tabs>
        <w:spacing w:line="240" w:lineRule="auto"/>
        <w:rPr>
          <w:szCs w:val="22"/>
          <w:lang w:val="pt-PT"/>
        </w:rPr>
      </w:pPr>
    </w:p>
    <w:p w14:paraId="6DEE2B70" w14:textId="77777777" w:rsidR="00BF4D21" w:rsidRPr="00BF208B" w:rsidRDefault="00BF4D21">
      <w:pPr>
        <w:tabs>
          <w:tab w:val="clear" w:pos="567"/>
        </w:tabs>
        <w:spacing w:line="240" w:lineRule="auto"/>
        <w:rPr>
          <w:szCs w:val="22"/>
          <w:lang w:val="pt-PT"/>
        </w:rPr>
      </w:pPr>
    </w:p>
    <w:p w14:paraId="6DEE2B71"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5.</w:t>
      </w:r>
      <w:r w:rsidRPr="00BF208B">
        <w:rPr>
          <w:b/>
          <w:szCs w:val="22"/>
          <w:lang w:val="pt-PT"/>
        </w:rPr>
        <w:tab/>
        <w:t>MODO E VIA(S) DE ADMINISTRAÇÃO</w:t>
      </w:r>
      <w:r w:rsidRPr="00BF208B">
        <w:rPr>
          <w:b/>
          <w:szCs w:val="22"/>
          <w:lang w:val="pt-PT"/>
        </w:rPr>
        <w:fldChar w:fldCharType="begin"/>
      </w:r>
      <w:r w:rsidRPr="00BF208B">
        <w:rPr>
          <w:b/>
          <w:szCs w:val="22"/>
          <w:lang w:val="pt-PT"/>
        </w:rPr>
        <w:instrText xml:space="preserve"> DOCVARIABLE VAULT_ND_f30d7542-27b1-4307-828e-cbe5d0f3072b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B72" w14:textId="77777777" w:rsidR="00BF4D21" w:rsidRPr="00BF208B" w:rsidRDefault="00BF4D21">
      <w:pPr>
        <w:tabs>
          <w:tab w:val="clear" w:pos="567"/>
        </w:tabs>
        <w:spacing w:line="240" w:lineRule="auto"/>
        <w:rPr>
          <w:i/>
          <w:szCs w:val="22"/>
          <w:lang w:val="pt-PT"/>
        </w:rPr>
      </w:pPr>
    </w:p>
    <w:p w14:paraId="6DEE2B73" w14:textId="77777777" w:rsidR="00BF4D21" w:rsidRPr="00BF208B" w:rsidRDefault="00973607">
      <w:pPr>
        <w:tabs>
          <w:tab w:val="clear" w:pos="567"/>
        </w:tabs>
        <w:spacing w:line="240" w:lineRule="auto"/>
        <w:rPr>
          <w:lang w:val="pt-PT"/>
        </w:rPr>
      </w:pPr>
      <w:r w:rsidRPr="00BF208B">
        <w:rPr>
          <w:lang w:val="pt-PT"/>
        </w:rPr>
        <w:t xml:space="preserve">Para uma única administração. </w:t>
      </w:r>
    </w:p>
    <w:p w14:paraId="6DEE2B74" w14:textId="77777777" w:rsidR="00BF4D21" w:rsidRPr="00BF208B" w:rsidRDefault="00973607">
      <w:pPr>
        <w:tabs>
          <w:tab w:val="clear" w:pos="567"/>
        </w:tabs>
        <w:spacing w:line="240" w:lineRule="auto"/>
        <w:rPr>
          <w:lang w:val="pt-PT"/>
        </w:rPr>
      </w:pPr>
      <w:r w:rsidRPr="00BF208B">
        <w:rPr>
          <w:lang w:val="pt-PT"/>
        </w:rPr>
        <w:t xml:space="preserve">Uma vez por semana. </w:t>
      </w:r>
    </w:p>
    <w:p w14:paraId="6DEE2B75" w14:textId="77777777" w:rsidR="00BF4D21" w:rsidRPr="00BF208B" w:rsidRDefault="00BF4D21">
      <w:pPr>
        <w:tabs>
          <w:tab w:val="clear" w:pos="567"/>
        </w:tabs>
        <w:spacing w:line="240" w:lineRule="auto"/>
        <w:rPr>
          <w:lang w:val="pt-PT"/>
        </w:rPr>
      </w:pPr>
    </w:p>
    <w:p w14:paraId="6DEE2B76" w14:textId="77777777" w:rsidR="00BF4D21" w:rsidRPr="00BF208B" w:rsidRDefault="00973607">
      <w:pPr>
        <w:tabs>
          <w:tab w:val="clear" w:pos="567"/>
        </w:tabs>
        <w:spacing w:line="240" w:lineRule="auto"/>
        <w:rPr>
          <w:lang w:val="pt-PT"/>
        </w:rPr>
      </w:pPr>
      <w:r w:rsidRPr="00BF208B">
        <w:rPr>
          <w:lang w:val="pt-PT"/>
        </w:rPr>
        <w:t>Assinale o dia da semana em que quer utilizar o seu medicamento para se lembrar.</w:t>
      </w:r>
    </w:p>
    <w:p w14:paraId="6DEE2B77" w14:textId="77777777" w:rsidR="00BF4D21" w:rsidRPr="00BF208B" w:rsidRDefault="00BF4D21">
      <w:pPr>
        <w:tabs>
          <w:tab w:val="clear" w:pos="567"/>
        </w:tabs>
        <w:spacing w:line="240" w:lineRule="auto"/>
        <w:rPr>
          <w:szCs w:val="22"/>
          <w:lang w:val="pt-PT"/>
        </w:rPr>
      </w:pPr>
    </w:p>
    <w:tbl>
      <w:tblPr>
        <w:tblW w:w="9090" w:type="dxa"/>
        <w:tblLook w:val="04A0" w:firstRow="1" w:lastRow="0" w:firstColumn="1" w:lastColumn="0" w:noHBand="0" w:noVBand="1"/>
      </w:tblPr>
      <w:tblGrid>
        <w:gridCol w:w="1170"/>
        <w:gridCol w:w="1170"/>
        <w:gridCol w:w="1080"/>
        <w:gridCol w:w="1170"/>
        <w:gridCol w:w="1080"/>
        <w:gridCol w:w="1170"/>
        <w:gridCol w:w="1080"/>
        <w:gridCol w:w="1170"/>
      </w:tblGrid>
      <w:tr w:rsidR="00BF4D21" w:rsidRPr="00BF208B" w14:paraId="6DEE2B80" w14:textId="77777777">
        <w:tc>
          <w:tcPr>
            <w:tcW w:w="1170" w:type="dxa"/>
          </w:tcPr>
          <w:p w14:paraId="6DEE2B78" w14:textId="77777777" w:rsidR="00BF4D21" w:rsidRPr="00BF208B" w:rsidRDefault="00BF4D21">
            <w:pPr>
              <w:tabs>
                <w:tab w:val="clear" w:pos="567"/>
              </w:tabs>
              <w:spacing w:line="240" w:lineRule="auto"/>
              <w:rPr>
                <w:szCs w:val="22"/>
                <w:lang w:val="pt-PT"/>
              </w:rPr>
            </w:pPr>
          </w:p>
        </w:tc>
        <w:tc>
          <w:tcPr>
            <w:tcW w:w="1170" w:type="dxa"/>
            <w:tcBorders>
              <w:bottom w:val="single" w:sz="4" w:space="0" w:color="auto"/>
            </w:tcBorders>
          </w:tcPr>
          <w:p w14:paraId="6DEE2B79" w14:textId="77777777" w:rsidR="00BF4D21" w:rsidRPr="00BF208B" w:rsidRDefault="00973607">
            <w:pPr>
              <w:tabs>
                <w:tab w:val="clear" w:pos="567"/>
              </w:tabs>
              <w:spacing w:line="240" w:lineRule="auto"/>
              <w:jc w:val="center"/>
              <w:rPr>
                <w:szCs w:val="22"/>
                <w:lang w:val="pt-PT"/>
              </w:rPr>
            </w:pPr>
            <w:r w:rsidRPr="00BF208B">
              <w:rPr>
                <w:szCs w:val="22"/>
                <w:lang w:val="pt-PT"/>
              </w:rPr>
              <w:t>Seg.</w:t>
            </w:r>
          </w:p>
        </w:tc>
        <w:tc>
          <w:tcPr>
            <w:tcW w:w="1080" w:type="dxa"/>
            <w:tcBorders>
              <w:bottom w:val="single" w:sz="4" w:space="0" w:color="auto"/>
            </w:tcBorders>
          </w:tcPr>
          <w:p w14:paraId="6DEE2B7A" w14:textId="77777777" w:rsidR="00BF4D21" w:rsidRPr="00BF208B" w:rsidRDefault="00973607">
            <w:pPr>
              <w:tabs>
                <w:tab w:val="clear" w:pos="567"/>
              </w:tabs>
              <w:spacing w:line="240" w:lineRule="auto"/>
              <w:jc w:val="center"/>
              <w:rPr>
                <w:szCs w:val="22"/>
                <w:lang w:val="pt-PT"/>
              </w:rPr>
            </w:pPr>
            <w:r w:rsidRPr="00BF208B">
              <w:rPr>
                <w:szCs w:val="22"/>
                <w:lang w:val="pt-PT"/>
              </w:rPr>
              <w:t>Ter.</w:t>
            </w:r>
          </w:p>
        </w:tc>
        <w:tc>
          <w:tcPr>
            <w:tcW w:w="1170" w:type="dxa"/>
            <w:tcBorders>
              <w:bottom w:val="single" w:sz="4" w:space="0" w:color="auto"/>
            </w:tcBorders>
          </w:tcPr>
          <w:p w14:paraId="6DEE2B7B" w14:textId="77777777" w:rsidR="00BF4D21" w:rsidRPr="00BF208B" w:rsidRDefault="00973607">
            <w:pPr>
              <w:tabs>
                <w:tab w:val="clear" w:pos="567"/>
              </w:tabs>
              <w:spacing w:line="240" w:lineRule="auto"/>
              <w:jc w:val="center"/>
              <w:rPr>
                <w:szCs w:val="22"/>
                <w:lang w:val="pt-PT"/>
              </w:rPr>
            </w:pPr>
            <w:r w:rsidRPr="00BF208B">
              <w:rPr>
                <w:szCs w:val="22"/>
                <w:lang w:val="pt-PT"/>
              </w:rPr>
              <w:t>Qua.</w:t>
            </w:r>
          </w:p>
        </w:tc>
        <w:tc>
          <w:tcPr>
            <w:tcW w:w="1080" w:type="dxa"/>
            <w:tcBorders>
              <w:bottom w:val="single" w:sz="4" w:space="0" w:color="auto"/>
            </w:tcBorders>
          </w:tcPr>
          <w:p w14:paraId="6DEE2B7C" w14:textId="77777777" w:rsidR="00BF4D21" w:rsidRPr="00BF208B" w:rsidRDefault="00973607">
            <w:pPr>
              <w:tabs>
                <w:tab w:val="clear" w:pos="567"/>
              </w:tabs>
              <w:spacing w:line="240" w:lineRule="auto"/>
              <w:jc w:val="center"/>
              <w:rPr>
                <w:szCs w:val="22"/>
                <w:lang w:val="pt-PT"/>
              </w:rPr>
            </w:pPr>
            <w:r w:rsidRPr="00BF208B">
              <w:rPr>
                <w:szCs w:val="22"/>
                <w:lang w:val="pt-PT"/>
              </w:rPr>
              <w:t>Qui.</w:t>
            </w:r>
          </w:p>
        </w:tc>
        <w:tc>
          <w:tcPr>
            <w:tcW w:w="1170" w:type="dxa"/>
            <w:tcBorders>
              <w:bottom w:val="single" w:sz="4" w:space="0" w:color="auto"/>
            </w:tcBorders>
          </w:tcPr>
          <w:p w14:paraId="6DEE2B7D" w14:textId="77777777" w:rsidR="00BF4D21" w:rsidRPr="00BF208B" w:rsidRDefault="00973607">
            <w:pPr>
              <w:tabs>
                <w:tab w:val="clear" w:pos="567"/>
              </w:tabs>
              <w:spacing w:line="240" w:lineRule="auto"/>
              <w:jc w:val="center"/>
              <w:rPr>
                <w:szCs w:val="22"/>
                <w:lang w:val="pt-PT"/>
              </w:rPr>
            </w:pPr>
            <w:r w:rsidRPr="00BF208B">
              <w:rPr>
                <w:szCs w:val="22"/>
                <w:lang w:val="pt-PT"/>
              </w:rPr>
              <w:t>Sex.</w:t>
            </w:r>
          </w:p>
        </w:tc>
        <w:tc>
          <w:tcPr>
            <w:tcW w:w="1080" w:type="dxa"/>
            <w:tcBorders>
              <w:bottom w:val="single" w:sz="4" w:space="0" w:color="auto"/>
            </w:tcBorders>
          </w:tcPr>
          <w:p w14:paraId="6DEE2B7E" w14:textId="77777777" w:rsidR="00BF4D21" w:rsidRPr="00BF208B" w:rsidRDefault="00973607">
            <w:pPr>
              <w:tabs>
                <w:tab w:val="clear" w:pos="567"/>
              </w:tabs>
              <w:spacing w:line="240" w:lineRule="auto"/>
              <w:jc w:val="center"/>
              <w:rPr>
                <w:szCs w:val="22"/>
                <w:lang w:val="pt-PT"/>
              </w:rPr>
            </w:pPr>
            <w:r w:rsidRPr="00BF208B">
              <w:rPr>
                <w:szCs w:val="22"/>
                <w:lang w:val="pt-PT"/>
              </w:rPr>
              <w:t>Sáb.</w:t>
            </w:r>
          </w:p>
        </w:tc>
        <w:tc>
          <w:tcPr>
            <w:tcW w:w="1170" w:type="dxa"/>
            <w:tcBorders>
              <w:bottom w:val="single" w:sz="4" w:space="0" w:color="auto"/>
            </w:tcBorders>
          </w:tcPr>
          <w:p w14:paraId="6DEE2B7F" w14:textId="77777777" w:rsidR="00BF4D21" w:rsidRPr="00BF208B" w:rsidRDefault="00973607">
            <w:pPr>
              <w:tabs>
                <w:tab w:val="clear" w:pos="567"/>
              </w:tabs>
              <w:spacing w:line="240" w:lineRule="auto"/>
              <w:jc w:val="center"/>
              <w:rPr>
                <w:szCs w:val="22"/>
                <w:lang w:val="pt-PT"/>
              </w:rPr>
            </w:pPr>
            <w:r w:rsidRPr="00BF208B">
              <w:rPr>
                <w:szCs w:val="22"/>
                <w:lang w:val="pt-PT"/>
              </w:rPr>
              <w:t>Dom.</w:t>
            </w:r>
          </w:p>
        </w:tc>
      </w:tr>
      <w:tr w:rsidR="00BF4D21" w:rsidRPr="00BF208B" w14:paraId="6DEE2B89" w14:textId="77777777">
        <w:tc>
          <w:tcPr>
            <w:tcW w:w="1170" w:type="dxa"/>
            <w:tcBorders>
              <w:right w:val="single" w:sz="4" w:space="0" w:color="auto"/>
            </w:tcBorders>
          </w:tcPr>
          <w:p w14:paraId="6DEE2B81" w14:textId="77777777" w:rsidR="00BF4D21" w:rsidRPr="00BF208B" w:rsidRDefault="00973607">
            <w:pPr>
              <w:tabs>
                <w:tab w:val="clear" w:pos="567"/>
              </w:tabs>
              <w:spacing w:line="240" w:lineRule="auto"/>
              <w:rPr>
                <w:szCs w:val="22"/>
                <w:lang w:val="pt-PT"/>
              </w:rPr>
            </w:pPr>
            <w:r w:rsidRPr="00BF208B">
              <w:rPr>
                <w:szCs w:val="22"/>
                <w:lang w:val="pt-PT"/>
              </w:rPr>
              <w:t>Semana 1</w:t>
            </w:r>
          </w:p>
        </w:tc>
        <w:tc>
          <w:tcPr>
            <w:tcW w:w="1170" w:type="dxa"/>
            <w:tcBorders>
              <w:top w:val="single" w:sz="4" w:space="0" w:color="auto"/>
              <w:left w:val="single" w:sz="4" w:space="0" w:color="auto"/>
              <w:bottom w:val="single" w:sz="4" w:space="0" w:color="auto"/>
              <w:right w:val="single" w:sz="4" w:space="0" w:color="auto"/>
            </w:tcBorders>
          </w:tcPr>
          <w:p w14:paraId="6DEE2B82" w14:textId="77777777" w:rsidR="00BF4D21" w:rsidRPr="00BF208B" w:rsidRDefault="00BF4D21">
            <w:pPr>
              <w:tabs>
                <w:tab w:val="clear" w:pos="567"/>
              </w:tabs>
              <w:spacing w:line="240" w:lineRule="auto"/>
              <w:rPr>
                <w:szCs w:val="22"/>
                <w:lang w:val="pt-PT"/>
              </w:rPr>
            </w:pPr>
          </w:p>
        </w:tc>
        <w:tc>
          <w:tcPr>
            <w:tcW w:w="1080" w:type="dxa"/>
            <w:tcBorders>
              <w:top w:val="single" w:sz="4" w:space="0" w:color="auto"/>
              <w:left w:val="single" w:sz="4" w:space="0" w:color="auto"/>
              <w:bottom w:val="single" w:sz="4" w:space="0" w:color="auto"/>
              <w:right w:val="single" w:sz="4" w:space="0" w:color="auto"/>
            </w:tcBorders>
          </w:tcPr>
          <w:p w14:paraId="6DEE2B83" w14:textId="77777777" w:rsidR="00BF4D21" w:rsidRPr="00BF208B" w:rsidRDefault="00BF4D21">
            <w:pPr>
              <w:tabs>
                <w:tab w:val="clear" w:pos="567"/>
              </w:tabs>
              <w:spacing w:line="240" w:lineRule="auto"/>
              <w:jc w:val="center"/>
              <w:rPr>
                <w:szCs w:val="22"/>
                <w:lang w:val="pt-PT"/>
              </w:rPr>
            </w:pPr>
          </w:p>
        </w:tc>
        <w:tc>
          <w:tcPr>
            <w:tcW w:w="1170" w:type="dxa"/>
            <w:tcBorders>
              <w:top w:val="single" w:sz="4" w:space="0" w:color="auto"/>
              <w:left w:val="single" w:sz="4" w:space="0" w:color="auto"/>
              <w:bottom w:val="single" w:sz="4" w:space="0" w:color="auto"/>
              <w:right w:val="single" w:sz="4" w:space="0" w:color="auto"/>
            </w:tcBorders>
          </w:tcPr>
          <w:p w14:paraId="6DEE2B84" w14:textId="77777777" w:rsidR="00BF4D21" w:rsidRPr="00BF208B" w:rsidRDefault="00BF4D21">
            <w:pPr>
              <w:tabs>
                <w:tab w:val="clear" w:pos="567"/>
              </w:tabs>
              <w:spacing w:line="240" w:lineRule="auto"/>
              <w:jc w:val="center"/>
              <w:rPr>
                <w:szCs w:val="22"/>
                <w:lang w:val="pt-PT"/>
              </w:rPr>
            </w:pPr>
          </w:p>
        </w:tc>
        <w:tc>
          <w:tcPr>
            <w:tcW w:w="1080" w:type="dxa"/>
            <w:tcBorders>
              <w:top w:val="single" w:sz="4" w:space="0" w:color="auto"/>
              <w:left w:val="single" w:sz="4" w:space="0" w:color="auto"/>
              <w:bottom w:val="single" w:sz="4" w:space="0" w:color="auto"/>
              <w:right w:val="single" w:sz="4" w:space="0" w:color="auto"/>
            </w:tcBorders>
          </w:tcPr>
          <w:p w14:paraId="6DEE2B85" w14:textId="77777777" w:rsidR="00BF4D21" w:rsidRPr="00BF208B" w:rsidRDefault="00BF4D21">
            <w:pPr>
              <w:tabs>
                <w:tab w:val="clear" w:pos="567"/>
              </w:tabs>
              <w:spacing w:line="240" w:lineRule="auto"/>
              <w:jc w:val="center"/>
              <w:rPr>
                <w:szCs w:val="22"/>
                <w:lang w:val="pt-PT"/>
              </w:rPr>
            </w:pPr>
          </w:p>
        </w:tc>
        <w:tc>
          <w:tcPr>
            <w:tcW w:w="1170" w:type="dxa"/>
            <w:tcBorders>
              <w:top w:val="single" w:sz="4" w:space="0" w:color="auto"/>
              <w:left w:val="single" w:sz="4" w:space="0" w:color="auto"/>
              <w:bottom w:val="single" w:sz="4" w:space="0" w:color="auto"/>
              <w:right w:val="single" w:sz="4" w:space="0" w:color="auto"/>
            </w:tcBorders>
          </w:tcPr>
          <w:p w14:paraId="6DEE2B86" w14:textId="77777777" w:rsidR="00BF4D21" w:rsidRPr="00BF208B" w:rsidRDefault="00BF4D21">
            <w:pPr>
              <w:tabs>
                <w:tab w:val="clear" w:pos="567"/>
              </w:tabs>
              <w:spacing w:line="240" w:lineRule="auto"/>
              <w:jc w:val="center"/>
              <w:rPr>
                <w:szCs w:val="22"/>
                <w:lang w:val="pt-PT"/>
              </w:rPr>
            </w:pPr>
          </w:p>
        </w:tc>
        <w:tc>
          <w:tcPr>
            <w:tcW w:w="1080" w:type="dxa"/>
            <w:tcBorders>
              <w:top w:val="single" w:sz="4" w:space="0" w:color="auto"/>
              <w:left w:val="single" w:sz="4" w:space="0" w:color="auto"/>
              <w:bottom w:val="single" w:sz="4" w:space="0" w:color="auto"/>
              <w:right w:val="single" w:sz="4" w:space="0" w:color="auto"/>
            </w:tcBorders>
          </w:tcPr>
          <w:p w14:paraId="6DEE2B87" w14:textId="77777777" w:rsidR="00BF4D21" w:rsidRPr="00BF208B" w:rsidRDefault="00BF4D21">
            <w:pPr>
              <w:tabs>
                <w:tab w:val="clear" w:pos="567"/>
              </w:tabs>
              <w:spacing w:line="240" w:lineRule="auto"/>
              <w:jc w:val="center"/>
              <w:rPr>
                <w:szCs w:val="22"/>
                <w:lang w:val="pt-PT"/>
              </w:rPr>
            </w:pPr>
          </w:p>
        </w:tc>
        <w:tc>
          <w:tcPr>
            <w:tcW w:w="1170" w:type="dxa"/>
            <w:tcBorders>
              <w:top w:val="single" w:sz="4" w:space="0" w:color="auto"/>
              <w:left w:val="single" w:sz="4" w:space="0" w:color="auto"/>
              <w:bottom w:val="single" w:sz="4" w:space="0" w:color="auto"/>
              <w:right w:val="single" w:sz="4" w:space="0" w:color="auto"/>
            </w:tcBorders>
          </w:tcPr>
          <w:p w14:paraId="6DEE2B88" w14:textId="77777777" w:rsidR="00BF4D21" w:rsidRPr="00BF208B" w:rsidRDefault="00BF4D21">
            <w:pPr>
              <w:tabs>
                <w:tab w:val="clear" w:pos="567"/>
              </w:tabs>
              <w:spacing w:line="240" w:lineRule="auto"/>
              <w:jc w:val="center"/>
              <w:rPr>
                <w:szCs w:val="22"/>
                <w:lang w:val="pt-PT"/>
              </w:rPr>
            </w:pPr>
          </w:p>
        </w:tc>
      </w:tr>
      <w:tr w:rsidR="00BF4D21" w:rsidRPr="00BF208B" w14:paraId="6DEE2B92" w14:textId="77777777">
        <w:tc>
          <w:tcPr>
            <w:tcW w:w="1170" w:type="dxa"/>
            <w:tcBorders>
              <w:right w:val="single" w:sz="4" w:space="0" w:color="auto"/>
            </w:tcBorders>
          </w:tcPr>
          <w:p w14:paraId="6DEE2B8A" w14:textId="77777777" w:rsidR="00BF4D21" w:rsidRPr="00BF208B" w:rsidRDefault="00973607">
            <w:pPr>
              <w:tabs>
                <w:tab w:val="clear" w:pos="567"/>
              </w:tabs>
              <w:spacing w:line="240" w:lineRule="auto"/>
              <w:rPr>
                <w:szCs w:val="22"/>
                <w:lang w:val="pt-PT"/>
              </w:rPr>
            </w:pPr>
            <w:r w:rsidRPr="00BF208B">
              <w:rPr>
                <w:szCs w:val="22"/>
                <w:lang w:val="pt-PT"/>
              </w:rPr>
              <w:t>Semana 2</w:t>
            </w:r>
          </w:p>
        </w:tc>
        <w:tc>
          <w:tcPr>
            <w:tcW w:w="1170" w:type="dxa"/>
            <w:tcBorders>
              <w:top w:val="single" w:sz="4" w:space="0" w:color="auto"/>
              <w:left w:val="single" w:sz="4" w:space="0" w:color="auto"/>
              <w:bottom w:val="single" w:sz="4" w:space="0" w:color="auto"/>
              <w:right w:val="single" w:sz="4" w:space="0" w:color="auto"/>
            </w:tcBorders>
          </w:tcPr>
          <w:p w14:paraId="6DEE2B8B" w14:textId="77777777" w:rsidR="00BF4D21" w:rsidRPr="00BF208B" w:rsidRDefault="00BF4D21">
            <w:pPr>
              <w:tabs>
                <w:tab w:val="clear" w:pos="567"/>
              </w:tabs>
              <w:spacing w:line="240" w:lineRule="auto"/>
              <w:rPr>
                <w:szCs w:val="22"/>
                <w:lang w:val="pt-PT"/>
              </w:rPr>
            </w:pPr>
          </w:p>
        </w:tc>
        <w:tc>
          <w:tcPr>
            <w:tcW w:w="1080" w:type="dxa"/>
            <w:tcBorders>
              <w:top w:val="single" w:sz="4" w:space="0" w:color="auto"/>
              <w:left w:val="single" w:sz="4" w:space="0" w:color="auto"/>
              <w:bottom w:val="single" w:sz="4" w:space="0" w:color="auto"/>
              <w:right w:val="single" w:sz="4" w:space="0" w:color="auto"/>
            </w:tcBorders>
          </w:tcPr>
          <w:p w14:paraId="6DEE2B8C" w14:textId="77777777" w:rsidR="00BF4D21" w:rsidRPr="00BF208B" w:rsidRDefault="00BF4D21">
            <w:pPr>
              <w:tabs>
                <w:tab w:val="clear" w:pos="567"/>
              </w:tabs>
              <w:spacing w:line="240" w:lineRule="auto"/>
              <w:rPr>
                <w:szCs w:val="22"/>
                <w:lang w:val="pt-PT"/>
              </w:rPr>
            </w:pPr>
          </w:p>
        </w:tc>
        <w:tc>
          <w:tcPr>
            <w:tcW w:w="1170" w:type="dxa"/>
            <w:tcBorders>
              <w:top w:val="single" w:sz="4" w:space="0" w:color="auto"/>
              <w:left w:val="single" w:sz="4" w:space="0" w:color="auto"/>
              <w:bottom w:val="single" w:sz="4" w:space="0" w:color="auto"/>
              <w:right w:val="single" w:sz="4" w:space="0" w:color="auto"/>
            </w:tcBorders>
          </w:tcPr>
          <w:p w14:paraId="6DEE2B8D" w14:textId="77777777" w:rsidR="00BF4D21" w:rsidRPr="00BF208B" w:rsidRDefault="00BF4D21">
            <w:pPr>
              <w:tabs>
                <w:tab w:val="clear" w:pos="567"/>
              </w:tabs>
              <w:spacing w:line="240" w:lineRule="auto"/>
              <w:rPr>
                <w:szCs w:val="22"/>
                <w:lang w:val="pt-PT"/>
              </w:rPr>
            </w:pPr>
          </w:p>
        </w:tc>
        <w:tc>
          <w:tcPr>
            <w:tcW w:w="1080" w:type="dxa"/>
            <w:tcBorders>
              <w:top w:val="single" w:sz="4" w:space="0" w:color="auto"/>
              <w:left w:val="single" w:sz="4" w:space="0" w:color="auto"/>
              <w:bottom w:val="single" w:sz="4" w:space="0" w:color="auto"/>
              <w:right w:val="single" w:sz="4" w:space="0" w:color="auto"/>
            </w:tcBorders>
          </w:tcPr>
          <w:p w14:paraId="6DEE2B8E" w14:textId="77777777" w:rsidR="00BF4D21" w:rsidRPr="00BF208B" w:rsidRDefault="00BF4D21">
            <w:pPr>
              <w:tabs>
                <w:tab w:val="clear" w:pos="567"/>
              </w:tabs>
              <w:spacing w:line="240" w:lineRule="auto"/>
              <w:rPr>
                <w:szCs w:val="22"/>
                <w:lang w:val="pt-PT"/>
              </w:rPr>
            </w:pPr>
          </w:p>
        </w:tc>
        <w:tc>
          <w:tcPr>
            <w:tcW w:w="1170" w:type="dxa"/>
            <w:tcBorders>
              <w:top w:val="single" w:sz="4" w:space="0" w:color="auto"/>
              <w:left w:val="single" w:sz="4" w:space="0" w:color="auto"/>
              <w:bottom w:val="single" w:sz="4" w:space="0" w:color="auto"/>
              <w:right w:val="single" w:sz="4" w:space="0" w:color="auto"/>
            </w:tcBorders>
          </w:tcPr>
          <w:p w14:paraId="6DEE2B8F" w14:textId="77777777" w:rsidR="00BF4D21" w:rsidRPr="00BF208B" w:rsidRDefault="00BF4D21">
            <w:pPr>
              <w:tabs>
                <w:tab w:val="clear" w:pos="567"/>
              </w:tabs>
              <w:spacing w:line="240" w:lineRule="auto"/>
              <w:rPr>
                <w:szCs w:val="22"/>
                <w:lang w:val="pt-PT"/>
              </w:rPr>
            </w:pPr>
          </w:p>
        </w:tc>
        <w:tc>
          <w:tcPr>
            <w:tcW w:w="1080" w:type="dxa"/>
            <w:tcBorders>
              <w:top w:val="single" w:sz="4" w:space="0" w:color="auto"/>
              <w:left w:val="single" w:sz="4" w:space="0" w:color="auto"/>
              <w:bottom w:val="single" w:sz="4" w:space="0" w:color="auto"/>
              <w:right w:val="single" w:sz="4" w:space="0" w:color="auto"/>
            </w:tcBorders>
          </w:tcPr>
          <w:p w14:paraId="6DEE2B90" w14:textId="77777777" w:rsidR="00BF4D21" w:rsidRPr="00BF208B" w:rsidRDefault="00BF4D21">
            <w:pPr>
              <w:tabs>
                <w:tab w:val="clear" w:pos="567"/>
              </w:tabs>
              <w:spacing w:line="240" w:lineRule="auto"/>
              <w:rPr>
                <w:szCs w:val="22"/>
                <w:lang w:val="pt-PT"/>
              </w:rPr>
            </w:pPr>
          </w:p>
        </w:tc>
        <w:tc>
          <w:tcPr>
            <w:tcW w:w="1170" w:type="dxa"/>
            <w:tcBorders>
              <w:top w:val="single" w:sz="4" w:space="0" w:color="auto"/>
              <w:left w:val="single" w:sz="4" w:space="0" w:color="auto"/>
              <w:bottom w:val="single" w:sz="4" w:space="0" w:color="auto"/>
              <w:right w:val="single" w:sz="4" w:space="0" w:color="auto"/>
            </w:tcBorders>
          </w:tcPr>
          <w:p w14:paraId="6DEE2B91" w14:textId="77777777" w:rsidR="00BF4D21" w:rsidRPr="00BF208B" w:rsidRDefault="00BF4D21">
            <w:pPr>
              <w:tabs>
                <w:tab w:val="clear" w:pos="567"/>
              </w:tabs>
              <w:spacing w:line="240" w:lineRule="auto"/>
              <w:rPr>
                <w:szCs w:val="22"/>
                <w:lang w:val="pt-PT"/>
              </w:rPr>
            </w:pPr>
          </w:p>
        </w:tc>
      </w:tr>
    </w:tbl>
    <w:p w14:paraId="6DEE2B93" w14:textId="77777777" w:rsidR="00BF4D21" w:rsidRPr="00BF208B" w:rsidRDefault="00BF4D21">
      <w:pPr>
        <w:tabs>
          <w:tab w:val="clear" w:pos="567"/>
        </w:tabs>
        <w:spacing w:line="240" w:lineRule="auto"/>
        <w:rPr>
          <w:szCs w:val="22"/>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1135"/>
        <w:gridCol w:w="1123"/>
        <w:gridCol w:w="1136"/>
        <w:gridCol w:w="1125"/>
        <w:gridCol w:w="1108"/>
        <w:gridCol w:w="1117"/>
        <w:gridCol w:w="1124"/>
      </w:tblGrid>
      <w:tr w:rsidR="00BF4D21" w:rsidRPr="00BF208B" w14:paraId="6DEE2B9C" w14:textId="77777777">
        <w:tc>
          <w:tcPr>
            <w:tcW w:w="1205" w:type="dxa"/>
            <w:tcBorders>
              <w:top w:val="nil"/>
              <w:left w:val="nil"/>
              <w:bottom w:val="nil"/>
              <w:right w:val="nil"/>
            </w:tcBorders>
          </w:tcPr>
          <w:p w14:paraId="6DEE2B94" w14:textId="77777777" w:rsidR="00BF4D21" w:rsidRPr="00BF208B" w:rsidRDefault="00BF4D21">
            <w:pPr>
              <w:tabs>
                <w:tab w:val="clear" w:pos="567"/>
              </w:tabs>
              <w:spacing w:line="240" w:lineRule="auto"/>
              <w:rPr>
                <w:szCs w:val="22"/>
                <w:lang w:val="pt-PT"/>
              </w:rPr>
            </w:pPr>
          </w:p>
        </w:tc>
        <w:tc>
          <w:tcPr>
            <w:tcW w:w="1136" w:type="dxa"/>
            <w:tcBorders>
              <w:top w:val="nil"/>
              <w:left w:val="nil"/>
              <w:bottom w:val="single" w:sz="4" w:space="0" w:color="auto"/>
              <w:right w:val="nil"/>
            </w:tcBorders>
          </w:tcPr>
          <w:p w14:paraId="6DEE2B95" w14:textId="77777777" w:rsidR="00BF4D21" w:rsidRPr="00BF208B" w:rsidRDefault="00973607">
            <w:pPr>
              <w:keepNext/>
              <w:keepLines/>
              <w:tabs>
                <w:tab w:val="clear" w:pos="567"/>
              </w:tabs>
              <w:spacing w:line="240" w:lineRule="auto"/>
              <w:jc w:val="center"/>
              <w:rPr>
                <w:szCs w:val="22"/>
                <w:highlight w:val="lightGray"/>
                <w:lang w:val="pt-PT"/>
              </w:rPr>
            </w:pPr>
            <w:r w:rsidRPr="00BF208B">
              <w:rPr>
                <w:szCs w:val="22"/>
                <w:highlight w:val="lightGray"/>
                <w:lang w:val="pt-PT"/>
              </w:rPr>
              <w:t>Seg.</w:t>
            </w:r>
          </w:p>
        </w:tc>
        <w:tc>
          <w:tcPr>
            <w:tcW w:w="1123" w:type="dxa"/>
            <w:tcBorders>
              <w:top w:val="nil"/>
              <w:left w:val="nil"/>
              <w:bottom w:val="single" w:sz="4" w:space="0" w:color="auto"/>
              <w:right w:val="nil"/>
            </w:tcBorders>
          </w:tcPr>
          <w:p w14:paraId="6DEE2B96" w14:textId="77777777" w:rsidR="00BF4D21" w:rsidRPr="00BF208B" w:rsidRDefault="00973607">
            <w:pPr>
              <w:keepNext/>
              <w:keepLines/>
              <w:tabs>
                <w:tab w:val="clear" w:pos="567"/>
              </w:tabs>
              <w:spacing w:line="240" w:lineRule="auto"/>
              <w:jc w:val="center"/>
              <w:rPr>
                <w:szCs w:val="22"/>
                <w:highlight w:val="lightGray"/>
                <w:lang w:val="pt-PT"/>
              </w:rPr>
            </w:pPr>
            <w:r w:rsidRPr="00BF208B">
              <w:rPr>
                <w:szCs w:val="22"/>
                <w:highlight w:val="lightGray"/>
                <w:lang w:val="pt-PT"/>
              </w:rPr>
              <w:t>Ter.</w:t>
            </w:r>
          </w:p>
        </w:tc>
        <w:tc>
          <w:tcPr>
            <w:tcW w:w="1136" w:type="dxa"/>
            <w:tcBorders>
              <w:top w:val="nil"/>
              <w:left w:val="nil"/>
              <w:bottom w:val="single" w:sz="4" w:space="0" w:color="auto"/>
              <w:right w:val="nil"/>
            </w:tcBorders>
          </w:tcPr>
          <w:p w14:paraId="6DEE2B97" w14:textId="77777777" w:rsidR="00BF4D21" w:rsidRPr="00BF208B" w:rsidRDefault="00973607">
            <w:pPr>
              <w:keepNext/>
              <w:keepLines/>
              <w:tabs>
                <w:tab w:val="clear" w:pos="567"/>
              </w:tabs>
              <w:spacing w:line="240" w:lineRule="auto"/>
              <w:jc w:val="center"/>
              <w:rPr>
                <w:szCs w:val="22"/>
                <w:highlight w:val="lightGray"/>
                <w:lang w:val="pt-PT"/>
              </w:rPr>
            </w:pPr>
            <w:r w:rsidRPr="00BF208B">
              <w:rPr>
                <w:szCs w:val="22"/>
                <w:highlight w:val="lightGray"/>
                <w:lang w:val="pt-PT"/>
              </w:rPr>
              <w:t>Qua.</w:t>
            </w:r>
          </w:p>
        </w:tc>
        <w:tc>
          <w:tcPr>
            <w:tcW w:w="1125" w:type="dxa"/>
            <w:tcBorders>
              <w:top w:val="nil"/>
              <w:left w:val="nil"/>
              <w:bottom w:val="single" w:sz="4" w:space="0" w:color="auto"/>
              <w:right w:val="nil"/>
            </w:tcBorders>
          </w:tcPr>
          <w:p w14:paraId="6DEE2B98" w14:textId="77777777" w:rsidR="00BF4D21" w:rsidRPr="00BF208B" w:rsidRDefault="00973607">
            <w:pPr>
              <w:keepNext/>
              <w:keepLines/>
              <w:tabs>
                <w:tab w:val="clear" w:pos="567"/>
              </w:tabs>
              <w:spacing w:line="240" w:lineRule="auto"/>
              <w:jc w:val="center"/>
              <w:rPr>
                <w:szCs w:val="22"/>
                <w:highlight w:val="lightGray"/>
                <w:lang w:val="pt-PT"/>
              </w:rPr>
            </w:pPr>
            <w:r w:rsidRPr="00BF208B">
              <w:rPr>
                <w:szCs w:val="22"/>
                <w:highlight w:val="lightGray"/>
                <w:lang w:val="pt-PT"/>
              </w:rPr>
              <w:t>Qui.</w:t>
            </w:r>
          </w:p>
        </w:tc>
        <w:tc>
          <w:tcPr>
            <w:tcW w:w="1107" w:type="dxa"/>
            <w:tcBorders>
              <w:top w:val="nil"/>
              <w:left w:val="nil"/>
              <w:bottom w:val="single" w:sz="4" w:space="0" w:color="auto"/>
              <w:right w:val="nil"/>
            </w:tcBorders>
          </w:tcPr>
          <w:p w14:paraId="6DEE2B99" w14:textId="77777777" w:rsidR="00BF4D21" w:rsidRPr="00BF208B" w:rsidRDefault="00973607">
            <w:pPr>
              <w:keepNext/>
              <w:keepLines/>
              <w:tabs>
                <w:tab w:val="clear" w:pos="567"/>
              </w:tabs>
              <w:spacing w:line="240" w:lineRule="auto"/>
              <w:jc w:val="center"/>
              <w:rPr>
                <w:szCs w:val="22"/>
                <w:highlight w:val="lightGray"/>
                <w:lang w:val="pt-PT"/>
              </w:rPr>
            </w:pPr>
            <w:r w:rsidRPr="00BF208B">
              <w:rPr>
                <w:szCs w:val="22"/>
                <w:highlight w:val="lightGray"/>
                <w:lang w:val="pt-PT"/>
              </w:rPr>
              <w:t>Sex.</w:t>
            </w:r>
          </w:p>
        </w:tc>
        <w:tc>
          <w:tcPr>
            <w:tcW w:w="1112" w:type="dxa"/>
            <w:tcBorders>
              <w:top w:val="nil"/>
              <w:left w:val="nil"/>
              <w:bottom w:val="single" w:sz="4" w:space="0" w:color="auto"/>
              <w:right w:val="nil"/>
            </w:tcBorders>
          </w:tcPr>
          <w:p w14:paraId="6DEE2B9A" w14:textId="77777777" w:rsidR="00BF4D21" w:rsidRPr="00BF208B" w:rsidRDefault="00973607">
            <w:pPr>
              <w:keepNext/>
              <w:keepLines/>
              <w:tabs>
                <w:tab w:val="clear" w:pos="567"/>
              </w:tabs>
              <w:spacing w:line="240" w:lineRule="auto"/>
              <w:jc w:val="center"/>
              <w:rPr>
                <w:szCs w:val="22"/>
                <w:highlight w:val="lightGray"/>
                <w:lang w:val="pt-PT"/>
              </w:rPr>
            </w:pPr>
            <w:r w:rsidRPr="00BF208B">
              <w:rPr>
                <w:szCs w:val="22"/>
                <w:highlight w:val="lightGray"/>
                <w:lang w:val="pt-PT"/>
              </w:rPr>
              <w:t>Sáb.</w:t>
            </w:r>
          </w:p>
        </w:tc>
        <w:tc>
          <w:tcPr>
            <w:tcW w:w="1127" w:type="dxa"/>
            <w:tcBorders>
              <w:top w:val="nil"/>
              <w:left w:val="nil"/>
              <w:bottom w:val="single" w:sz="4" w:space="0" w:color="auto"/>
              <w:right w:val="nil"/>
            </w:tcBorders>
          </w:tcPr>
          <w:p w14:paraId="6DEE2B9B" w14:textId="77777777" w:rsidR="00BF4D21" w:rsidRPr="00BF208B" w:rsidRDefault="00973607">
            <w:pPr>
              <w:keepNext/>
              <w:keepLines/>
              <w:tabs>
                <w:tab w:val="clear" w:pos="567"/>
              </w:tabs>
              <w:spacing w:line="240" w:lineRule="auto"/>
              <w:jc w:val="center"/>
              <w:rPr>
                <w:szCs w:val="22"/>
                <w:highlight w:val="lightGray"/>
                <w:lang w:val="pt-PT"/>
              </w:rPr>
            </w:pPr>
            <w:r w:rsidRPr="00BF208B">
              <w:rPr>
                <w:szCs w:val="22"/>
                <w:highlight w:val="lightGray"/>
                <w:lang w:val="pt-PT"/>
              </w:rPr>
              <w:t>Dom.</w:t>
            </w:r>
          </w:p>
        </w:tc>
      </w:tr>
      <w:tr w:rsidR="00BF4D21" w:rsidRPr="00BF208B" w14:paraId="6DEE2BA5" w14:textId="77777777">
        <w:tc>
          <w:tcPr>
            <w:tcW w:w="1175" w:type="dxa"/>
            <w:tcBorders>
              <w:top w:val="nil"/>
              <w:left w:val="nil"/>
              <w:bottom w:val="nil"/>
              <w:right w:val="single" w:sz="4" w:space="0" w:color="auto"/>
            </w:tcBorders>
          </w:tcPr>
          <w:p w14:paraId="6DEE2B9D" w14:textId="77777777" w:rsidR="00BF4D21" w:rsidRPr="00BF208B" w:rsidRDefault="00973607">
            <w:pPr>
              <w:keepNext/>
              <w:keepLines/>
              <w:tabs>
                <w:tab w:val="clear" w:pos="567"/>
              </w:tabs>
              <w:spacing w:line="240" w:lineRule="auto"/>
              <w:rPr>
                <w:szCs w:val="22"/>
                <w:highlight w:val="lightGray"/>
                <w:lang w:val="pt-PT"/>
              </w:rPr>
            </w:pPr>
            <w:r w:rsidRPr="00BF208B">
              <w:rPr>
                <w:szCs w:val="22"/>
                <w:highlight w:val="lightGray"/>
                <w:lang w:val="pt-PT"/>
              </w:rPr>
              <w:t>Semana 1</w:t>
            </w: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B9E"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B9F" w14:textId="77777777" w:rsidR="00BF4D21" w:rsidRPr="00BF208B" w:rsidRDefault="00BF4D21">
            <w:pPr>
              <w:keepNext/>
              <w:keepLines/>
              <w:tabs>
                <w:tab w:val="clear" w:pos="567"/>
              </w:tabs>
              <w:spacing w:line="240" w:lineRule="auto"/>
              <w:rPr>
                <w:szCs w:val="22"/>
                <w:highlight w:val="lightGray"/>
                <w:lang w:val="pt-PT"/>
              </w:rPr>
            </w:pP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BA0" w14:textId="77777777" w:rsidR="00BF4D21" w:rsidRPr="00BF208B" w:rsidRDefault="00BF4D21">
            <w:pPr>
              <w:keepNext/>
              <w:keepLines/>
              <w:tabs>
                <w:tab w:val="clear" w:pos="567"/>
              </w:tabs>
              <w:spacing w:line="240" w:lineRule="auto"/>
              <w:rPr>
                <w:szCs w:val="22"/>
                <w:highlight w:val="lightGray"/>
                <w:lang w:val="pt-PT"/>
              </w:rPr>
            </w:pPr>
          </w:p>
        </w:tc>
        <w:tc>
          <w:tcPr>
            <w:tcW w:w="1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BA1" w14:textId="77777777" w:rsidR="00BF4D21" w:rsidRPr="00BF208B" w:rsidRDefault="00BF4D21">
            <w:pPr>
              <w:keepNext/>
              <w:keepLines/>
              <w:tabs>
                <w:tab w:val="clear" w:pos="567"/>
              </w:tabs>
              <w:spacing w:line="240" w:lineRule="auto"/>
              <w:rPr>
                <w:szCs w:val="22"/>
                <w:highlight w:val="lightGray"/>
                <w:lang w:val="pt-PT"/>
              </w:rPr>
            </w:pPr>
          </w:p>
        </w:tc>
        <w:tc>
          <w:tcPr>
            <w:tcW w:w="11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BA2" w14:textId="77777777" w:rsidR="00BF4D21" w:rsidRPr="00BF208B" w:rsidRDefault="00BF4D21">
            <w:pPr>
              <w:keepNext/>
              <w:keepLines/>
              <w:tabs>
                <w:tab w:val="clear" w:pos="567"/>
              </w:tabs>
              <w:spacing w:line="240" w:lineRule="auto"/>
              <w:rPr>
                <w:szCs w:val="22"/>
                <w:highlight w:val="lightGray"/>
                <w:lang w:val="pt-PT"/>
              </w:rPr>
            </w:pPr>
          </w:p>
        </w:tc>
        <w:tc>
          <w:tcPr>
            <w:tcW w:w="1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BA3"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BA4" w14:textId="77777777" w:rsidR="00BF4D21" w:rsidRPr="00BF208B" w:rsidRDefault="00BF4D21">
            <w:pPr>
              <w:keepNext/>
              <w:keepLines/>
              <w:tabs>
                <w:tab w:val="clear" w:pos="567"/>
              </w:tabs>
              <w:spacing w:line="240" w:lineRule="auto"/>
              <w:rPr>
                <w:szCs w:val="22"/>
                <w:highlight w:val="lightGray"/>
                <w:lang w:val="pt-PT"/>
              </w:rPr>
            </w:pPr>
          </w:p>
        </w:tc>
      </w:tr>
      <w:tr w:rsidR="00BF4D21" w:rsidRPr="00BF208B" w14:paraId="6DEE2BAE" w14:textId="77777777">
        <w:tc>
          <w:tcPr>
            <w:tcW w:w="1175" w:type="dxa"/>
            <w:tcBorders>
              <w:top w:val="nil"/>
              <w:left w:val="nil"/>
              <w:bottom w:val="nil"/>
              <w:right w:val="single" w:sz="4" w:space="0" w:color="auto"/>
            </w:tcBorders>
          </w:tcPr>
          <w:p w14:paraId="6DEE2BA6" w14:textId="77777777" w:rsidR="00BF4D21" w:rsidRPr="00BF208B" w:rsidRDefault="00973607">
            <w:pPr>
              <w:keepNext/>
              <w:keepLines/>
              <w:tabs>
                <w:tab w:val="clear" w:pos="567"/>
              </w:tabs>
              <w:spacing w:line="240" w:lineRule="auto"/>
              <w:rPr>
                <w:szCs w:val="22"/>
                <w:highlight w:val="lightGray"/>
                <w:lang w:val="pt-PT"/>
              </w:rPr>
            </w:pPr>
            <w:r w:rsidRPr="00BF208B">
              <w:rPr>
                <w:szCs w:val="22"/>
                <w:highlight w:val="lightGray"/>
                <w:lang w:val="pt-PT"/>
              </w:rPr>
              <w:t>Semana 2</w:t>
            </w: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BA7"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BA8" w14:textId="77777777" w:rsidR="00BF4D21" w:rsidRPr="00BF208B" w:rsidRDefault="00BF4D21">
            <w:pPr>
              <w:keepNext/>
              <w:keepLines/>
              <w:tabs>
                <w:tab w:val="clear" w:pos="567"/>
              </w:tabs>
              <w:spacing w:line="240" w:lineRule="auto"/>
              <w:rPr>
                <w:szCs w:val="22"/>
                <w:highlight w:val="lightGray"/>
                <w:lang w:val="pt-PT"/>
              </w:rPr>
            </w:pP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BA9" w14:textId="77777777" w:rsidR="00BF4D21" w:rsidRPr="00BF208B" w:rsidRDefault="00BF4D21">
            <w:pPr>
              <w:keepNext/>
              <w:keepLines/>
              <w:tabs>
                <w:tab w:val="clear" w:pos="567"/>
              </w:tabs>
              <w:spacing w:line="240" w:lineRule="auto"/>
              <w:rPr>
                <w:szCs w:val="22"/>
                <w:highlight w:val="lightGray"/>
                <w:lang w:val="pt-PT"/>
              </w:rPr>
            </w:pPr>
          </w:p>
        </w:tc>
        <w:tc>
          <w:tcPr>
            <w:tcW w:w="1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BAA" w14:textId="77777777" w:rsidR="00BF4D21" w:rsidRPr="00BF208B" w:rsidRDefault="00BF4D21">
            <w:pPr>
              <w:keepNext/>
              <w:keepLines/>
              <w:tabs>
                <w:tab w:val="clear" w:pos="567"/>
              </w:tabs>
              <w:spacing w:line="240" w:lineRule="auto"/>
              <w:rPr>
                <w:szCs w:val="22"/>
                <w:highlight w:val="lightGray"/>
                <w:lang w:val="pt-PT"/>
              </w:rPr>
            </w:pPr>
          </w:p>
        </w:tc>
        <w:tc>
          <w:tcPr>
            <w:tcW w:w="11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BAB" w14:textId="77777777" w:rsidR="00BF4D21" w:rsidRPr="00BF208B" w:rsidRDefault="00BF4D21">
            <w:pPr>
              <w:keepNext/>
              <w:keepLines/>
              <w:tabs>
                <w:tab w:val="clear" w:pos="567"/>
              </w:tabs>
              <w:spacing w:line="240" w:lineRule="auto"/>
              <w:rPr>
                <w:szCs w:val="22"/>
                <w:highlight w:val="lightGray"/>
                <w:lang w:val="pt-PT"/>
              </w:rPr>
            </w:pPr>
          </w:p>
        </w:tc>
        <w:tc>
          <w:tcPr>
            <w:tcW w:w="1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BAC"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BAD" w14:textId="77777777" w:rsidR="00BF4D21" w:rsidRPr="00BF208B" w:rsidRDefault="00BF4D21">
            <w:pPr>
              <w:keepNext/>
              <w:keepLines/>
              <w:tabs>
                <w:tab w:val="clear" w:pos="567"/>
              </w:tabs>
              <w:spacing w:line="240" w:lineRule="auto"/>
              <w:rPr>
                <w:szCs w:val="22"/>
                <w:highlight w:val="lightGray"/>
                <w:lang w:val="pt-PT"/>
              </w:rPr>
            </w:pPr>
          </w:p>
        </w:tc>
      </w:tr>
      <w:tr w:rsidR="00BF4D21" w:rsidRPr="00BF208B" w14:paraId="6DEE2BB7" w14:textId="77777777">
        <w:tc>
          <w:tcPr>
            <w:tcW w:w="1175" w:type="dxa"/>
            <w:tcBorders>
              <w:top w:val="nil"/>
              <w:left w:val="nil"/>
              <w:bottom w:val="nil"/>
              <w:right w:val="single" w:sz="4" w:space="0" w:color="auto"/>
            </w:tcBorders>
          </w:tcPr>
          <w:p w14:paraId="6DEE2BAF" w14:textId="77777777" w:rsidR="00BF4D21" w:rsidRPr="00BF208B" w:rsidRDefault="00973607">
            <w:pPr>
              <w:keepNext/>
              <w:keepLines/>
              <w:tabs>
                <w:tab w:val="clear" w:pos="567"/>
              </w:tabs>
              <w:spacing w:line="240" w:lineRule="auto"/>
              <w:rPr>
                <w:szCs w:val="22"/>
                <w:highlight w:val="lightGray"/>
                <w:lang w:val="pt-PT"/>
              </w:rPr>
            </w:pPr>
            <w:r w:rsidRPr="00BF208B">
              <w:rPr>
                <w:szCs w:val="22"/>
                <w:highlight w:val="lightGray"/>
                <w:lang w:val="pt-PT"/>
              </w:rPr>
              <w:t>Semana 3</w:t>
            </w: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BB0"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BB1" w14:textId="77777777" w:rsidR="00BF4D21" w:rsidRPr="00BF208B" w:rsidRDefault="00BF4D21">
            <w:pPr>
              <w:keepNext/>
              <w:keepLines/>
              <w:tabs>
                <w:tab w:val="clear" w:pos="567"/>
              </w:tabs>
              <w:spacing w:line="240" w:lineRule="auto"/>
              <w:rPr>
                <w:szCs w:val="22"/>
                <w:highlight w:val="lightGray"/>
                <w:lang w:val="pt-PT"/>
              </w:rPr>
            </w:pP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BB2" w14:textId="77777777" w:rsidR="00BF4D21" w:rsidRPr="00BF208B" w:rsidRDefault="00BF4D21">
            <w:pPr>
              <w:keepNext/>
              <w:keepLines/>
              <w:tabs>
                <w:tab w:val="clear" w:pos="567"/>
              </w:tabs>
              <w:spacing w:line="240" w:lineRule="auto"/>
              <w:rPr>
                <w:szCs w:val="22"/>
                <w:highlight w:val="lightGray"/>
                <w:lang w:val="pt-PT"/>
              </w:rPr>
            </w:pPr>
          </w:p>
        </w:tc>
        <w:tc>
          <w:tcPr>
            <w:tcW w:w="1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BB3" w14:textId="77777777" w:rsidR="00BF4D21" w:rsidRPr="00BF208B" w:rsidRDefault="00BF4D21">
            <w:pPr>
              <w:keepNext/>
              <w:keepLines/>
              <w:tabs>
                <w:tab w:val="clear" w:pos="567"/>
              </w:tabs>
              <w:spacing w:line="240" w:lineRule="auto"/>
              <w:rPr>
                <w:szCs w:val="22"/>
                <w:highlight w:val="lightGray"/>
                <w:lang w:val="pt-PT"/>
              </w:rPr>
            </w:pPr>
          </w:p>
        </w:tc>
        <w:tc>
          <w:tcPr>
            <w:tcW w:w="11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BB4" w14:textId="77777777" w:rsidR="00BF4D21" w:rsidRPr="00BF208B" w:rsidRDefault="00BF4D21">
            <w:pPr>
              <w:keepNext/>
              <w:keepLines/>
              <w:tabs>
                <w:tab w:val="clear" w:pos="567"/>
              </w:tabs>
              <w:spacing w:line="240" w:lineRule="auto"/>
              <w:rPr>
                <w:szCs w:val="22"/>
                <w:highlight w:val="lightGray"/>
                <w:lang w:val="pt-PT"/>
              </w:rPr>
            </w:pPr>
          </w:p>
        </w:tc>
        <w:tc>
          <w:tcPr>
            <w:tcW w:w="1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BB5"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BB6" w14:textId="77777777" w:rsidR="00BF4D21" w:rsidRPr="00BF208B" w:rsidRDefault="00BF4D21">
            <w:pPr>
              <w:keepNext/>
              <w:keepLines/>
              <w:tabs>
                <w:tab w:val="clear" w:pos="567"/>
              </w:tabs>
              <w:spacing w:line="240" w:lineRule="auto"/>
              <w:rPr>
                <w:szCs w:val="22"/>
                <w:highlight w:val="lightGray"/>
                <w:lang w:val="pt-PT"/>
              </w:rPr>
            </w:pPr>
          </w:p>
        </w:tc>
      </w:tr>
      <w:tr w:rsidR="00BF4D21" w:rsidRPr="00BF208B" w14:paraId="6DEE2BC0" w14:textId="77777777">
        <w:tc>
          <w:tcPr>
            <w:tcW w:w="1175" w:type="dxa"/>
            <w:tcBorders>
              <w:top w:val="nil"/>
              <w:left w:val="nil"/>
              <w:bottom w:val="nil"/>
              <w:right w:val="single" w:sz="4" w:space="0" w:color="auto"/>
            </w:tcBorders>
          </w:tcPr>
          <w:p w14:paraId="6DEE2BB8" w14:textId="77777777" w:rsidR="00BF4D21" w:rsidRPr="00BF208B" w:rsidRDefault="00973607">
            <w:pPr>
              <w:keepNext/>
              <w:keepLines/>
              <w:tabs>
                <w:tab w:val="clear" w:pos="567"/>
              </w:tabs>
              <w:spacing w:line="240" w:lineRule="auto"/>
              <w:rPr>
                <w:szCs w:val="22"/>
                <w:highlight w:val="lightGray"/>
                <w:lang w:val="pt-PT"/>
              </w:rPr>
            </w:pPr>
            <w:r w:rsidRPr="00BF208B">
              <w:rPr>
                <w:szCs w:val="22"/>
                <w:highlight w:val="lightGray"/>
                <w:lang w:val="pt-PT"/>
              </w:rPr>
              <w:t>Semana 4</w:t>
            </w: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BB9"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BBA" w14:textId="77777777" w:rsidR="00BF4D21" w:rsidRPr="00BF208B" w:rsidRDefault="00BF4D21">
            <w:pPr>
              <w:keepNext/>
              <w:keepLines/>
              <w:tabs>
                <w:tab w:val="clear" w:pos="567"/>
              </w:tabs>
              <w:spacing w:line="240" w:lineRule="auto"/>
              <w:rPr>
                <w:szCs w:val="22"/>
                <w:highlight w:val="lightGray"/>
                <w:lang w:val="pt-PT"/>
              </w:rPr>
            </w:pP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BBB" w14:textId="77777777" w:rsidR="00BF4D21" w:rsidRPr="00BF208B" w:rsidRDefault="00BF4D21">
            <w:pPr>
              <w:keepNext/>
              <w:keepLines/>
              <w:tabs>
                <w:tab w:val="clear" w:pos="567"/>
              </w:tabs>
              <w:spacing w:line="240" w:lineRule="auto"/>
              <w:rPr>
                <w:szCs w:val="22"/>
                <w:highlight w:val="lightGray"/>
                <w:lang w:val="pt-PT"/>
              </w:rPr>
            </w:pPr>
          </w:p>
        </w:tc>
        <w:tc>
          <w:tcPr>
            <w:tcW w:w="1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BBC" w14:textId="77777777" w:rsidR="00BF4D21" w:rsidRPr="00BF208B" w:rsidRDefault="00BF4D21">
            <w:pPr>
              <w:keepNext/>
              <w:keepLines/>
              <w:tabs>
                <w:tab w:val="clear" w:pos="567"/>
              </w:tabs>
              <w:spacing w:line="240" w:lineRule="auto"/>
              <w:rPr>
                <w:szCs w:val="22"/>
                <w:highlight w:val="lightGray"/>
                <w:lang w:val="pt-PT"/>
              </w:rPr>
            </w:pPr>
          </w:p>
        </w:tc>
        <w:tc>
          <w:tcPr>
            <w:tcW w:w="11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BBD" w14:textId="77777777" w:rsidR="00BF4D21" w:rsidRPr="00BF208B" w:rsidRDefault="00BF4D21">
            <w:pPr>
              <w:keepNext/>
              <w:keepLines/>
              <w:tabs>
                <w:tab w:val="clear" w:pos="567"/>
              </w:tabs>
              <w:spacing w:line="240" w:lineRule="auto"/>
              <w:rPr>
                <w:szCs w:val="22"/>
                <w:highlight w:val="lightGray"/>
                <w:lang w:val="pt-PT"/>
              </w:rPr>
            </w:pPr>
          </w:p>
        </w:tc>
        <w:tc>
          <w:tcPr>
            <w:tcW w:w="1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BBE"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BBF" w14:textId="77777777" w:rsidR="00BF4D21" w:rsidRPr="00BF208B" w:rsidRDefault="00BF4D21">
            <w:pPr>
              <w:keepNext/>
              <w:keepLines/>
              <w:tabs>
                <w:tab w:val="clear" w:pos="567"/>
              </w:tabs>
              <w:spacing w:line="240" w:lineRule="auto"/>
              <w:rPr>
                <w:szCs w:val="22"/>
                <w:highlight w:val="lightGray"/>
                <w:lang w:val="pt-PT"/>
              </w:rPr>
            </w:pPr>
          </w:p>
        </w:tc>
      </w:tr>
    </w:tbl>
    <w:p w14:paraId="6DEE2BC1" w14:textId="77777777" w:rsidR="00BF4D21" w:rsidRPr="00BF208B" w:rsidRDefault="00BF4D21">
      <w:pPr>
        <w:tabs>
          <w:tab w:val="clear" w:pos="567"/>
        </w:tabs>
        <w:spacing w:line="240" w:lineRule="auto"/>
        <w:rPr>
          <w:szCs w:val="22"/>
          <w:lang w:val="pt-PT"/>
        </w:rPr>
      </w:pPr>
    </w:p>
    <w:p w14:paraId="6DEE2BC2" w14:textId="77777777" w:rsidR="00BF4D21" w:rsidRPr="00BF208B" w:rsidRDefault="00973607">
      <w:pPr>
        <w:tabs>
          <w:tab w:val="clear" w:pos="567"/>
        </w:tabs>
        <w:spacing w:line="240" w:lineRule="auto"/>
        <w:rPr>
          <w:szCs w:val="22"/>
          <w:lang w:val="pt-PT"/>
        </w:rPr>
      </w:pPr>
      <w:r w:rsidRPr="00BF208B">
        <w:rPr>
          <w:szCs w:val="22"/>
          <w:lang w:val="pt-PT"/>
        </w:rPr>
        <w:t>Consultar o folheto informativo antes de utilizar.</w:t>
      </w:r>
    </w:p>
    <w:p w14:paraId="6DEE2BC3" w14:textId="77777777" w:rsidR="00BF4D21" w:rsidRPr="00BF208B" w:rsidRDefault="00973607">
      <w:pPr>
        <w:tabs>
          <w:tab w:val="clear" w:pos="567"/>
          <w:tab w:val="left" w:pos="0"/>
        </w:tabs>
        <w:autoSpaceDE w:val="0"/>
        <w:autoSpaceDN w:val="0"/>
        <w:adjustRightInd w:val="0"/>
        <w:spacing w:line="240" w:lineRule="auto"/>
        <w:ind w:left="432" w:hanging="432"/>
        <w:rPr>
          <w:szCs w:val="22"/>
          <w:lang w:val="pt-PT"/>
        </w:rPr>
      </w:pPr>
      <w:r w:rsidRPr="00BF208B">
        <w:rPr>
          <w:lang w:val="pt-PT"/>
        </w:rPr>
        <w:t>Via subcutânea</w:t>
      </w:r>
      <w:r w:rsidRPr="00BF208B">
        <w:rPr>
          <w:szCs w:val="22"/>
          <w:lang w:val="pt-PT"/>
        </w:rPr>
        <w:t xml:space="preserve"> </w:t>
      </w:r>
    </w:p>
    <w:p w14:paraId="6DEE2BC4"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2BC5"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2BC6"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lastRenderedPageBreak/>
        <w:t>6.</w:t>
      </w:r>
      <w:r w:rsidRPr="00BF208B">
        <w:rPr>
          <w:b/>
          <w:szCs w:val="22"/>
          <w:lang w:val="pt-PT"/>
        </w:rPr>
        <w:tab/>
        <w:t>ADVERTÊNCIA ESPECIAL DE QUE O MEDICAMENTO DEVE SER MANTIDO FORA DA VISTA E DO ALCANCE DAS CRIANÇAS</w:t>
      </w:r>
      <w:r w:rsidRPr="00BF208B">
        <w:rPr>
          <w:b/>
          <w:szCs w:val="22"/>
          <w:lang w:val="pt-PT"/>
        </w:rPr>
        <w:fldChar w:fldCharType="begin"/>
      </w:r>
      <w:r w:rsidRPr="00BF208B">
        <w:rPr>
          <w:b/>
          <w:szCs w:val="22"/>
          <w:lang w:val="pt-PT"/>
        </w:rPr>
        <w:instrText xml:space="preserve"> DOCVARIABLE VAULT_ND_960c6b88-cfcb-4444-86ff-f98a6b06174d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BC7" w14:textId="77777777" w:rsidR="00BF4D21" w:rsidRPr="00BF208B" w:rsidRDefault="00BF4D21">
      <w:pPr>
        <w:keepNext/>
        <w:tabs>
          <w:tab w:val="clear" w:pos="567"/>
        </w:tabs>
        <w:spacing w:line="240" w:lineRule="auto"/>
        <w:rPr>
          <w:szCs w:val="22"/>
          <w:lang w:val="pt-PT"/>
        </w:rPr>
      </w:pPr>
    </w:p>
    <w:p w14:paraId="6DEE2BC8" w14:textId="77777777" w:rsidR="00BF4D21" w:rsidRPr="00BF208B" w:rsidRDefault="00973607">
      <w:pPr>
        <w:tabs>
          <w:tab w:val="clear" w:pos="567"/>
        </w:tabs>
        <w:spacing w:line="240" w:lineRule="auto"/>
        <w:rPr>
          <w:szCs w:val="22"/>
          <w:lang w:val="pt-PT"/>
        </w:rPr>
      </w:pPr>
      <w:r w:rsidRPr="00BF208B">
        <w:rPr>
          <w:lang w:val="pt-PT"/>
        </w:rPr>
        <w:t>Manter fora da vista e do alcance das crianças.</w:t>
      </w:r>
    </w:p>
    <w:p w14:paraId="6DEE2BC9" w14:textId="77777777" w:rsidR="00BF4D21" w:rsidRPr="00BF208B" w:rsidRDefault="00BF4D21">
      <w:pPr>
        <w:tabs>
          <w:tab w:val="clear" w:pos="567"/>
        </w:tabs>
        <w:spacing w:line="240" w:lineRule="auto"/>
        <w:rPr>
          <w:szCs w:val="22"/>
          <w:lang w:val="pt-PT"/>
        </w:rPr>
      </w:pPr>
    </w:p>
    <w:p w14:paraId="6DEE2BCA" w14:textId="77777777" w:rsidR="00BF4D21" w:rsidRPr="00BF208B" w:rsidRDefault="00BF4D21">
      <w:pPr>
        <w:tabs>
          <w:tab w:val="clear" w:pos="567"/>
        </w:tabs>
        <w:spacing w:line="240" w:lineRule="auto"/>
        <w:rPr>
          <w:szCs w:val="22"/>
          <w:lang w:val="pt-PT"/>
        </w:rPr>
      </w:pPr>
    </w:p>
    <w:p w14:paraId="6DEE2BCB"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7.</w:t>
      </w:r>
      <w:r w:rsidRPr="00BF208B">
        <w:rPr>
          <w:b/>
          <w:szCs w:val="22"/>
          <w:lang w:val="pt-PT"/>
        </w:rPr>
        <w:tab/>
        <w:t>OUTRAS ADVERTÊNCIAS ESPECIAIS, SE NECESSÁRIO</w:t>
      </w:r>
      <w:r w:rsidRPr="00BF208B">
        <w:rPr>
          <w:b/>
          <w:szCs w:val="22"/>
          <w:lang w:val="pt-PT"/>
        </w:rPr>
        <w:fldChar w:fldCharType="begin"/>
      </w:r>
      <w:r w:rsidRPr="00BF208B">
        <w:rPr>
          <w:b/>
          <w:szCs w:val="22"/>
          <w:lang w:val="pt-PT"/>
        </w:rPr>
        <w:instrText xml:space="preserve"> DOCVARIABLE VAULT_ND_0ea63eb2-c94b-4a41-a6ed-f22f1128c96b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BCC" w14:textId="77777777" w:rsidR="00BF4D21" w:rsidRPr="00BF208B" w:rsidRDefault="00BF4D21">
      <w:pPr>
        <w:tabs>
          <w:tab w:val="clear" w:pos="567"/>
        </w:tabs>
        <w:spacing w:line="240" w:lineRule="auto"/>
        <w:rPr>
          <w:szCs w:val="22"/>
          <w:lang w:val="pt-PT"/>
        </w:rPr>
      </w:pPr>
    </w:p>
    <w:p w14:paraId="6DEE2BCD" w14:textId="77777777" w:rsidR="00BF4D21" w:rsidRPr="00BF208B" w:rsidRDefault="00BF4D21">
      <w:pPr>
        <w:tabs>
          <w:tab w:val="clear" w:pos="567"/>
          <w:tab w:val="left" w:pos="749"/>
        </w:tabs>
        <w:spacing w:line="240" w:lineRule="auto"/>
        <w:rPr>
          <w:szCs w:val="22"/>
          <w:lang w:val="pt-PT"/>
        </w:rPr>
      </w:pPr>
    </w:p>
    <w:p w14:paraId="6DEE2BCE"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8.</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VAULT_ND_2ff0720e-b146-43a8-89d6-1043cfc30405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BCF" w14:textId="77777777" w:rsidR="00BF4D21" w:rsidRPr="00BF208B" w:rsidRDefault="00BF4D21">
      <w:pPr>
        <w:tabs>
          <w:tab w:val="clear" w:pos="567"/>
        </w:tabs>
        <w:spacing w:line="240" w:lineRule="auto"/>
        <w:rPr>
          <w:i/>
          <w:szCs w:val="22"/>
          <w:lang w:val="pt-PT"/>
        </w:rPr>
      </w:pPr>
    </w:p>
    <w:p w14:paraId="6DEE2BD0" w14:textId="77777777" w:rsidR="00BF4D21" w:rsidRPr="00BF208B" w:rsidRDefault="00973607">
      <w:pPr>
        <w:tabs>
          <w:tab w:val="clear" w:pos="567"/>
        </w:tabs>
        <w:spacing w:line="240" w:lineRule="auto"/>
        <w:rPr>
          <w:szCs w:val="22"/>
          <w:lang w:val="pt-PT"/>
        </w:rPr>
      </w:pPr>
      <w:r w:rsidRPr="00BF208B">
        <w:rPr>
          <w:szCs w:val="22"/>
          <w:lang w:val="pt-PT"/>
        </w:rPr>
        <w:t>EXP</w:t>
      </w:r>
    </w:p>
    <w:p w14:paraId="6DEE2BD1" w14:textId="77777777" w:rsidR="00BF4D21" w:rsidRPr="00BF208B" w:rsidRDefault="00BF4D21">
      <w:pPr>
        <w:tabs>
          <w:tab w:val="clear" w:pos="567"/>
        </w:tabs>
        <w:spacing w:line="240" w:lineRule="auto"/>
        <w:rPr>
          <w:szCs w:val="22"/>
          <w:lang w:val="pt-PT"/>
        </w:rPr>
      </w:pPr>
    </w:p>
    <w:p w14:paraId="6DEE2BD2" w14:textId="77777777" w:rsidR="00BF4D21" w:rsidRPr="00BF208B" w:rsidRDefault="00BF4D21">
      <w:pPr>
        <w:tabs>
          <w:tab w:val="clear" w:pos="567"/>
        </w:tabs>
        <w:spacing w:line="240" w:lineRule="auto"/>
        <w:rPr>
          <w:szCs w:val="22"/>
          <w:lang w:val="pt-PT"/>
        </w:rPr>
      </w:pPr>
    </w:p>
    <w:p w14:paraId="6DEE2BD3"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9.</w:t>
      </w:r>
      <w:r w:rsidRPr="00BF208B">
        <w:rPr>
          <w:b/>
          <w:szCs w:val="22"/>
          <w:lang w:val="pt-PT"/>
        </w:rPr>
        <w:tab/>
        <w:t>CONDIÇÕES ESPECIAIS DE CONSERVAÇÃO</w:t>
      </w:r>
      <w:r w:rsidRPr="00BF208B">
        <w:rPr>
          <w:b/>
          <w:szCs w:val="22"/>
          <w:lang w:val="pt-PT"/>
        </w:rPr>
        <w:fldChar w:fldCharType="begin"/>
      </w:r>
      <w:r w:rsidRPr="00BF208B">
        <w:rPr>
          <w:b/>
          <w:szCs w:val="22"/>
          <w:lang w:val="pt-PT"/>
        </w:rPr>
        <w:instrText xml:space="preserve"> DOCVARIABLE VAULT_ND_5fd37652-0abd-4afb-8d77-4eaccff2565c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BD4" w14:textId="77777777" w:rsidR="00BF4D21" w:rsidRPr="00BF208B" w:rsidRDefault="00BF4D21">
      <w:pPr>
        <w:tabs>
          <w:tab w:val="clear" w:pos="567"/>
        </w:tabs>
        <w:spacing w:line="240" w:lineRule="auto"/>
        <w:rPr>
          <w:i/>
          <w:szCs w:val="22"/>
          <w:lang w:val="pt-PT"/>
        </w:rPr>
      </w:pPr>
    </w:p>
    <w:p w14:paraId="6DEE2BD5" w14:textId="77777777" w:rsidR="00BF4D21" w:rsidRPr="00BF208B" w:rsidRDefault="00973607">
      <w:pPr>
        <w:spacing w:line="240" w:lineRule="auto"/>
        <w:rPr>
          <w:lang w:val="pt-PT"/>
        </w:rPr>
      </w:pPr>
      <w:r w:rsidRPr="00BF208B">
        <w:rPr>
          <w:lang w:val="pt-PT"/>
        </w:rPr>
        <w:t>Conservar no frigorífico.</w:t>
      </w:r>
    </w:p>
    <w:p w14:paraId="6DEE2BD6" w14:textId="77777777" w:rsidR="00BF4D21" w:rsidRPr="00BF208B" w:rsidRDefault="00973607">
      <w:pPr>
        <w:spacing w:line="240" w:lineRule="auto"/>
        <w:rPr>
          <w:szCs w:val="22"/>
          <w:lang w:val="pt-PT"/>
        </w:rPr>
      </w:pPr>
      <w:r w:rsidRPr="00BF208B">
        <w:rPr>
          <w:lang w:val="pt-PT"/>
        </w:rPr>
        <w:t xml:space="preserve">Pode ser conservado fora do frigorífico a uma temperatura inferior a </w:t>
      </w:r>
      <w:r w:rsidRPr="00BF208B">
        <w:rPr>
          <w:szCs w:val="22"/>
          <w:lang w:val="pt-PT"/>
        </w:rPr>
        <w:t>30 ºC durante um prazo máximo de 21 dias.</w:t>
      </w:r>
    </w:p>
    <w:p w14:paraId="6DEE2BD7" w14:textId="77777777" w:rsidR="00BF4D21" w:rsidRPr="00BF208B" w:rsidRDefault="00973607">
      <w:pPr>
        <w:spacing w:line="240" w:lineRule="auto"/>
        <w:rPr>
          <w:lang w:val="pt-PT"/>
        </w:rPr>
      </w:pPr>
      <w:r w:rsidRPr="00BF208B">
        <w:rPr>
          <w:lang w:val="pt-PT"/>
        </w:rPr>
        <w:t xml:space="preserve">Não congelar. </w:t>
      </w:r>
    </w:p>
    <w:p w14:paraId="6DEE2BD8" w14:textId="77777777" w:rsidR="00BF4D21" w:rsidRPr="00BF208B" w:rsidRDefault="00973607">
      <w:pPr>
        <w:spacing w:line="240" w:lineRule="auto"/>
        <w:rPr>
          <w:szCs w:val="22"/>
          <w:lang w:val="pt-PT"/>
        </w:rPr>
      </w:pPr>
      <w:r w:rsidRPr="00BF208B">
        <w:rPr>
          <w:lang w:val="pt-PT"/>
        </w:rPr>
        <w:t>Conservar na embalagem de origem para proteger da luz.</w:t>
      </w:r>
    </w:p>
    <w:p w14:paraId="6DEE2BD9" w14:textId="77777777" w:rsidR="00BF4D21" w:rsidRPr="00BF208B" w:rsidRDefault="00BF4D21">
      <w:pPr>
        <w:tabs>
          <w:tab w:val="clear" w:pos="567"/>
        </w:tabs>
        <w:spacing w:line="240" w:lineRule="auto"/>
        <w:ind w:left="567" w:hanging="567"/>
        <w:rPr>
          <w:szCs w:val="22"/>
          <w:lang w:val="pt-PT"/>
        </w:rPr>
      </w:pPr>
    </w:p>
    <w:p w14:paraId="6DEE2BDA" w14:textId="77777777" w:rsidR="00BF4D21" w:rsidRPr="00BF208B" w:rsidRDefault="00BF4D21">
      <w:pPr>
        <w:tabs>
          <w:tab w:val="clear" w:pos="567"/>
        </w:tabs>
        <w:spacing w:line="240" w:lineRule="auto"/>
        <w:ind w:left="567" w:hanging="567"/>
        <w:rPr>
          <w:szCs w:val="22"/>
          <w:lang w:val="pt-PT"/>
        </w:rPr>
      </w:pPr>
    </w:p>
    <w:p w14:paraId="6DEE2BDB"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10.</w:t>
      </w:r>
      <w:r w:rsidRPr="00BF208B">
        <w:rPr>
          <w:b/>
          <w:szCs w:val="22"/>
          <w:lang w:val="pt-PT"/>
        </w:rPr>
        <w:tab/>
        <w:t>CUIDADOS ESPECIAIS QUANTO À ELIMINAÇÃO DO MEDICAMENTO NÃO UTILIZADO OU DOS RESÍDUOS PROVENIENTES DESSE MEDICAMENTO, SE APLICÁVEL</w:t>
      </w:r>
      <w:r w:rsidRPr="00BF208B">
        <w:rPr>
          <w:b/>
          <w:szCs w:val="22"/>
          <w:lang w:val="pt-PT"/>
        </w:rPr>
        <w:fldChar w:fldCharType="begin"/>
      </w:r>
      <w:r w:rsidRPr="00BF208B">
        <w:rPr>
          <w:b/>
          <w:szCs w:val="22"/>
          <w:lang w:val="pt-PT"/>
        </w:rPr>
        <w:instrText xml:space="preserve"> DOCVARIABLE VAULT_ND_77ffa855-07d1-4444-9206-c9573cd2146b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BDC" w14:textId="77777777" w:rsidR="00BF4D21" w:rsidRPr="00BF208B" w:rsidRDefault="00BF4D21">
      <w:pPr>
        <w:tabs>
          <w:tab w:val="clear" w:pos="567"/>
        </w:tabs>
        <w:spacing w:line="240" w:lineRule="auto"/>
        <w:rPr>
          <w:i/>
          <w:szCs w:val="22"/>
          <w:lang w:val="pt-PT"/>
        </w:rPr>
      </w:pPr>
    </w:p>
    <w:p w14:paraId="6DEE2BDD" w14:textId="77777777" w:rsidR="00BF4D21" w:rsidRPr="00BF208B" w:rsidRDefault="00BF4D21">
      <w:pPr>
        <w:tabs>
          <w:tab w:val="clear" w:pos="567"/>
        </w:tabs>
        <w:spacing w:line="240" w:lineRule="auto"/>
        <w:rPr>
          <w:szCs w:val="22"/>
          <w:lang w:val="pt-PT"/>
        </w:rPr>
      </w:pPr>
    </w:p>
    <w:p w14:paraId="6DEE2BDE"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11.</w:t>
      </w:r>
      <w:r w:rsidRPr="00BF208B">
        <w:rPr>
          <w:b/>
          <w:szCs w:val="22"/>
          <w:lang w:val="pt-PT"/>
        </w:rPr>
        <w:tab/>
        <w:t>NOME E ENDEREÇO DO TITULAR DA AUTORIZAÇÃO DE INTRODUÇÃO NO</w:t>
      </w:r>
      <w:r w:rsidRPr="00BF208B">
        <w:rPr>
          <w:b/>
          <w:szCs w:val="22"/>
          <w:lang w:val="pt-PT"/>
        </w:rPr>
        <w:fldChar w:fldCharType="begin"/>
      </w:r>
      <w:r w:rsidRPr="00BF208B">
        <w:rPr>
          <w:b/>
          <w:szCs w:val="22"/>
          <w:lang w:val="pt-PT"/>
        </w:rPr>
        <w:instrText xml:space="preserve"> DOCVARIABLE VAULT_ND_c8b0a0b3-9153-479e-b943-8f4521c5cbdd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BDF"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ab/>
        <w:t>MERCADO</w:t>
      </w:r>
      <w:r w:rsidRPr="00BF208B">
        <w:rPr>
          <w:b/>
          <w:szCs w:val="22"/>
          <w:lang w:val="pt-PT"/>
        </w:rPr>
        <w:fldChar w:fldCharType="begin"/>
      </w:r>
      <w:r w:rsidRPr="00BF208B">
        <w:rPr>
          <w:b/>
          <w:szCs w:val="22"/>
          <w:lang w:val="pt-PT"/>
        </w:rPr>
        <w:instrText xml:space="preserve"> DOCVARIABLE VAULT_ND_86441caa-2ad0-4e8b-940d-d728888f094d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BE0" w14:textId="77777777" w:rsidR="00BF4D21" w:rsidRPr="00BF208B" w:rsidRDefault="00BF4D21">
      <w:pPr>
        <w:tabs>
          <w:tab w:val="clear" w:pos="567"/>
        </w:tabs>
        <w:spacing w:line="240" w:lineRule="auto"/>
        <w:rPr>
          <w:i/>
          <w:szCs w:val="22"/>
          <w:lang w:val="pt-PT"/>
        </w:rPr>
      </w:pPr>
    </w:p>
    <w:p w14:paraId="6DEE2BE1" w14:textId="77777777" w:rsidR="00BF4D21" w:rsidRPr="00BF208B" w:rsidRDefault="00973607">
      <w:pPr>
        <w:pStyle w:val="Default"/>
        <w:jc w:val="both"/>
        <w:rPr>
          <w:color w:val="auto"/>
          <w:sz w:val="22"/>
          <w:szCs w:val="22"/>
          <w:lang w:val="pt-PT"/>
        </w:rPr>
      </w:pPr>
      <w:r w:rsidRPr="00BF208B">
        <w:rPr>
          <w:color w:val="auto"/>
          <w:sz w:val="22"/>
          <w:szCs w:val="22"/>
          <w:lang w:val="pt-PT"/>
        </w:rPr>
        <w:t xml:space="preserve">Eli Lilly Nederland B.V. </w:t>
      </w:r>
    </w:p>
    <w:p w14:paraId="6DEE2BE2" w14:textId="60B42551" w:rsidR="00BF4D21" w:rsidRPr="00BF208B" w:rsidRDefault="00263D74">
      <w:pPr>
        <w:tabs>
          <w:tab w:val="clear" w:pos="567"/>
        </w:tabs>
        <w:spacing w:line="240" w:lineRule="auto"/>
        <w:rPr>
          <w:szCs w:val="22"/>
          <w:lang w:val="pt-PT" w:eastAsia="en-GB"/>
        </w:rPr>
      </w:pPr>
      <w:r w:rsidRPr="00BF208B">
        <w:rPr>
          <w:szCs w:val="22"/>
          <w:lang w:val="pt-PT" w:eastAsia="en-GB"/>
        </w:rPr>
        <w:t>Orteliuslaan 1000, 3528 BD Utrecht</w:t>
      </w:r>
    </w:p>
    <w:p w14:paraId="6DEE2BE3" w14:textId="77777777" w:rsidR="00BF4D21" w:rsidRPr="00BF208B" w:rsidRDefault="00973607">
      <w:pPr>
        <w:tabs>
          <w:tab w:val="clear" w:pos="567"/>
        </w:tabs>
        <w:spacing w:line="240" w:lineRule="auto"/>
        <w:rPr>
          <w:szCs w:val="22"/>
          <w:lang w:val="pt-PT"/>
        </w:rPr>
      </w:pPr>
      <w:r w:rsidRPr="00BF208B">
        <w:rPr>
          <w:szCs w:val="22"/>
          <w:lang w:val="pt-PT"/>
        </w:rPr>
        <w:t>Países Baixos</w:t>
      </w:r>
    </w:p>
    <w:p w14:paraId="6DEE2BE4" w14:textId="77777777" w:rsidR="00BF4D21" w:rsidRPr="00BF208B" w:rsidRDefault="00BF4D21">
      <w:pPr>
        <w:tabs>
          <w:tab w:val="clear" w:pos="567"/>
        </w:tabs>
        <w:spacing w:line="240" w:lineRule="auto"/>
        <w:rPr>
          <w:szCs w:val="22"/>
          <w:lang w:val="pt-PT"/>
        </w:rPr>
      </w:pPr>
    </w:p>
    <w:p w14:paraId="6DEE2BE5" w14:textId="77777777" w:rsidR="00BF4D21" w:rsidRPr="00BF208B" w:rsidRDefault="00BF4D21">
      <w:pPr>
        <w:tabs>
          <w:tab w:val="clear" w:pos="567"/>
        </w:tabs>
        <w:spacing w:line="240" w:lineRule="auto"/>
        <w:rPr>
          <w:szCs w:val="22"/>
          <w:lang w:val="pt-PT"/>
        </w:rPr>
      </w:pPr>
    </w:p>
    <w:p w14:paraId="6DEE2BE6"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12.</w:t>
      </w:r>
      <w:r w:rsidRPr="00BF208B">
        <w:rPr>
          <w:b/>
          <w:szCs w:val="22"/>
          <w:lang w:val="pt-PT"/>
        </w:rPr>
        <w:tab/>
        <w:t>NÚMEROS DA AUTORIZAÇÃO DE INTRODUÇÃO NO MERCADO</w:t>
      </w:r>
      <w:r w:rsidRPr="00BF208B">
        <w:rPr>
          <w:b/>
          <w:szCs w:val="22"/>
          <w:lang w:val="pt-PT"/>
        </w:rPr>
        <w:fldChar w:fldCharType="begin"/>
      </w:r>
      <w:r w:rsidRPr="00BF208B">
        <w:rPr>
          <w:b/>
          <w:szCs w:val="22"/>
          <w:lang w:val="pt-PT"/>
        </w:rPr>
        <w:instrText xml:space="preserve"> DOCVARIABLE VAULT_ND_52860a67-f5ec-40b8-b2de-3813452a9583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BE7" w14:textId="77777777" w:rsidR="00BF4D21" w:rsidRPr="00BF208B" w:rsidRDefault="00BF4D21">
      <w:pPr>
        <w:tabs>
          <w:tab w:val="clear" w:pos="567"/>
        </w:tabs>
        <w:spacing w:line="240" w:lineRule="auto"/>
        <w:rPr>
          <w:szCs w:val="22"/>
          <w:lang w:val="pt-PT"/>
        </w:rPr>
      </w:pPr>
    </w:p>
    <w:p w14:paraId="6DEE2BE8" w14:textId="77777777" w:rsidR="00BF4D21" w:rsidRPr="00BF208B" w:rsidRDefault="00973607">
      <w:pPr>
        <w:tabs>
          <w:tab w:val="clear" w:pos="567"/>
        </w:tabs>
        <w:spacing w:line="240" w:lineRule="auto"/>
        <w:outlineLvl w:val="0"/>
        <w:rPr>
          <w:szCs w:val="22"/>
          <w:highlight w:val="lightGray"/>
          <w:lang w:val="pt-PT"/>
        </w:rPr>
      </w:pPr>
      <w:r w:rsidRPr="00BF208B">
        <w:rPr>
          <w:szCs w:val="22"/>
          <w:lang w:val="pt-PT"/>
        </w:rPr>
        <w:t xml:space="preserve">EU/1/22/1685/001 </w:t>
      </w:r>
      <w:r w:rsidRPr="00BF208B">
        <w:rPr>
          <w:szCs w:val="22"/>
          <w:highlight w:val="lightGray"/>
          <w:lang w:val="pt-PT"/>
        </w:rPr>
        <w:t>2 canetas pré-cheias</w:t>
      </w:r>
      <w:r w:rsidRPr="00BF208B">
        <w:rPr>
          <w:szCs w:val="22"/>
          <w:highlight w:val="lightGray"/>
          <w:lang w:val="pt-PT"/>
        </w:rPr>
        <w:fldChar w:fldCharType="begin"/>
      </w:r>
      <w:r w:rsidRPr="00BF208B">
        <w:rPr>
          <w:szCs w:val="22"/>
          <w:highlight w:val="lightGray"/>
          <w:lang w:val="pt-PT"/>
        </w:rPr>
        <w:instrText xml:space="preserve"> DOCVARIABLE vault_nd_75260135-6db0-42dd-bdfa-d35ef6d18a55 \* MERGEFORMAT </w:instrText>
      </w:r>
      <w:r w:rsidRPr="00BF208B">
        <w:rPr>
          <w:szCs w:val="22"/>
          <w:highlight w:val="lightGray"/>
          <w:lang w:val="pt-PT"/>
        </w:rPr>
        <w:fldChar w:fldCharType="separate"/>
      </w:r>
      <w:r w:rsidRPr="00BF208B">
        <w:rPr>
          <w:szCs w:val="22"/>
          <w:highlight w:val="lightGray"/>
          <w:lang w:val="pt-PT"/>
        </w:rPr>
        <w:t xml:space="preserve"> </w:t>
      </w:r>
      <w:r w:rsidRPr="00BF208B">
        <w:rPr>
          <w:szCs w:val="22"/>
          <w:highlight w:val="lightGray"/>
          <w:lang w:val="pt-PT"/>
        </w:rPr>
        <w:fldChar w:fldCharType="end"/>
      </w:r>
    </w:p>
    <w:p w14:paraId="6DEE2BE9" w14:textId="77777777" w:rsidR="00BF4D21" w:rsidRPr="00BF208B" w:rsidRDefault="00973607">
      <w:pPr>
        <w:tabs>
          <w:tab w:val="clear" w:pos="567"/>
        </w:tabs>
        <w:spacing w:line="240" w:lineRule="auto"/>
        <w:outlineLvl w:val="0"/>
        <w:rPr>
          <w:szCs w:val="22"/>
          <w:lang w:val="pt-PT"/>
        </w:rPr>
      </w:pPr>
      <w:r w:rsidRPr="00BF208B">
        <w:rPr>
          <w:szCs w:val="22"/>
          <w:highlight w:val="lightGray"/>
          <w:lang w:val="pt-PT"/>
        </w:rPr>
        <w:t>EU/1/22/1685/002 4 canetas pré-cheias</w:t>
      </w:r>
      <w:r w:rsidRPr="00BF208B">
        <w:rPr>
          <w:szCs w:val="22"/>
          <w:highlight w:val="lightGray"/>
          <w:lang w:val="pt-PT"/>
        </w:rPr>
        <w:fldChar w:fldCharType="begin"/>
      </w:r>
      <w:r w:rsidRPr="00BF208B">
        <w:rPr>
          <w:szCs w:val="22"/>
          <w:highlight w:val="lightGray"/>
          <w:lang w:val="pt-PT"/>
        </w:rPr>
        <w:instrText xml:space="preserve"> DOCVARIABLE vault_nd_f88a5dae-f551-44a5-b313-ae26c1535b32 \* MERGEFORMAT </w:instrText>
      </w:r>
      <w:r w:rsidRPr="00BF208B">
        <w:rPr>
          <w:szCs w:val="22"/>
          <w:highlight w:val="lightGray"/>
          <w:lang w:val="pt-PT"/>
        </w:rPr>
        <w:fldChar w:fldCharType="separate"/>
      </w:r>
      <w:r w:rsidRPr="00BF208B">
        <w:rPr>
          <w:szCs w:val="22"/>
          <w:highlight w:val="lightGray"/>
          <w:lang w:val="pt-PT"/>
        </w:rPr>
        <w:t xml:space="preserve"> </w:t>
      </w:r>
      <w:r w:rsidRPr="00BF208B">
        <w:rPr>
          <w:szCs w:val="22"/>
          <w:highlight w:val="lightGray"/>
          <w:lang w:val="pt-PT"/>
        </w:rPr>
        <w:fldChar w:fldCharType="end"/>
      </w:r>
    </w:p>
    <w:p w14:paraId="6DEE2BEA" w14:textId="77777777" w:rsidR="00BF4D21" w:rsidRPr="00BF208B" w:rsidRDefault="00BF4D21">
      <w:pPr>
        <w:tabs>
          <w:tab w:val="clear" w:pos="567"/>
        </w:tabs>
        <w:spacing w:line="240" w:lineRule="auto"/>
        <w:outlineLvl w:val="0"/>
        <w:rPr>
          <w:szCs w:val="22"/>
          <w:highlight w:val="lightGray"/>
          <w:lang w:val="pt-PT"/>
        </w:rPr>
      </w:pPr>
    </w:p>
    <w:p w14:paraId="6DEE2BEB" w14:textId="77777777" w:rsidR="00BF4D21" w:rsidRPr="00BF208B" w:rsidRDefault="00BF4D21">
      <w:pPr>
        <w:tabs>
          <w:tab w:val="clear" w:pos="567"/>
        </w:tabs>
        <w:spacing w:line="240" w:lineRule="auto"/>
        <w:rPr>
          <w:szCs w:val="22"/>
          <w:lang w:val="pt-PT"/>
        </w:rPr>
      </w:pPr>
    </w:p>
    <w:p w14:paraId="6DEE2BEC"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13.</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VAULT_ND_2408bd17-dc12-4a94-a836-111828812f42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BED" w14:textId="77777777" w:rsidR="00BF4D21" w:rsidRPr="00BF208B" w:rsidRDefault="00BF4D21">
      <w:pPr>
        <w:tabs>
          <w:tab w:val="clear" w:pos="567"/>
        </w:tabs>
        <w:spacing w:line="240" w:lineRule="auto"/>
        <w:rPr>
          <w:szCs w:val="22"/>
          <w:lang w:val="pt-PT"/>
        </w:rPr>
      </w:pPr>
    </w:p>
    <w:p w14:paraId="6DEE2BEE" w14:textId="77777777" w:rsidR="00BF4D21" w:rsidRPr="00BF208B" w:rsidRDefault="00973607">
      <w:pPr>
        <w:tabs>
          <w:tab w:val="clear" w:pos="567"/>
        </w:tabs>
        <w:spacing w:line="240" w:lineRule="auto"/>
        <w:rPr>
          <w:szCs w:val="22"/>
          <w:lang w:val="pt-PT"/>
        </w:rPr>
      </w:pPr>
      <w:r w:rsidRPr="00BF208B">
        <w:rPr>
          <w:szCs w:val="22"/>
          <w:lang w:val="pt-PT"/>
        </w:rPr>
        <w:t>Lot</w:t>
      </w:r>
    </w:p>
    <w:p w14:paraId="6DEE2BEF" w14:textId="77777777" w:rsidR="00BF4D21" w:rsidRPr="00BF208B" w:rsidRDefault="00BF4D21">
      <w:pPr>
        <w:tabs>
          <w:tab w:val="clear" w:pos="567"/>
        </w:tabs>
        <w:spacing w:line="240" w:lineRule="auto"/>
        <w:rPr>
          <w:szCs w:val="22"/>
          <w:lang w:val="pt-PT"/>
        </w:rPr>
      </w:pPr>
    </w:p>
    <w:p w14:paraId="6DEE2BF0" w14:textId="77777777" w:rsidR="00BF4D21" w:rsidRPr="00BF208B" w:rsidRDefault="00BF4D21">
      <w:pPr>
        <w:tabs>
          <w:tab w:val="clear" w:pos="567"/>
        </w:tabs>
        <w:spacing w:line="240" w:lineRule="auto"/>
        <w:rPr>
          <w:szCs w:val="22"/>
          <w:lang w:val="pt-PT"/>
        </w:rPr>
      </w:pPr>
    </w:p>
    <w:p w14:paraId="6DEE2BF1"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14.</w:t>
      </w:r>
      <w:r w:rsidRPr="00BF208B">
        <w:rPr>
          <w:b/>
          <w:szCs w:val="22"/>
          <w:lang w:val="pt-PT"/>
        </w:rPr>
        <w:tab/>
        <w:t>CLASSIFICAÇÃO QUANTO À DISPENSA AO PÚBLICO</w:t>
      </w:r>
      <w:r w:rsidRPr="00BF208B">
        <w:rPr>
          <w:b/>
          <w:szCs w:val="22"/>
          <w:lang w:val="pt-PT"/>
        </w:rPr>
        <w:fldChar w:fldCharType="begin"/>
      </w:r>
      <w:r w:rsidRPr="00BF208B">
        <w:rPr>
          <w:b/>
          <w:szCs w:val="22"/>
          <w:lang w:val="pt-PT"/>
        </w:rPr>
        <w:instrText xml:space="preserve"> DOCVARIABLE VAULT_ND_632f6c07-bbfc-40f2-b76b-16119753a2e8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BF2" w14:textId="77777777" w:rsidR="00BF4D21" w:rsidRPr="00BF208B" w:rsidRDefault="00BF4D21">
      <w:pPr>
        <w:suppressLineNumbers/>
        <w:spacing w:line="240" w:lineRule="auto"/>
        <w:rPr>
          <w:szCs w:val="22"/>
          <w:lang w:val="pt-PT"/>
        </w:rPr>
      </w:pPr>
    </w:p>
    <w:p w14:paraId="6DEE2BF3" w14:textId="77777777" w:rsidR="00BF4D21" w:rsidRPr="00BF208B" w:rsidRDefault="00BF4D21">
      <w:pPr>
        <w:tabs>
          <w:tab w:val="clear" w:pos="567"/>
        </w:tabs>
        <w:spacing w:line="240" w:lineRule="auto"/>
        <w:rPr>
          <w:szCs w:val="22"/>
          <w:lang w:val="pt-PT"/>
        </w:rPr>
      </w:pPr>
    </w:p>
    <w:p w14:paraId="6DEE2BF4" w14:textId="77777777" w:rsidR="00BF4D21" w:rsidRPr="00BF208B" w:rsidRDefault="00973607">
      <w:pPr>
        <w:pBdr>
          <w:top w:val="single" w:sz="4" w:space="2"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15.</w:t>
      </w:r>
      <w:r w:rsidRPr="00BF208B">
        <w:rPr>
          <w:b/>
          <w:szCs w:val="22"/>
          <w:lang w:val="pt-PT"/>
        </w:rPr>
        <w:tab/>
        <w:t>INSTRUÇÕES DE UTILIZAÇÃO</w:t>
      </w:r>
      <w:r w:rsidRPr="00BF208B">
        <w:rPr>
          <w:b/>
          <w:szCs w:val="22"/>
          <w:lang w:val="pt-PT"/>
        </w:rPr>
        <w:fldChar w:fldCharType="begin"/>
      </w:r>
      <w:r w:rsidRPr="00BF208B">
        <w:rPr>
          <w:b/>
          <w:szCs w:val="22"/>
          <w:lang w:val="pt-PT"/>
        </w:rPr>
        <w:instrText xml:space="preserve"> DOCVARIABLE VAULT_ND_82ecde7b-6475-47e7-96d3-f4db7d52edde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BF5" w14:textId="77777777" w:rsidR="00BF4D21" w:rsidRPr="00BF208B" w:rsidRDefault="00BF4D21">
      <w:pPr>
        <w:tabs>
          <w:tab w:val="clear" w:pos="567"/>
        </w:tabs>
        <w:spacing w:line="240" w:lineRule="auto"/>
        <w:rPr>
          <w:szCs w:val="22"/>
          <w:lang w:val="pt-PT"/>
        </w:rPr>
      </w:pPr>
    </w:p>
    <w:p w14:paraId="6DEE2BF6" w14:textId="77777777" w:rsidR="00BF4D21" w:rsidRPr="00BF208B" w:rsidRDefault="00BF4D21">
      <w:pPr>
        <w:tabs>
          <w:tab w:val="clear" w:pos="567"/>
        </w:tabs>
        <w:spacing w:line="240" w:lineRule="auto"/>
        <w:rPr>
          <w:i/>
          <w:szCs w:val="22"/>
          <w:lang w:val="pt-PT"/>
        </w:rPr>
      </w:pPr>
    </w:p>
    <w:p w14:paraId="6DEE2BF7" w14:textId="77777777" w:rsidR="00BF4D21" w:rsidRPr="00BF208B" w:rsidRDefault="00973607">
      <w:pPr>
        <w:keepNext/>
        <w:pBdr>
          <w:top w:val="single" w:sz="4" w:space="1" w:color="auto"/>
          <w:left w:val="single" w:sz="4" w:space="4" w:color="auto"/>
          <w:bottom w:val="single" w:sz="4" w:space="0" w:color="auto"/>
          <w:right w:val="single" w:sz="4" w:space="4" w:color="auto"/>
        </w:pBdr>
        <w:spacing w:line="240" w:lineRule="auto"/>
        <w:rPr>
          <w:i/>
          <w:szCs w:val="22"/>
          <w:lang w:val="pt-PT"/>
        </w:rPr>
      </w:pPr>
      <w:r w:rsidRPr="00BF208B">
        <w:rPr>
          <w:b/>
          <w:szCs w:val="22"/>
          <w:lang w:val="pt-PT"/>
        </w:rPr>
        <w:lastRenderedPageBreak/>
        <w:t>16.</w:t>
      </w:r>
      <w:r w:rsidRPr="00BF208B">
        <w:rPr>
          <w:b/>
          <w:szCs w:val="22"/>
          <w:lang w:val="pt-PT"/>
        </w:rPr>
        <w:tab/>
        <w:t>INFORMAÇÃO EM BRAILLE</w:t>
      </w:r>
    </w:p>
    <w:p w14:paraId="6DEE2BF8" w14:textId="77777777" w:rsidR="00BF4D21" w:rsidRPr="00BF208B" w:rsidRDefault="00BF4D21">
      <w:pPr>
        <w:keepNext/>
        <w:tabs>
          <w:tab w:val="clear" w:pos="567"/>
        </w:tabs>
        <w:spacing w:line="240" w:lineRule="auto"/>
        <w:rPr>
          <w:szCs w:val="22"/>
          <w:lang w:val="pt-PT"/>
        </w:rPr>
      </w:pPr>
    </w:p>
    <w:p w14:paraId="6DEE2BF9" w14:textId="77777777" w:rsidR="00BF4D21" w:rsidRPr="00BF208B" w:rsidRDefault="00973607">
      <w:pPr>
        <w:pStyle w:val="CommentText"/>
        <w:keepNext/>
        <w:spacing w:line="240" w:lineRule="auto"/>
        <w:rPr>
          <w:sz w:val="22"/>
          <w:szCs w:val="22"/>
          <w:lang w:val="pt-PT"/>
        </w:rPr>
      </w:pPr>
      <w:r w:rsidRPr="00BF208B">
        <w:rPr>
          <w:sz w:val="22"/>
          <w:szCs w:val="22"/>
          <w:lang w:val="pt-PT"/>
        </w:rPr>
        <w:t>MOUNJARO 2,5 mg</w:t>
      </w:r>
    </w:p>
    <w:p w14:paraId="6DEE2BFA" w14:textId="77777777" w:rsidR="00BF4D21" w:rsidRPr="00BF208B" w:rsidRDefault="00BF4D21">
      <w:pPr>
        <w:keepNext/>
        <w:tabs>
          <w:tab w:val="clear" w:pos="567"/>
        </w:tabs>
        <w:spacing w:line="240" w:lineRule="auto"/>
        <w:rPr>
          <w:szCs w:val="22"/>
          <w:lang w:val="pt-PT"/>
        </w:rPr>
      </w:pPr>
    </w:p>
    <w:p w14:paraId="6DEE2BFB" w14:textId="77777777" w:rsidR="00BF4D21" w:rsidRPr="00BF208B" w:rsidRDefault="00BF4D21">
      <w:pPr>
        <w:spacing w:line="240" w:lineRule="auto"/>
        <w:rPr>
          <w:szCs w:val="22"/>
          <w:shd w:val="clear" w:color="auto" w:fill="CCCCCC"/>
          <w:lang w:val="pt-PT"/>
        </w:rPr>
      </w:pPr>
    </w:p>
    <w:p w14:paraId="6DEE2BFC"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17.</w:t>
      </w:r>
      <w:r w:rsidRPr="00BF208B">
        <w:rPr>
          <w:b/>
          <w:szCs w:val="22"/>
          <w:lang w:val="pt-PT"/>
        </w:rPr>
        <w:tab/>
        <w:t>IDENTIFICADOR ÚNICO – CÓDIGO DE BARRAS 2D</w:t>
      </w:r>
    </w:p>
    <w:p w14:paraId="6DEE2BFD" w14:textId="77777777" w:rsidR="00BF4D21" w:rsidRPr="00BF208B" w:rsidRDefault="00BF4D21">
      <w:pPr>
        <w:tabs>
          <w:tab w:val="clear" w:pos="567"/>
        </w:tabs>
        <w:spacing w:line="240" w:lineRule="auto"/>
        <w:rPr>
          <w:szCs w:val="22"/>
          <w:lang w:val="pt-PT"/>
        </w:rPr>
      </w:pPr>
    </w:p>
    <w:p w14:paraId="6DEE2BFE" w14:textId="77777777" w:rsidR="00BF4D21" w:rsidRPr="00BF208B" w:rsidRDefault="00973607">
      <w:pPr>
        <w:spacing w:line="240" w:lineRule="auto"/>
        <w:rPr>
          <w:szCs w:val="22"/>
          <w:shd w:val="clear" w:color="auto" w:fill="CCCCCC"/>
          <w:lang w:val="pt-PT"/>
        </w:rPr>
      </w:pPr>
      <w:r w:rsidRPr="00BF208B">
        <w:rPr>
          <w:szCs w:val="22"/>
          <w:highlight w:val="lightGray"/>
          <w:lang w:val="pt-PT"/>
        </w:rPr>
        <w:t>Código de barras 2D com identificador único incluído.</w:t>
      </w:r>
    </w:p>
    <w:p w14:paraId="6DEE2BFF" w14:textId="77777777" w:rsidR="00BF4D21" w:rsidRPr="00BF208B" w:rsidRDefault="00BF4D21">
      <w:pPr>
        <w:tabs>
          <w:tab w:val="clear" w:pos="567"/>
        </w:tabs>
        <w:spacing w:line="240" w:lineRule="auto"/>
        <w:rPr>
          <w:szCs w:val="22"/>
          <w:lang w:val="pt-PT"/>
        </w:rPr>
      </w:pPr>
    </w:p>
    <w:p w14:paraId="6DEE2C00" w14:textId="77777777" w:rsidR="00BF4D21" w:rsidRPr="00BF208B" w:rsidRDefault="00BF4D21">
      <w:pPr>
        <w:tabs>
          <w:tab w:val="clear" w:pos="567"/>
        </w:tabs>
        <w:spacing w:line="240" w:lineRule="auto"/>
        <w:rPr>
          <w:szCs w:val="22"/>
          <w:lang w:val="pt-PT"/>
        </w:rPr>
      </w:pPr>
    </w:p>
    <w:p w14:paraId="6DEE2C01"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18.</w:t>
      </w:r>
      <w:r w:rsidRPr="00BF208B">
        <w:rPr>
          <w:b/>
          <w:szCs w:val="22"/>
          <w:lang w:val="pt-PT"/>
        </w:rPr>
        <w:tab/>
        <w:t>IDENTIFICADOR ÚNICO – DADOS PARA LEITURA HUMANA</w:t>
      </w:r>
    </w:p>
    <w:p w14:paraId="6DEE2C02" w14:textId="77777777" w:rsidR="00BF4D21" w:rsidRPr="00BF208B" w:rsidRDefault="00BF4D21">
      <w:pPr>
        <w:tabs>
          <w:tab w:val="clear" w:pos="567"/>
        </w:tabs>
        <w:spacing w:line="240" w:lineRule="auto"/>
        <w:rPr>
          <w:szCs w:val="22"/>
          <w:lang w:val="pt-PT"/>
        </w:rPr>
      </w:pPr>
    </w:p>
    <w:p w14:paraId="6DEE2C03" w14:textId="77777777" w:rsidR="00BF4D21" w:rsidRPr="00BF208B" w:rsidRDefault="00973607">
      <w:pPr>
        <w:spacing w:line="240" w:lineRule="auto"/>
        <w:rPr>
          <w:szCs w:val="22"/>
          <w:lang w:val="pt-PT"/>
        </w:rPr>
      </w:pPr>
      <w:r w:rsidRPr="00BF208B">
        <w:rPr>
          <w:szCs w:val="22"/>
          <w:lang w:val="pt-PT"/>
        </w:rPr>
        <w:t>PC</w:t>
      </w:r>
    </w:p>
    <w:p w14:paraId="6DEE2C04" w14:textId="77777777" w:rsidR="00BF4D21" w:rsidRPr="00BF208B" w:rsidRDefault="00973607">
      <w:pPr>
        <w:spacing w:line="240" w:lineRule="auto"/>
        <w:rPr>
          <w:szCs w:val="22"/>
          <w:lang w:val="pt-PT"/>
        </w:rPr>
      </w:pPr>
      <w:r w:rsidRPr="00BF208B">
        <w:rPr>
          <w:szCs w:val="22"/>
          <w:lang w:val="pt-PT"/>
        </w:rPr>
        <w:t>SN</w:t>
      </w:r>
    </w:p>
    <w:p w14:paraId="6DEE2C05" w14:textId="77777777" w:rsidR="00BF4D21" w:rsidRPr="00BF208B" w:rsidRDefault="00973607">
      <w:pPr>
        <w:pStyle w:val="CommentText"/>
        <w:spacing w:line="240" w:lineRule="auto"/>
        <w:rPr>
          <w:sz w:val="22"/>
          <w:szCs w:val="22"/>
          <w:lang w:val="pt-PT"/>
        </w:rPr>
      </w:pPr>
      <w:r w:rsidRPr="00BF208B">
        <w:rPr>
          <w:sz w:val="22"/>
          <w:szCs w:val="22"/>
          <w:lang w:val="pt-PT"/>
        </w:rPr>
        <w:t>NN</w:t>
      </w:r>
    </w:p>
    <w:p w14:paraId="6DEE2C06"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r w:rsidRPr="00BF208B">
        <w:rPr>
          <w:szCs w:val="22"/>
          <w:lang w:val="pt-PT"/>
        </w:rPr>
        <w:br w:type="page"/>
      </w:r>
      <w:r w:rsidRPr="00BF208B">
        <w:rPr>
          <w:b/>
          <w:bCs/>
          <w:lang w:val="pt-PT"/>
        </w:rPr>
        <w:lastRenderedPageBreak/>
        <w:t xml:space="preserve">INDICAÇÕES A INCLUIR NO ACONDICIONAMENTO SECUNDÁRIO </w:t>
      </w:r>
    </w:p>
    <w:p w14:paraId="6DEE2C07"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p>
    <w:p w14:paraId="6DEE2C08"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r w:rsidRPr="00BF208B">
        <w:rPr>
          <w:b/>
          <w:bCs/>
          <w:lang w:val="pt-PT"/>
        </w:rPr>
        <w:t>CARTONAGEM EXTERIOR (com Blue Box) - embalagem múltipla – CANETA PRÉ-CHEIA, DOSE ÚNICA</w:t>
      </w:r>
    </w:p>
    <w:p w14:paraId="6DEE2C09"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bCs/>
          <w:szCs w:val="22"/>
          <w:lang w:val="pt-PT"/>
        </w:rPr>
      </w:pPr>
    </w:p>
    <w:p w14:paraId="6DEE2C0A" w14:textId="77777777" w:rsidR="00BF4D21" w:rsidRPr="00BF208B" w:rsidRDefault="00BF4D21">
      <w:pPr>
        <w:tabs>
          <w:tab w:val="clear" w:pos="567"/>
        </w:tabs>
        <w:spacing w:line="240" w:lineRule="auto"/>
        <w:rPr>
          <w:szCs w:val="22"/>
          <w:lang w:val="pt-PT"/>
        </w:rPr>
      </w:pPr>
    </w:p>
    <w:p w14:paraId="6DEE2C0B" w14:textId="77777777" w:rsidR="00BF4D21" w:rsidRPr="00BF208B" w:rsidRDefault="00BF4D21">
      <w:pPr>
        <w:tabs>
          <w:tab w:val="clear" w:pos="567"/>
        </w:tabs>
        <w:spacing w:line="240" w:lineRule="auto"/>
        <w:rPr>
          <w:szCs w:val="22"/>
          <w:lang w:val="pt-PT"/>
        </w:rPr>
      </w:pPr>
    </w:p>
    <w:p w14:paraId="6DEE2C0C"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1.</w:t>
      </w:r>
      <w:r w:rsidRPr="00BF208B">
        <w:rPr>
          <w:b/>
          <w:szCs w:val="22"/>
          <w:lang w:val="pt-PT"/>
        </w:rPr>
        <w:tab/>
        <w:t>NOME DO MEDICAMENTO</w:t>
      </w:r>
      <w:r w:rsidRPr="00BF208B">
        <w:rPr>
          <w:b/>
          <w:szCs w:val="22"/>
          <w:lang w:val="pt-PT"/>
        </w:rPr>
        <w:fldChar w:fldCharType="begin"/>
      </w:r>
      <w:r w:rsidRPr="00BF208B">
        <w:rPr>
          <w:b/>
          <w:szCs w:val="22"/>
          <w:lang w:val="pt-PT"/>
        </w:rPr>
        <w:instrText xml:space="preserve"> DOCVARIABLE VAULT_ND_e6e8b850-cbd5-4171-82b1-aaaf769ad970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C0D" w14:textId="77777777" w:rsidR="00BF4D21" w:rsidRPr="00BF208B" w:rsidRDefault="00BF4D21">
      <w:pPr>
        <w:tabs>
          <w:tab w:val="clear" w:pos="567"/>
        </w:tabs>
        <w:spacing w:line="240" w:lineRule="auto"/>
        <w:rPr>
          <w:szCs w:val="22"/>
          <w:lang w:val="pt-PT"/>
        </w:rPr>
      </w:pPr>
    </w:p>
    <w:p w14:paraId="6DEE2C0E" w14:textId="77777777" w:rsidR="00BF4D21" w:rsidRPr="00BF208B" w:rsidRDefault="00973607">
      <w:pPr>
        <w:tabs>
          <w:tab w:val="clear" w:pos="567"/>
        </w:tabs>
        <w:spacing w:line="240" w:lineRule="auto"/>
        <w:rPr>
          <w:szCs w:val="22"/>
          <w:lang w:val="pt-PT"/>
        </w:rPr>
      </w:pPr>
      <w:bookmarkStart w:id="492" w:name="_Hlk107920151"/>
      <w:r w:rsidRPr="00BF208B">
        <w:rPr>
          <w:szCs w:val="22"/>
          <w:lang w:val="pt-PT"/>
        </w:rPr>
        <w:t>Mounjaro 2,5 mg solução injetável em caneta pré-cheia</w:t>
      </w:r>
    </w:p>
    <w:p w14:paraId="6DEE2C0F" w14:textId="77777777" w:rsidR="00BF4D21" w:rsidRPr="00BF208B" w:rsidRDefault="00BF4D21">
      <w:pPr>
        <w:tabs>
          <w:tab w:val="clear" w:pos="567"/>
        </w:tabs>
        <w:spacing w:line="240" w:lineRule="auto"/>
        <w:rPr>
          <w:szCs w:val="22"/>
          <w:lang w:val="pt-PT"/>
        </w:rPr>
      </w:pPr>
    </w:p>
    <w:bookmarkEnd w:id="492"/>
    <w:p w14:paraId="6DEE2C10"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2C11" w14:textId="77777777" w:rsidR="00BF4D21" w:rsidRPr="00BF208B" w:rsidRDefault="00BF4D21">
      <w:pPr>
        <w:tabs>
          <w:tab w:val="clear" w:pos="567"/>
        </w:tabs>
        <w:spacing w:line="240" w:lineRule="auto"/>
        <w:rPr>
          <w:szCs w:val="22"/>
          <w:lang w:val="pt-PT"/>
        </w:rPr>
      </w:pPr>
    </w:p>
    <w:p w14:paraId="6DEE2C12" w14:textId="77777777" w:rsidR="00BF4D21" w:rsidRPr="00BF208B" w:rsidRDefault="00BF4D21">
      <w:pPr>
        <w:tabs>
          <w:tab w:val="clear" w:pos="567"/>
        </w:tabs>
        <w:spacing w:line="240" w:lineRule="auto"/>
        <w:rPr>
          <w:szCs w:val="22"/>
          <w:lang w:val="pt-PT"/>
        </w:rPr>
      </w:pPr>
    </w:p>
    <w:p w14:paraId="6DEE2C13"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2.</w:t>
      </w:r>
      <w:r w:rsidRPr="00BF208B">
        <w:rPr>
          <w:b/>
          <w:szCs w:val="22"/>
          <w:lang w:val="pt-PT"/>
        </w:rPr>
        <w:tab/>
        <w:t>DESCRIÇÃO DA(S) SUBSTÂNCIA(S) ATIVA(S)</w:t>
      </w:r>
      <w:r w:rsidRPr="00BF208B">
        <w:rPr>
          <w:b/>
          <w:szCs w:val="22"/>
          <w:lang w:val="pt-PT"/>
        </w:rPr>
        <w:fldChar w:fldCharType="begin"/>
      </w:r>
      <w:r w:rsidRPr="00BF208B">
        <w:rPr>
          <w:b/>
          <w:szCs w:val="22"/>
          <w:lang w:val="pt-PT"/>
        </w:rPr>
        <w:instrText xml:space="preserve"> DOCVARIABLE VAULT_ND_a3e8c699-1a95-448a-b6e4-5aeb83d2461b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C14" w14:textId="77777777" w:rsidR="00BF4D21" w:rsidRPr="00BF208B" w:rsidRDefault="00BF4D21">
      <w:pPr>
        <w:tabs>
          <w:tab w:val="clear" w:pos="567"/>
        </w:tabs>
        <w:spacing w:line="240" w:lineRule="auto"/>
        <w:rPr>
          <w:szCs w:val="22"/>
          <w:lang w:val="pt-PT"/>
        </w:rPr>
      </w:pPr>
    </w:p>
    <w:p w14:paraId="6DEE2C15" w14:textId="77777777" w:rsidR="00BF4D21" w:rsidRPr="00BF208B" w:rsidRDefault="00973607">
      <w:pPr>
        <w:tabs>
          <w:tab w:val="clear" w:pos="567"/>
        </w:tabs>
        <w:spacing w:line="240" w:lineRule="auto"/>
        <w:rPr>
          <w:szCs w:val="22"/>
          <w:lang w:val="pt-PT"/>
        </w:rPr>
      </w:pPr>
      <w:r w:rsidRPr="00BF208B">
        <w:rPr>
          <w:szCs w:val="22"/>
          <w:lang w:val="pt-PT"/>
        </w:rPr>
        <w:t>Cada caneta pré-cheia contém 2,5 mg de tirzepatida em 0,5 ml de solução (5 mg/ml)</w:t>
      </w:r>
    </w:p>
    <w:p w14:paraId="6DEE2C16" w14:textId="77777777" w:rsidR="00BF4D21" w:rsidRPr="00BF208B" w:rsidRDefault="00BF4D21">
      <w:pPr>
        <w:tabs>
          <w:tab w:val="clear" w:pos="567"/>
        </w:tabs>
        <w:spacing w:line="240" w:lineRule="auto"/>
        <w:rPr>
          <w:szCs w:val="22"/>
          <w:lang w:val="pt-PT"/>
        </w:rPr>
      </w:pPr>
    </w:p>
    <w:p w14:paraId="6DEE2C17" w14:textId="77777777" w:rsidR="00BF4D21" w:rsidRPr="00BF208B" w:rsidRDefault="00BF4D21">
      <w:pPr>
        <w:tabs>
          <w:tab w:val="clear" w:pos="567"/>
        </w:tabs>
        <w:spacing w:line="240" w:lineRule="auto"/>
        <w:rPr>
          <w:szCs w:val="22"/>
          <w:lang w:val="pt-PT"/>
        </w:rPr>
      </w:pPr>
    </w:p>
    <w:p w14:paraId="6DEE2C18"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3.</w:t>
      </w:r>
      <w:r w:rsidRPr="00BF208B">
        <w:rPr>
          <w:b/>
          <w:szCs w:val="22"/>
          <w:lang w:val="pt-PT"/>
        </w:rPr>
        <w:tab/>
        <w:t>LISTA DOS EXCIPIENTES</w:t>
      </w:r>
      <w:r w:rsidRPr="00BF208B">
        <w:rPr>
          <w:b/>
          <w:szCs w:val="22"/>
          <w:lang w:val="pt-PT"/>
        </w:rPr>
        <w:fldChar w:fldCharType="begin"/>
      </w:r>
      <w:r w:rsidRPr="00BF208B">
        <w:rPr>
          <w:b/>
          <w:szCs w:val="22"/>
          <w:lang w:val="pt-PT"/>
        </w:rPr>
        <w:instrText xml:space="preserve"> DOCVARIABLE VAULT_ND_94a1b321-1b97-4dc0-90de-05f2adc5934d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C19" w14:textId="77777777" w:rsidR="00BF4D21" w:rsidRPr="00BF208B" w:rsidRDefault="00BF4D21">
      <w:pPr>
        <w:tabs>
          <w:tab w:val="clear" w:pos="567"/>
        </w:tabs>
        <w:spacing w:line="240" w:lineRule="auto"/>
        <w:rPr>
          <w:i/>
          <w:szCs w:val="22"/>
          <w:lang w:val="pt-PT"/>
        </w:rPr>
      </w:pPr>
    </w:p>
    <w:p w14:paraId="6DEE2C1A" w14:textId="77777777" w:rsidR="00BF4D21" w:rsidRPr="00BF208B" w:rsidRDefault="00973607">
      <w:pPr>
        <w:spacing w:line="240" w:lineRule="auto"/>
        <w:rPr>
          <w:szCs w:val="22"/>
          <w:highlight w:val="lightGray"/>
          <w:lang w:val="pt-PT"/>
        </w:rPr>
      </w:pPr>
      <w:r w:rsidRPr="00BF208B">
        <w:rPr>
          <w:szCs w:val="22"/>
          <w:lang w:val="pt-PT"/>
        </w:rPr>
        <w:t xml:space="preserve">Excipientes: </w:t>
      </w:r>
      <w:bookmarkStart w:id="493" w:name="_Hlk159504772"/>
      <w:r w:rsidRPr="00BF208B">
        <w:rPr>
          <w:highlight w:val="lightGray"/>
          <w:lang w:val="pt-PT"/>
        </w:rPr>
        <w:t>Hidrogenof</w:t>
      </w:r>
      <w:bookmarkEnd w:id="493"/>
      <w:r w:rsidRPr="00BF208B">
        <w:rPr>
          <w:highlight w:val="lightGray"/>
          <w:lang w:val="pt-PT"/>
        </w:rPr>
        <w:t>osfato dissódico hepta-hidratado</w:t>
      </w:r>
      <w:r w:rsidRPr="00BF208B">
        <w:rPr>
          <w:szCs w:val="22"/>
          <w:highlight w:val="lightGray"/>
          <w:lang w:val="pt-PT"/>
        </w:rPr>
        <w:t xml:space="preserve"> (</w:t>
      </w:r>
      <w:r w:rsidRPr="00BF208B">
        <w:rPr>
          <w:szCs w:val="22"/>
          <w:lang w:val="pt-PT"/>
        </w:rPr>
        <w:t>E339</w:t>
      </w:r>
      <w:r w:rsidRPr="00BF208B">
        <w:rPr>
          <w:szCs w:val="22"/>
          <w:highlight w:val="lightGray"/>
          <w:lang w:val="pt-PT"/>
        </w:rPr>
        <w:t>)</w:t>
      </w:r>
      <w:r w:rsidRPr="00BF208B">
        <w:rPr>
          <w:lang w:val="pt-PT"/>
        </w:rPr>
        <w:t>, c</w:t>
      </w:r>
      <w:r w:rsidRPr="00BF208B">
        <w:rPr>
          <w:szCs w:val="22"/>
          <w:lang w:val="pt-PT"/>
        </w:rPr>
        <w:t>loreto de sódio, hidróxido de sódio, ácido clorídrico concentrado e á</w:t>
      </w:r>
      <w:r w:rsidRPr="00BF208B">
        <w:rPr>
          <w:lang w:val="pt-PT"/>
        </w:rPr>
        <w:t>gua para preparações injetáveis</w:t>
      </w:r>
      <w:r w:rsidRPr="00BF208B">
        <w:rPr>
          <w:szCs w:val="22"/>
          <w:lang w:val="pt-PT"/>
        </w:rPr>
        <w:t xml:space="preserve">. </w:t>
      </w:r>
      <w:r w:rsidRPr="00BF208B">
        <w:rPr>
          <w:szCs w:val="22"/>
          <w:highlight w:val="lightGray"/>
          <w:lang w:val="pt-PT"/>
        </w:rPr>
        <w:t>Para mais informações, consultar o folheto informativo.</w:t>
      </w:r>
    </w:p>
    <w:p w14:paraId="6DEE2C1B" w14:textId="77777777" w:rsidR="00BF4D21" w:rsidRPr="00BF208B" w:rsidRDefault="00BF4D21">
      <w:pPr>
        <w:tabs>
          <w:tab w:val="clear" w:pos="567"/>
        </w:tabs>
        <w:spacing w:line="240" w:lineRule="auto"/>
        <w:rPr>
          <w:szCs w:val="22"/>
          <w:lang w:val="pt-PT"/>
        </w:rPr>
      </w:pPr>
    </w:p>
    <w:p w14:paraId="6DEE2C1C" w14:textId="77777777" w:rsidR="00BF4D21" w:rsidRPr="00BF208B" w:rsidRDefault="00BF4D21">
      <w:pPr>
        <w:tabs>
          <w:tab w:val="clear" w:pos="567"/>
        </w:tabs>
        <w:spacing w:line="240" w:lineRule="auto"/>
        <w:rPr>
          <w:szCs w:val="22"/>
          <w:lang w:val="pt-PT"/>
        </w:rPr>
      </w:pPr>
    </w:p>
    <w:p w14:paraId="6DEE2C1D"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4.</w:t>
      </w:r>
      <w:r w:rsidRPr="00BF208B">
        <w:rPr>
          <w:b/>
          <w:szCs w:val="22"/>
          <w:lang w:val="pt-PT"/>
        </w:rPr>
        <w:tab/>
        <w:t>FORMA FARMACÊUTICA E CONTEÚDO</w:t>
      </w:r>
      <w:r w:rsidRPr="00BF208B">
        <w:rPr>
          <w:b/>
          <w:szCs w:val="22"/>
          <w:lang w:val="pt-PT"/>
        </w:rPr>
        <w:fldChar w:fldCharType="begin"/>
      </w:r>
      <w:r w:rsidRPr="00BF208B">
        <w:rPr>
          <w:b/>
          <w:szCs w:val="22"/>
          <w:lang w:val="pt-PT"/>
        </w:rPr>
        <w:instrText xml:space="preserve"> DOCVARIABLE VAULT_ND_188ca95c-a000-4c6d-8f8f-8cea2a400323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C1E" w14:textId="77777777" w:rsidR="00BF4D21" w:rsidRPr="00BF208B" w:rsidRDefault="00BF4D21">
      <w:pPr>
        <w:tabs>
          <w:tab w:val="clear" w:pos="567"/>
        </w:tabs>
        <w:spacing w:line="240" w:lineRule="auto"/>
        <w:rPr>
          <w:i/>
          <w:szCs w:val="22"/>
          <w:lang w:val="pt-PT"/>
        </w:rPr>
      </w:pPr>
    </w:p>
    <w:p w14:paraId="6DEE2C1F" w14:textId="77777777" w:rsidR="00BF4D21" w:rsidRPr="00BF208B" w:rsidRDefault="00973607">
      <w:pPr>
        <w:spacing w:line="240" w:lineRule="auto"/>
        <w:rPr>
          <w:szCs w:val="22"/>
          <w:lang w:val="pt-PT"/>
        </w:rPr>
      </w:pPr>
      <w:r w:rsidRPr="00BF208B">
        <w:rPr>
          <w:szCs w:val="22"/>
          <w:highlight w:val="lightGray"/>
          <w:lang w:val="pt-PT"/>
        </w:rPr>
        <w:t>Solução injetável</w:t>
      </w:r>
      <w:r w:rsidRPr="00BF208B">
        <w:rPr>
          <w:szCs w:val="22"/>
          <w:lang w:val="pt-PT"/>
        </w:rPr>
        <w:t xml:space="preserve"> </w:t>
      </w:r>
    </w:p>
    <w:p w14:paraId="6DEE2C20" w14:textId="77777777" w:rsidR="00BF4D21" w:rsidRPr="00BF208B" w:rsidRDefault="00BF4D21">
      <w:pPr>
        <w:spacing w:line="240" w:lineRule="auto"/>
        <w:rPr>
          <w:szCs w:val="22"/>
          <w:lang w:val="pt-PT"/>
        </w:rPr>
      </w:pPr>
    </w:p>
    <w:p w14:paraId="6DEE2C21" w14:textId="77777777" w:rsidR="00BF4D21" w:rsidRPr="00BF208B" w:rsidRDefault="00973607">
      <w:pPr>
        <w:spacing w:line="240" w:lineRule="auto"/>
        <w:rPr>
          <w:szCs w:val="22"/>
          <w:lang w:val="pt-PT"/>
        </w:rPr>
      </w:pPr>
      <w:r w:rsidRPr="00BF208B">
        <w:rPr>
          <w:szCs w:val="22"/>
          <w:lang w:val="pt-PT"/>
        </w:rPr>
        <w:t>Embalagem múltipla: 12 (3 embalagens de 4) canetas pré-cheias.</w:t>
      </w:r>
    </w:p>
    <w:p w14:paraId="6DEE2C22" w14:textId="77777777" w:rsidR="00BF4D21" w:rsidRPr="00BF208B" w:rsidRDefault="00BF4D21">
      <w:pPr>
        <w:tabs>
          <w:tab w:val="clear" w:pos="567"/>
        </w:tabs>
        <w:spacing w:line="240" w:lineRule="auto"/>
        <w:rPr>
          <w:szCs w:val="22"/>
          <w:lang w:val="pt-PT"/>
        </w:rPr>
      </w:pPr>
    </w:p>
    <w:p w14:paraId="6DEE2C23" w14:textId="77777777" w:rsidR="00BF4D21" w:rsidRPr="00BF208B" w:rsidRDefault="00BF4D21">
      <w:pPr>
        <w:tabs>
          <w:tab w:val="clear" w:pos="567"/>
        </w:tabs>
        <w:spacing w:line="240" w:lineRule="auto"/>
        <w:rPr>
          <w:szCs w:val="22"/>
          <w:lang w:val="pt-PT"/>
        </w:rPr>
      </w:pPr>
    </w:p>
    <w:p w14:paraId="6DEE2C24"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5.</w:t>
      </w:r>
      <w:r w:rsidRPr="00BF208B">
        <w:rPr>
          <w:b/>
          <w:szCs w:val="22"/>
          <w:lang w:val="pt-PT"/>
        </w:rPr>
        <w:tab/>
        <w:t>MODO E VIA(S) DE ADMINISTRAÇÃO</w:t>
      </w:r>
      <w:r w:rsidRPr="00BF208B">
        <w:rPr>
          <w:b/>
          <w:szCs w:val="22"/>
          <w:lang w:val="pt-PT"/>
        </w:rPr>
        <w:fldChar w:fldCharType="begin"/>
      </w:r>
      <w:r w:rsidRPr="00BF208B">
        <w:rPr>
          <w:b/>
          <w:szCs w:val="22"/>
          <w:lang w:val="pt-PT"/>
        </w:rPr>
        <w:instrText xml:space="preserve"> DOCVARIABLE VAULT_ND_faa9fe18-f1d4-4aa8-a495-bc13cb8fa881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C25" w14:textId="77777777" w:rsidR="00BF4D21" w:rsidRPr="00BF208B" w:rsidRDefault="00BF4D21">
      <w:pPr>
        <w:tabs>
          <w:tab w:val="clear" w:pos="567"/>
        </w:tabs>
        <w:spacing w:line="240" w:lineRule="auto"/>
        <w:rPr>
          <w:i/>
          <w:szCs w:val="22"/>
          <w:lang w:val="pt-PT"/>
        </w:rPr>
      </w:pPr>
    </w:p>
    <w:p w14:paraId="6DEE2C26" w14:textId="77777777" w:rsidR="00BF4D21" w:rsidRPr="00BF208B" w:rsidRDefault="00973607">
      <w:pPr>
        <w:tabs>
          <w:tab w:val="clear" w:pos="567"/>
        </w:tabs>
        <w:spacing w:line="240" w:lineRule="auto"/>
        <w:rPr>
          <w:lang w:val="pt-PT"/>
        </w:rPr>
      </w:pPr>
      <w:r w:rsidRPr="00BF208B">
        <w:rPr>
          <w:lang w:val="pt-PT"/>
        </w:rPr>
        <w:t xml:space="preserve">Para uma única administração. </w:t>
      </w:r>
    </w:p>
    <w:p w14:paraId="6DEE2C27" w14:textId="77777777" w:rsidR="00BF4D21" w:rsidRPr="00BF208B" w:rsidRDefault="00973607">
      <w:pPr>
        <w:tabs>
          <w:tab w:val="clear" w:pos="567"/>
        </w:tabs>
        <w:spacing w:line="240" w:lineRule="auto"/>
        <w:rPr>
          <w:lang w:val="pt-PT"/>
        </w:rPr>
      </w:pPr>
      <w:r w:rsidRPr="00BF208B">
        <w:rPr>
          <w:lang w:val="pt-PT"/>
        </w:rPr>
        <w:t xml:space="preserve">Uma vez por semana. </w:t>
      </w:r>
    </w:p>
    <w:p w14:paraId="6DEE2C28" w14:textId="77777777" w:rsidR="00BF4D21" w:rsidRPr="00BF208B" w:rsidRDefault="00973607">
      <w:pPr>
        <w:tabs>
          <w:tab w:val="clear" w:pos="567"/>
        </w:tabs>
        <w:spacing w:line="240" w:lineRule="auto"/>
        <w:rPr>
          <w:lang w:val="pt-PT"/>
        </w:rPr>
      </w:pPr>
      <w:r w:rsidRPr="00BF208B">
        <w:rPr>
          <w:lang w:val="pt-PT"/>
        </w:rPr>
        <w:t xml:space="preserve">Consultar o folheto informativo antes de utilizar. </w:t>
      </w:r>
    </w:p>
    <w:p w14:paraId="6DEE2C29" w14:textId="77777777" w:rsidR="00BF4D21" w:rsidRPr="00BF208B" w:rsidRDefault="00973607">
      <w:pPr>
        <w:tabs>
          <w:tab w:val="clear" w:pos="567"/>
        </w:tabs>
        <w:spacing w:line="240" w:lineRule="auto"/>
        <w:rPr>
          <w:szCs w:val="22"/>
          <w:lang w:val="pt-PT"/>
        </w:rPr>
      </w:pPr>
      <w:r w:rsidRPr="00BF208B">
        <w:rPr>
          <w:lang w:val="pt-PT"/>
        </w:rPr>
        <w:t>Via subcutânea</w:t>
      </w:r>
    </w:p>
    <w:p w14:paraId="6DEE2C2A"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2C2B"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2C2C"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6.</w:t>
      </w:r>
      <w:r w:rsidRPr="00BF208B">
        <w:rPr>
          <w:b/>
          <w:szCs w:val="22"/>
          <w:lang w:val="pt-PT"/>
        </w:rPr>
        <w:tab/>
        <w:t>ADVERTÊNCIA ESPECIAL DE QUE O MEDICAMENTO DEVE SER MANTIDO FORA DA VISTA E DO ALCANCE DAS CRIANÇAS</w:t>
      </w:r>
      <w:r w:rsidRPr="00BF208B">
        <w:rPr>
          <w:b/>
          <w:szCs w:val="22"/>
          <w:lang w:val="pt-PT"/>
        </w:rPr>
        <w:fldChar w:fldCharType="begin"/>
      </w:r>
      <w:r w:rsidRPr="00BF208B">
        <w:rPr>
          <w:b/>
          <w:szCs w:val="22"/>
          <w:lang w:val="pt-PT"/>
        </w:rPr>
        <w:instrText xml:space="preserve"> DOCVARIABLE VAULT_ND_ef1930cd-c3f6-44e4-bdb2-8df98129c7c3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C2D" w14:textId="77777777" w:rsidR="00BF4D21" w:rsidRPr="00BF208B" w:rsidRDefault="00BF4D21">
      <w:pPr>
        <w:keepNext/>
        <w:tabs>
          <w:tab w:val="clear" w:pos="567"/>
        </w:tabs>
        <w:spacing w:line="240" w:lineRule="auto"/>
        <w:rPr>
          <w:szCs w:val="22"/>
          <w:lang w:val="pt-PT"/>
        </w:rPr>
      </w:pPr>
    </w:p>
    <w:p w14:paraId="6DEE2C2E" w14:textId="77777777" w:rsidR="00BF4D21" w:rsidRPr="00BF208B" w:rsidRDefault="00973607">
      <w:pPr>
        <w:keepNext/>
        <w:tabs>
          <w:tab w:val="clear" w:pos="567"/>
        </w:tabs>
        <w:spacing w:line="240" w:lineRule="auto"/>
        <w:outlineLvl w:val="0"/>
        <w:rPr>
          <w:szCs w:val="22"/>
          <w:lang w:val="pt-PT"/>
        </w:rPr>
      </w:pPr>
      <w:r w:rsidRPr="00BF208B">
        <w:rPr>
          <w:lang w:val="pt-PT"/>
        </w:rPr>
        <w:t>Manter fora da vista e do alcance das crianças.</w:t>
      </w:r>
      <w:r w:rsidRPr="00BF208B">
        <w:rPr>
          <w:lang w:val="pt-PT"/>
        </w:rPr>
        <w:fldChar w:fldCharType="begin"/>
      </w:r>
      <w:r w:rsidRPr="00BF208B">
        <w:rPr>
          <w:lang w:val="pt-PT"/>
        </w:rPr>
        <w:instrText xml:space="preserve"> DOCVARIABLE vault_nd_de681f78-909e-4a85-bfe5-9d831317d9bf \* MERGEFORMAT </w:instrText>
      </w:r>
      <w:r w:rsidRPr="00BF208B">
        <w:rPr>
          <w:lang w:val="pt-PT"/>
        </w:rPr>
        <w:fldChar w:fldCharType="separate"/>
      </w:r>
      <w:r w:rsidRPr="00BF208B">
        <w:rPr>
          <w:lang w:val="pt-PT"/>
        </w:rPr>
        <w:t xml:space="preserve"> </w:t>
      </w:r>
      <w:r w:rsidRPr="00BF208B">
        <w:rPr>
          <w:lang w:val="pt-PT"/>
        </w:rPr>
        <w:fldChar w:fldCharType="end"/>
      </w:r>
    </w:p>
    <w:p w14:paraId="6DEE2C2F" w14:textId="77777777" w:rsidR="00BF4D21" w:rsidRPr="00BF208B" w:rsidRDefault="00BF4D21">
      <w:pPr>
        <w:tabs>
          <w:tab w:val="clear" w:pos="567"/>
        </w:tabs>
        <w:spacing w:line="240" w:lineRule="auto"/>
        <w:rPr>
          <w:szCs w:val="22"/>
          <w:lang w:val="pt-PT"/>
        </w:rPr>
      </w:pPr>
    </w:p>
    <w:p w14:paraId="6DEE2C30" w14:textId="77777777" w:rsidR="00BF4D21" w:rsidRPr="00BF208B" w:rsidRDefault="00BF4D21">
      <w:pPr>
        <w:tabs>
          <w:tab w:val="clear" w:pos="567"/>
        </w:tabs>
        <w:spacing w:line="240" w:lineRule="auto"/>
        <w:rPr>
          <w:szCs w:val="22"/>
          <w:lang w:val="pt-PT"/>
        </w:rPr>
      </w:pPr>
    </w:p>
    <w:p w14:paraId="6DEE2C31"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7.</w:t>
      </w:r>
      <w:r w:rsidRPr="00BF208B">
        <w:rPr>
          <w:b/>
          <w:szCs w:val="22"/>
          <w:lang w:val="pt-PT"/>
        </w:rPr>
        <w:tab/>
        <w:t>OUTRAS ADVERTÊNCIAS ESPECIAIS, SE NECESSÁRIO</w:t>
      </w:r>
      <w:r w:rsidRPr="00BF208B">
        <w:rPr>
          <w:b/>
          <w:szCs w:val="22"/>
          <w:lang w:val="pt-PT"/>
        </w:rPr>
        <w:fldChar w:fldCharType="begin"/>
      </w:r>
      <w:r w:rsidRPr="00BF208B">
        <w:rPr>
          <w:b/>
          <w:szCs w:val="22"/>
          <w:lang w:val="pt-PT"/>
        </w:rPr>
        <w:instrText xml:space="preserve"> DOCVARIABLE VAULT_ND_f1407c2c-fa19-4aa8-8e28-3d188e4f5d75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C32" w14:textId="77777777" w:rsidR="00BF4D21" w:rsidRPr="00BF208B" w:rsidRDefault="00BF4D21">
      <w:pPr>
        <w:tabs>
          <w:tab w:val="clear" w:pos="567"/>
        </w:tabs>
        <w:spacing w:line="240" w:lineRule="auto"/>
        <w:rPr>
          <w:szCs w:val="22"/>
          <w:lang w:val="pt-PT"/>
        </w:rPr>
      </w:pPr>
    </w:p>
    <w:p w14:paraId="6DEE2C33" w14:textId="77777777" w:rsidR="00BF4D21" w:rsidRPr="00BF208B" w:rsidRDefault="00BF4D21">
      <w:pPr>
        <w:tabs>
          <w:tab w:val="clear" w:pos="567"/>
          <w:tab w:val="left" w:pos="749"/>
        </w:tabs>
        <w:spacing w:line="240" w:lineRule="auto"/>
        <w:rPr>
          <w:szCs w:val="22"/>
          <w:lang w:val="pt-PT"/>
        </w:rPr>
      </w:pPr>
    </w:p>
    <w:p w14:paraId="6DEE2C34"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8.</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VAULT_ND_7606cc9c-78a4-43e1-9826-57b068a0690e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C35" w14:textId="77777777" w:rsidR="00BF4D21" w:rsidRPr="00BF208B" w:rsidRDefault="00BF4D21">
      <w:pPr>
        <w:tabs>
          <w:tab w:val="clear" w:pos="567"/>
        </w:tabs>
        <w:spacing w:line="240" w:lineRule="auto"/>
        <w:rPr>
          <w:i/>
          <w:szCs w:val="22"/>
          <w:lang w:val="pt-PT"/>
        </w:rPr>
      </w:pPr>
    </w:p>
    <w:p w14:paraId="6DEE2C36" w14:textId="77777777" w:rsidR="00BF4D21" w:rsidRPr="00BF208B" w:rsidRDefault="00973607">
      <w:pPr>
        <w:tabs>
          <w:tab w:val="clear" w:pos="567"/>
        </w:tabs>
        <w:spacing w:line="240" w:lineRule="auto"/>
        <w:rPr>
          <w:szCs w:val="22"/>
          <w:lang w:val="pt-PT"/>
        </w:rPr>
      </w:pPr>
      <w:r w:rsidRPr="00BF208B">
        <w:rPr>
          <w:szCs w:val="22"/>
          <w:lang w:val="pt-PT"/>
        </w:rPr>
        <w:t>EXP</w:t>
      </w:r>
    </w:p>
    <w:p w14:paraId="6DEE2C37" w14:textId="77777777" w:rsidR="00BF4D21" w:rsidRPr="00BF208B" w:rsidRDefault="00BF4D21">
      <w:pPr>
        <w:tabs>
          <w:tab w:val="clear" w:pos="567"/>
        </w:tabs>
        <w:spacing w:line="240" w:lineRule="auto"/>
        <w:rPr>
          <w:szCs w:val="22"/>
          <w:lang w:val="pt-PT"/>
        </w:rPr>
      </w:pPr>
    </w:p>
    <w:p w14:paraId="6DEE2C38" w14:textId="77777777" w:rsidR="00BF4D21" w:rsidRPr="00BF208B" w:rsidRDefault="00BF4D21">
      <w:pPr>
        <w:tabs>
          <w:tab w:val="clear" w:pos="567"/>
        </w:tabs>
        <w:spacing w:line="240" w:lineRule="auto"/>
        <w:rPr>
          <w:szCs w:val="22"/>
          <w:lang w:val="pt-PT"/>
        </w:rPr>
      </w:pPr>
    </w:p>
    <w:p w14:paraId="6DEE2C39"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lastRenderedPageBreak/>
        <w:t>9.</w:t>
      </w:r>
      <w:r w:rsidRPr="00BF208B">
        <w:rPr>
          <w:b/>
          <w:szCs w:val="22"/>
          <w:lang w:val="pt-PT"/>
        </w:rPr>
        <w:tab/>
        <w:t>CONDIÇÕES ESPECIAIS DE CONSERVAÇÃO</w:t>
      </w:r>
      <w:r w:rsidRPr="00BF208B">
        <w:rPr>
          <w:b/>
          <w:szCs w:val="22"/>
          <w:lang w:val="pt-PT"/>
        </w:rPr>
        <w:fldChar w:fldCharType="begin"/>
      </w:r>
      <w:r w:rsidRPr="00BF208B">
        <w:rPr>
          <w:b/>
          <w:szCs w:val="22"/>
          <w:lang w:val="pt-PT"/>
        </w:rPr>
        <w:instrText xml:space="preserve"> DOCVARIABLE VAULT_ND_c5c31ece-c97b-4637-9ec3-b14763f95c4a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C3A" w14:textId="77777777" w:rsidR="00BF4D21" w:rsidRPr="00BF208B" w:rsidRDefault="00BF4D21">
      <w:pPr>
        <w:tabs>
          <w:tab w:val="clear" w:pos="567"/>
        </w:tabs>
        <w:spacing w:line="240" w:lineRule="auto"/>
        <w:rPr>
          <w:i/>
          <w:szCs w:val="22"/>
          <w:lang w:val="pt-PT"/>
        </w:rPr>
      </w:pPr>
    </w:p>
    <w:p w14:paraId="6DEE2C3B" w14:textId="77777777" w:rsidR="00BF4D21" w:rsidRPr="00BF208B" w:rsidRDefault="00973607">
      <w:pPr>
        <w:spacing w:line="240" w:lineRule="auto"/>
        <w:rPr>
          <w:lang w:val="pt-PT"/>
        </w:rPr>
      </w:pPr>
      <w:r w:rsidRPr="00BF208B">
        <w:rPr>
          <w:lang w:val="pt-PT"/>
        </w:rPr>
        <w:t>Conservar no frigorífico.</w:t>
      </w:r>
    </w:p>
    <w:p w14:paraId="6DEE2C3C" w14:textId="77777777" w:rsidR="00BF4D21" w:rsidRPr="00BF208B" w:rsidRDefault="00973607">
      <w:pPr>
        <w:spacing w:line="240" w:lineRule="auto"/>
        <w:rPr>
          <w:szCs w:val="22"/>
          <w:lang w:val="pt-PT"/>
        </w:rPr>
      </w:pPr>
      <w:r w:rsidRPr="00BF208B">
        <w:rPr>
          <w:lang w:val="pt-PT"/>
        </w:rPr>
        <w:t xml:space="preserve">Pode ser conservado fora do frigorífico a uma temperatura inferior a </w:t>
      </w:r>
      <w:r w:rsidRPr="00BF208B">
        <w:rPr>
          <w:szCs w:val="22"/>
          <w:lang w:val="pt-PT"/>
        </w:rPr>
        <w:t>30 ºC durante um prazo máximo de 21 dias.</w:t>
      </w:r>
    </w:p>
    <w:p w14:paraId="6DEE2C3D" w14:textId="77777777" w:rsidR="00BF4D21" w:rsidRPr="00BF208B" w:rsidRDefault="00973607">
      <w:pPr>
        <w:spacing w:line="240" w:lineRule="auto"/>
        <w:rPr>
          <w:lang w:val="pt-PT"/>
        </w:rPr>
      </w:pPr>
      <w:r w:rsidRPr="00BF208B">
        <w:rPr>
          <w:lang w:val="pt-PT"/>
        </w:rPr>
        <w:t xml:space="preserve">Não congelar. </w:t>
      </w:r>
    </w:p>
    <w:p w14:paraId="6DEE2C3E" w14:textId="77777777" w:rsidR="00BF4D21" w:rsidRPr="00BF208B" w:rsidRDefault="00973607">
      <w:pPr>
        <w:spacing w:line="240" w:lineRule="auto"/>
        <w:rPr>
          <w:szCs w:val="22"/>
          <w:lang w:val="pt-PT"/>
        </w:rPr>
      </w:pPr>
      <w:r w:rsidRPr="00BF208B">
        <w:rPr>
          <w:lang w:val="pt-PT"/>
        </w:rPr>
        <w:t>Conservar na embalagem de origem para proteger da luz.</w:t>
      </w:r>
    </w:p>
    <w:p w14:paraId="6DEE2C3F" w14:textId="77777777" w:rsidR="00BF4D21" w:rsidRPr="00BF208B" w:rsidRDefault="00BF4D21">
      <w:pPr>
        <w:tabs>
          <w:tab w:val="clear" w:pos="567"/>
        </w:tabs>
        <w:spacing w:line="240" w:lineRule="auto"/>
        <w:ind w:left="567" w:hanging="567"/>
        <w:rPr>
          <w:szCs w:val="22"/>
          <w:lang w:val="pt-PT"/>
        </w:rPr>
      </w:pPr>
    </w:p>
    <w:p w14:paraId="6DEE2C40" w14:textId="77777777" w:rsidR="00BF4D21" w:rsidRPr="00BF208B" w:rsidRDefault="00BF4D21">
      <w:pPr>
        <w:tabs>
          <w:tab w:val="clear" w:pos="567"/>
        </w:tabs>
        <w:spacing w:line="240" w:lineRule="auto"/>
        <w:ind w:left="567" w:hanging="567"/>
        <w:rPr>
          <w:szCs w:val="22"/>
          <w:lang w:val="pt-PT"/>
        </w:rPr>
      </w:pPr>
    </w:p>
    <w:p w14:paraId="6DEE2C41"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10.</w:t>
      </w:r>
      <w:r w:rsidRPr="00BF208B">
        <w:rPr>
          <w:b/>
          <w:szCs w:val="22"/>
          <w:lang w:val="pt-PT"/>
        </w:rPr>
        <w:tab/>
      </w:r>
      <w:r w:rsidRPr="00BF208B">
        <w:rPr>
          <w:b/>
          <w:bCs/>
          <w:lang w:val="pt-PT"/>
        </w:rPr>
        <w:t>CUIDADOS ESPECIAIS QUANTO À ELIMINAÇÃO DO MEDICAMENTO NÃO UTILIZADO OU DOS RESÍDUOS PROVENIENTES DESSE MEDICAMENTO, SE APLICÁVEL</w:t>
      </w:r>
      <w:r w:rsidRPr="00BF208B">
        <w:rPr>
          <w:b/>
          <w:bCs/>
          <w:lang w:val="pt-PT"/>
        </w:rPr>
        <w:fldChar w:fldCharType="begin"/>
      </w:r>
      <w:r w:rsidRPr="00BF208B">
        <w:rPr>
          <w:b/>
          <w:bCs/>
          <w:lang w:val="pt-PT"/>
        </w:rPr>
        <w:instrText xml:space="preserve"> DOCVARIABLE VAULT_ND_7a66e9e5-d184-4fd0-9573-3b62c23d8d6c \* MERGEFORMAT </w:instrText>
      </w:r>
      <w:r w:rsidRPr="00BF208B">
        <w:rPr>
          <w:b/>
          <w:bCs/>
          <w:lang w:val="pt-PT"/>
        </w:rPr>
        <w:fldChar w:fldCharType="separate"/>
      </w:r>
      <w:r w:rsidRPr="00BF208B">
        <w:rPr>
          <w:b/>
          <w:bCs/>
          <w:lang w:val="pt-PT"/>
        </w:rPr>
        <w:t xml:space="preserve"> </w:t>
      </w:r>
      <w:r w:rsidRPr="00BF208B">
        <w:rPr>
          <w:b/>
          <w:bCs/>
          <w:lang w:val="pt-PT"/>
        </w:rPr>
        <w:fldChar w:fldCharType="end"/>
      </w:r>
    </w:p>
    <w:p w14:paraId="6DEE2C42" w14:textId="77777777" w:rsidR="00BF4D21" w:rsidRPr="00BF208B" w:rsidRDefault="00BF4D21">
      <w:pPr>
        <w:tabs>
          <w:tab w:val="clear" w:pos="567"/>
        </w:tabs>
        <w:spacing w:line="240" w:lineRule="auto"/>
        <w:rPr>
          <w:i/>
          <w:szCs w:val="22"/>
          <w:lang w:val="pt-PT"/>
        </w:rPr>
      </w:pPr>
    </w:p>
    <w:p w14:paraId="6DEE2C43" w14:textId="77777777" w:rsidR="00BF4D21" w:rsidRPr="00BF208B" w:rsidRDefault="00BF4D21">
      <w:pPr>
        <w:tabs>
          <w:tab w:val="clear" w:pos="567"/>
        </w:tabs>
        <w:spacing w:line="240" w:lineRule="auto"/>
        <w:rPr>
          <w:szCs w:val="22"/>
          <w:lang w:val="pt-PT"/>
        </w:rPr>
      </w:pPr>
    </w:p>
    <w:p w14:paraId="6DEE2C44"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11.</w:t>
      </w:r>
      <w:r w:rsidRPr="00BF208B">
        <w:rPr>
          <w:b/>
          <w:szCs w:val="22"/>
          <w:lang w:val="pt-PT"/>
        </w:rPr>
        <w:tab/>
        <w:t>NOME E ENDEREÇO DO TITULAR DA AUTORIZAÇÃO DE INTRODUÇÃO NO MERCADO</w:t>
      </w:r>
      <w:r w:rsidRPr="00BF208B">
        <w:rPr>
          <w:b/>
          <w:szCs w:val="22"/>
          <w:lang w:val="pt-PT"/>
        </w:rPr>
        <w:fldChar w:fldCharType="begin"/>
      </w:r>
      <w:r w:rsidRPr="00BF208B">
        <w:rPr>
          <w:b/>
          <w:szCs w:val="22"/>
          <w:lang w:val="pt-PT"/>
        </w:rPr>
        <w:instrText xml:space="preserve"> DOCVARIABLE VAULT_ND_377291c8-8818-4baa-861d-1afeee9a62f5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C45" w14:textId="77777777" w:rsidR="00BF4D21" w:rsidRPr="00BF208B" w:rsidRDefault="00BF4D21">
      <w:pPr>
        <w:tabs>
          <w:tab w:val="clear" w:pos="567"/>
        </w:tabs>
        <w:spacing w:line="240" w:lineRule="auto"/>
        <w:rPr>
          <w:i/>
          <w:szCs w:val="22"/>
          <w:lang w:val="pt-PT"/>
        </w:rPr>
      </w:pPr>
    </w:p>
    <w:p w14:paraId="6DEE2C46" w14:textId="77777777" w:rsidR="00BF4D21" w:rsidRPr="00BF208B" w:rsidRDefault="00973607">
      <w:pPr>
        <w:pStyle w:val="Default"/>
        <w:jc w:val="both"/>
        <w:rPr>
          <w:color w:val="auto"/>
          <w:sz w:val="22"/>
          <w:szCs w:val="22"/>
          <w:lang w:val="pt-PT"/>
        </w:rPr>
      </w:pPr>
      <w:r w:rsidRPr="00BF208B">
        <w:rPr>
          <w:color w:val="auto"/>
          <w:sz w:val="22"/>
          <w:szCs w:val="22"/>
          <w:lang w:val="pt-PT"/>
        </w:rPr>
        <w:t xml:space="preserve">Eli Lilly Nederland B.V. </w:t>
      </w:r>
    </w:p>
    <w:p w14:paraId="6DEE2C47" w14:textId="7A087A07" w:rsidR="00BF4D21" w:rsidRPr="00BF208B" w:rsidRDefault="00263D74">
      <w:pPr>
        <w:tabs>
          <w:tab w:val="clear" w:pos="567"/>
        </w:tabs>
        <w:spacing w:line="240" w:lineRule="auto"/>
        <w:rPr>
          <w:szCs w:val="22"/>
          <w:lang w:val="pt-PT" w:eastAsia="en-GB"/>
        </w:rPr>
      </w:pPr>
      <w:r w:rsidRPr="00BF208B">
        <w:rPr>
          <w:szCs w:val="22"/>
          <w:lang w:val="pt-PT" w:eastAsia="en-GB"/>
        </w:rPr>
        <w:t>Orteliuslaan 1000, 3528 BD Utrecht</w:t>
      </w:r>
    </w:p>
    <w:p w14:paraId="6DEE2C48" w14:textId="77777777" w:rsidR="00BF4D21" w:rsidRPr="00BF208B" w:rsidRDefault="00973607">
      <w:pPr>
        <w:tabs>
          <w:tab w:val="clear" w:pos="567"/>
        </w:tabs>
        <w:spacing w:line="240" w:lineRule="auto"/>
        <w:rPr>
          <w:szCs w:val="22"/>
          <w:lang w:val="pt-PT"/>
        </w:rPr>
      </w:pPr>
      <w:r w:rsidRPr="00BF208B">
        <w:rPr>
          <w:szCs w:val="22"/>
          <w:lang w:val="pt-PT"/>
        </w:rPr>
        <w:t>Países Baixos</w:t>
      </w:r>
    </w:p>
    <w:p w14:paraId="6DEE2C49" w14:textId="77777777" w:rsidR="00BF4D21" w:rsidRPr="00BF208B" w:rsidRDefault="00BF4D21">
      <w:pPr>
        <w:tabs>
          <w:tab w:val="clear" w:pos="567"/>
        </w:tabs>
        <w:spacing w:line="240" w:lineRule="auto"/>
        <w:rPr>
          <w:szCs w:val="22"/>
          <w:lang w:val="pt-PT"/>
        </w:rPr>
      </w:pPr>
    </w:p>
    <w:p w14:paraId="6DEE2C4A" w14:textId="77777777" w:rsidR="00BF4D21" w:rsidRPr="00BF208B" w:rsidRDefault="00BF4D21">
      <w:pPr>
        <w:tabs>
          <w:tab w:val="clear" w:pos="567"/>
        </w:tabs>
        <w:spacing w:line="240" w:lineRule="auto"/>
        <w:rPr>
          <w:szCs w:val="22"/>
          <w:lang w:val="pt-PT"/>
        </w:rPr>
      </w:pPr>
    </w:p>
    <w:p w14:paraId="6DEE2C4B"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12.</w:t>
      </w:r>
      <w:r w:rsidRPr="00BF208B">
        <w:rPr>
          <w:b/>
          <w:szCs w:val="22"/>
          <w:lang w:val="pt-PT"/>
        </w:rPr>
        <w:tab/>
        <w:t>NÚMEROS DA AUTORIZAÇÃO DE INTRODUÇÃO NO MERCADO</w:t>
      </w:r>
      <w:r w:rsidRPr="00BF208B">
        <w:rPr>
          <w:b/>
          <w:szCs w:val="22"/>
          <w:lang w:val="pt-PT"/>
        </w:rPr>
        <w:fldChar w:fldCharType="begin"/>
      </w:r>
      <w:r w:rsidRPr="00BF208B">
        <w:rPr>
          <w:b/>
          <w:szCs w:val="22"/>
          <w:lang w:val="pt-PT"/>
        </w:rPr>
        <w:instrText xml:space="preserve"> DOCVARIABLE VAULT_ND_de7b8ddb-d28b-4af1-b345-bfc26d777bfa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C4C" w14:textId="77777777" w:rsidR="00BF4D21" w:rsidRPr="00BF208B" w:rsidRDefault="00BF4D21">
      <w:pPr>
        <w:tabs>
          <w:tab w:val="clear" w:pos="567"/>
        </w:tabs>
        <w:spacing w:line="240" w:lineRule="auto"/>
        <w:rPr>
          <w:szCs w:val="22"/>
          <w:lang w:val="pt-PT"/>
        </w:rPr>
      </w:pPr>
    </w:p>
    <w:p w14:paraId="6DEE2C4D" w14:textId="77777777" w:rsidR="00BF4D21" w:rsidRPr="00BF208B" w:rsidRDefault="00973607">
      <w:pPr>
        <w:tabs>
          <w:tab w:val="clear" w:pos="567"/>
        </w:tabs>
        <w:spacing w:line="240" w:lineRule="auto"/>
        <w:outlineLvl w:val="0"/>
        <w:rPr>
          <w:highlight w:val="lightGray"/>
          <w:lang w:val="pt-PT"/>
        </w:rPr>
      </w:pPr>
      <w:r w:rsidRPr="00BF208B">
        <w:rPr>
          <w:lang w:val="pt-PT"/>
        </w:rPr>
        <w:t>EU/1/22/1685/003</w:t>
      </w:r>
      <w:r w:rsidRPr="00BF208B">
        <w:rPr>
          <w:lang w:val="pt-PT"/>
        </w:rPr>
        <w:fldChar w:fldCharType="begin"/>
      </w:r>
      <w:r w:rsidRPr="00BF208B">
        <w:rPr>
          <w:lang w:val="pt-PT"/>
        </w:rPr>
        <w:instrText xml:space="preserve"> DOCVARIABLE VAULT_ND_80e27e9b-0701-4865-a92e-813cc2374780 \* MERGEFORMAT </w:instrText>
      </w:r>
      <w:r w:rsidRPr="00BF208B">
        <w:rPr>
          <w:lang w:val="pt-PT"/>
        </w:rPr>
        <w:fldChar w:fldCharType="separate"/>
      </w:r>
      <w:r w:rsidRPr="00BF208B">
        <w:rPr>
          <w:lang w:val="pt-PT"/>
        </w:rPr>
        <w:t xml:space="preserve"> </w:t>
      </w:r>
      <w:r w:rsidRPr="00BF208B">
        <w:rPr>
          <w:lang w:val="pt-PT"/>
        </w:rPr>
        <w:fldChar w:fldCharType="end"/>
      </w:r>
    </w:p>
    <w:p w14:paraId="6DEE2C4E" w14:textId="77777777" w:rsidR="00BF4D21" w:rsidRPr="00BF208B" w:rsidRDefault="00BF4D21">
      <w:pPr>
        <w:tabs>
          <w:tab w:val="clear" w:pos="567"/>
        </w:tabs>
        <w:spacing w:line="240" w:lineRule="auto"/>
        <w:outlineLvl w:val="0"/>
        <w:rPr>
          <w:lang w:val="pt-PT"/>
        </w:rPr>
      </w:pPr>
    </w:p>
    <w:p w14:paraId="6DEE2C4F" w14:textId="77777777" w:rsidR="00BF4D21" w:rsidRPr="00BF208B" w:rsidRDefault="00BF4D21">
      <w:pPr>
        <w:tabs>
          <w:tab w:val="clear" w:pos="567"/>
        </w:tabs>
        <w:spacing w:line="240" w:lineRule="auto"/>
        <w:rPr>
          <w:lang w:val="pt-PT"/>
        </w:rPr>
      </w:pPr>
    </w:p>
    <w:p w14:paraId="6DEE2C50"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13.</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VAULT_ND_cc39db91-b7e0-47ba-b531-0590912012f4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C51" w14:textId="77777777" w:rsidR="00BF4D21" w:rsidRPr="00BF208B" w:rsidRDefault="00BF4D21">
      <w:pPr>
        <w:tabs>
          <w:tab w:val="clear" w:pos="567"/>
        </w:tabs>
        <w:spacing w:line="240" w:lineRule="auto"/>
        <w:rPr>
          <w:szCs w:val="22"/>
          <w:lang w:val="pt-PT"/>
        </w:rPr>
      </w:pPr>
    </w:p>
    <w:p w14:paraId="6DEE2C52" w14:textId="77777777" w:rsidR="00BF4D21" w:rsidRPr="00BF208B" w:rsidRDefault="00973607">
      <w:pPr>
        <w:tabs>
          <w:tab w:val="clear" w:pos="567"/>
        </w:tabs>
        <w:spacing w:line="240" w:lineRule="auto"/>
        <w:rPr>
          <w:szCs w:val="22"/>
          <w:lang w:val="pt-PT"/>
        </w:rPr>
      </w:pPr>
      <w:r w:rsidRPr="00BF208B">
        <w:rPr>
          <w:szCs w:val="22"/>
          <w:lang w:val="pt-PT"/>
        </w:rPr>
        <w:t>Lot</w:t>
      </w:r>
    </w:p>
    <w:p w14:paraId="6DEE2C53" w14:textId="77777777" w:rsidR="00BF4D21" w:rsidRPr="00BF208B" w:rsidRDefault="00BF4D21">
      <w:pPr>
        <w:tabs>
          <w:tab w:val="clear" w:pos="567"/>
        </w:tabs>
        <w:spacing w:line="240" w:lineRule="auto"/>
        <w:rPr>
          <w:szCs w:val="22"/>
          <w:lang w:val="pt-PT"/>
        </w:rPr>
      </w:pPr>
    </w:p>
    <w:p w14:paraId="6DEE2C54" w14:textId="77777777" w:rsidR="00BF4D21" w:rsidRPr="00BF208B" w:rsidRDefault="00BF4D21">
      <w:pPr>
        <w:tabs>
          <w:tab w:val="clear" w:pos="567"/>
        </w:tabs>
        <w:spacing w:line="240" w:lineRule="auto"/>
        <w:rPr>
          <w:szCs w:val="22"/>
          <w:lang w:val="pt-PT"/>
        </w:rPr>
      </w:pPr>
    </w:p>
    <w:p w14:paraId="6DEE2C55"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14.</w:t>
      </w:r>
      <w:r w:rsidRPr="00BF208B">
        <w:rPr>
          <w:b/>
          <w:szCs w:val="22"/>
          <w:lang w:val="pt-PT"/>
        </w:rPr>
        <w:tab/>
        <w:t>CLASSIFICAÇÃO QUANTO À DISPENSA AO PÚBLICO</w:t>
      </w:r>
      <w:r w:rsidRPr="00BF208B">
        <w:rPr>
          <w:b/>
          <w:szCs w:val="22"/>
          <w:lang w:val="pt-PT"/>
        </w:rPr>
        <w:fldChar w:fldCharType="begin"/>
      </w:r>
      <w:r w:rsidRPr="00BF208B">
        <w:rPr>
          <w:b/>
          <w:szCs w:val="22"/>
          <w:lang w:val="pt-PT"/>
        </w:rPr>
        <w:instrText xml:space="preserve"> DOCVARIABLE VAULT_ND_2f919b0f-ad38-4218-981d-732b6b8e313d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C56" w14:textId="77777777" w:rsidR="00BF4D21" w:rsidRPr="00BF208B" w:rsidRDefault="00BF4D21">
      <w:pPr>
        <w:suppressLineNumbers/>
        <w:spacing w:line="240" w:lineRule="auto"/>
        <w:rPr>
          <w:szCs w:val="22"/>
          <w:lang w:val="pt-PT"/>
        </w:rPr>
      </w:pPr>
    </w:p>
    <w:p w14:paraId="6DEE2C57" w14:textId="77777777" w:rsidR="00BF4D21" w:rsidRPr="00BF208B" w:rsidRDefault="00BF4D21">
      <w:pPr>
        <w:tabs>
          <w:tab w:val="clear" w:pos="567"/>
        </w:tabs>
        <w:spacing w:line="240" w:lineRule="auto"/>
        <w:rPr>
          <w:szCs w:val="22"/>
          <w:lang w:val="pt-PT"/>
        </w:rPr>
      </w:pPr>
    </w:p>
    <w:p w14:paraId="6DEE2C58" w14:textId="77777777" w:rsidR="00BF4D21" w:rsidRPr="00BF208B" w:rsidRDefault="00973607">
      <w:pPr>
        <w:pBdr>
          <w:top w:val="single" w:sz="4" w:space="2"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15.</w:t>
      </w:r>
      <w:r w:rsidRPr="00BF208B">
        <w:rPr>
          <w:b/>
          <w:szCs w:val="22"/>
          <w:lang w:val="pt-PT"/>
        </w:rPr>
        <w:tab/>
        <w:t>INSTRUÇÕES DE UTILIZAÇÃO</w:t>
      </w:r>
      <w:r w:rsidRPr="00BF208B">
        <w:rPr>
          <w:b/>
          <w:szCs w:val="22"/>
          <w:lang w:val="pt-PT"/>
        </w:rPr>
        <w:fldChar w:fldCharType="begin"/>
      </w:r>
      <w:r w:rsidRPr="00BF208B">
        <w:rPr>
          <w:b/>
          <w:szCs w:val="22"/>
          <w:lang w:val="pt-PT"/>
        </w:rPr>
        <w:instrText xml:space="preserve"> DOCVARIABLE VAULT_ND_b4eeabe9-75d2-49be-8f9a-748c33d52270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C59" w14:textId="77777777" w:rsidR="00BF4D21" w:rsidRPr="00BF208B" w:rsidRDefault="00BF4D21">
      <w:pPr>
        <w:tabs>
          <w:tab w:val="clear" w:pos="567"/>
        </w:tabs>
        <w:spacing w:line="240" w:lineRule="auto"/>
        <w:rPr>
          <w:szCs w:val="22"/>
          <w:lang w:val="pt-PT"/>
        </w:rPr>
      </w:pPr>
    </w:p>
    <w:p w14:paraId="6DEE2C5A" w14:textId="77777777" w:rsidR="00BF4D21" w:rsidRPr="00BF208B" w:rsidRDefault="00BF4D21">
      <w:pPr>
        <w:tabs>
          <w:tab w:val="clear" w:pos="567"/>
        </w:tabs>
        <w:spacing w:line="240" w:lineRule="auto"/>
        <w:rPr>
          <w:i/>
          <w:szCs w:val="22"/>
          <w:lang w:val="pt-PT"/>
        </w:rPr>
      </w:pPr>
    </w:p>
    <w:p w14:paraId="6DEE2C5B" w14:textId="77777777" w:rsidR="00BF4D21" w:rsidRPr="00BF208B" w:rsidRDefault="00973607">
      <w:pPr>
        <w:pBdr>
          <w:top w:val="single" w:sz="4" w:space="1" w:color="auto"/>
          <w:left w:val="single" w:sz="4" w:space="4" w:color="auto"/>
          <w:bottom w:val="single" w:sz="4" w:space="0" w:color="auto"/>
          <w:right w:val="single" w:sz="4" w:space="4" w:color="auto"/>
        </w:pBdr>
        <w:spacing w:line="240" w:lineRule="auto"/>
        <w:rPr>
          <w:i/>
          <w:szCs w:val="22"/>
          <w:lang w:val="pt-PT"/>
        </w:rPr>
      </w:pPr>
      <w:r w:rsidRPr="00BF208B">
        <w:rPr>
          <w:b/>
          <w:szCs w:val="22"/>
          <w:lang w:val="pt-PT"/>
        </w:rPr>
        <w:t>16.</w:t>
      </w:r>
      <w:r w:rsidRPr="00BF208B">
        <w:rPr>
          <w:b/>
          <w:szCs w:val="22"/>
          <w:lang w:val="pt-PT"/>
        </w:rPr>
        <w:tab/>
        <w:t>INFORMAÇÃO EM BRAILLE</w:t>
      </w:r>
    </w:p>
    <w:p w14:paraId="6DEE2C5C" w14:textId="77777777" w:rsidR="00BF4D21" w:rsidRPr="00BF208B" w:rsidRDefault="00BF4D21">
      <w:pPr>
        <w:tabs>
          <w:tab w:val="clear" w:pos="567"/>
        </w:tabs>
        <w:spacing w:line="240" w:lineRule="auto"/>
        <w:rPr>
          <w:szCs w:val="22"/>
          <w:lang w:val="pt-PT"/>
        </w:rPr>
      </w:pPr>
    </w:p>
    <w:p w14:paraId="6DEE2C5D" w14:textId="77777777" w:rsidR="00BF4D21" w:rsidRPr="00BF208B" w:rsidRDefault="00973607">
      <w:pPr>
        <w:pStyle w:val="CommentText"/>
        <w:spacing w:line="240" w:lineRule="auto"/>
        <w:rPr>
          <w:sz w:val="22"/>
          <w:szCs w:val="22"/>
          <w:lang w:val="pt-PT"/>
        </w:rPr>
      </w:pPr>
      <w:r w:rsidRPr="00BF208B">
        <w:rPr>
          <w:sz w:val="22"/>
          <w:szCs w:val="22"/>
          <w:lang w:val="pt-PT"/>
        </w:rPr>
        <w:t>MOUNJARO 2,5 mg</w:t>
      </w:r>
    </w:p>
    <w:p w14:paraId="6DEE2C5E" w14:textId="77777777" w:rsidR="00BF4D21" w:rsidRPr="00BF208B" w:rsidRDefault="00BF4D21">
      <w:pPr>
        <w:pStyle w:val="CommentText"/>
        <w:spacing w:line="240" w:lineRule="auto"/>
        <w:rPr>
          <w:sz w:val="22"/>
          <w:szCs w:val="22"/>
          <w:lang w:val="pt-PT"/>
        </w:rPr>
      </w:pPr>
    </w:p>
    <w:p w14:paraId="6DEE2C5F" w14:textId="77777777" w:rsidR="00BF4D21" w:rsidRPr="00BF208B" w:rsidRDefault="00BF4D21">
      <w:pPr>
        <w:spacing w:line="240" w:lineRule="auto"/>
        <w:rPr>
          <w:szCs w:val="22"/>
          <w:shd w:val="clear" w:color="auto" w:fill="CCCCCC"/>
          <w:lang w:val="pt-PT"/>
        </w:rPr>
      </w:pPr>
    </w:p>
    <w:p w14:paraId="6DEE2C60"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17.</w:t>
      </w:r>
      <w:r w:rsidRPr="00BF208B">
        <w:rPr>
          <w:b/>
          <w:szCs w:val="22"/>
          <w:lang w:val="pt-PT"/>
        </w:rPr>
        <w:tab/>
        <w:t>IDENTIFICADOR ÚNICO – CÓDIGO DE BARRAS 2D</w:t>
      </w:r>
    </w:p>
    <w:p w14:paraId="6DEE2C61" w14:textId="77777777" w:rsidR="00BF4D21" w:rsidRPr="00BF208B" w:rsidRDefault="00BF4D21">
      <w:pPr>
        <w:tabs>
          <w:tab w:val="clear" w:pos="567"/>
        </w:tabs>
        <w:spacing w:line="240" w:lineRule="auto"/>
        <w:rPr>
          <w:szCs w:val="22"/>
          <w:lang w:val="pt-PT"/>
        </w:rPr>
      </w:pPr>
    </w:p>
    <w:p w14:paraId="6DEE2C62" w14:textId="77777777" w:rsidR="00BF4D21" w:rsidRPr="00BF208B" w:rsidRDefault="00973607">
      <w:pPr>
        <w:spacing w:line="240" w:lineRule="auto"/>
        <w:rPr>
          <w:szCs w:val="22"/>
          <w:shd w:val="clear" w:color="auto" w:fill="CCCCCC"/>
          <w:lang w:val="pt-PT"/>
        </w:rPr>
      </w:pPr>
      <w:r w:rsidRPr="00BF208B">
        <w:rPr>
          <w:szCs w:val="22"/>
          <w:highlight w:val="lightGray"/>
          <w:lang w:val="pt-PT"/>
        </w:rPr>
        <w:t>Código de barras 2D com identificador único incluído.</w:t>
      </w:r>
    </w:p>
    <w:p w14:paraId="6DEE2C63" w14:textId="77777777" w:rsidR="00BF4D21" w:rsidRPr="00BF208B" w:rsidRDefault="00BF4D21">
      <w:pPr>
        <w:tabs>
          <w:tab w:val="clear" w:pos="567"/>
        </w:tabs>
        <w:spacing w:line="240" w:lineRule="auto"/>
        <w:rPr>
          <w:szCs w:val="22"/>
          <w:lang w:val="pt-PT"/>
        </w:rPr>
      </w:pPr>
    </w:p>
    <w:p w14:paraId="6DEE2C64" w14:textId="77777777" w:rsidR="00BF4D21" w:rsidRPr="00BF208B" w:rsidRDefault="00BF4D21">
      <w:pPr>
        <w:tabs>
          <w:tab w:val="clear" w:pos="567"/>
        </w:tabs>
        <w:spacing w:line="240" w:lineRule="auto"/>
        <w:rPr>
          <w:szCs w:val="22"/>
          <w:lang w:val="pt-PT"/>
        </w:rPr>
      </w:pPr>
    </w:p>
    <w:p w14:paraId="6DEE2C65"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18.</w:t>
      </w:r>
      <w:r w:rsidRPr="00BF208B">
        <w:rPr>
          <w:b/>
          <w:szCs w:val="22"/>
          <w:lang w:val="pt-PT"/>
        </w:rPr>
        <w:tab/>
      </w:r>
      <w:bookmarkStart w:id="494" w:name="_Hlk107920841"/>
      <w:r w:rsidRPr="00BF208B">
        <w:rPr>
          <w:b/>
          <w:szCs w:val="22"/>
          <w:lang w:val="pt-PT"/>
        </w:rPr>
        <w:t>IDENTIFICADOR ÚNICO – DADOS PARA LEITURA HUMANA</w:t>
      </w:r>
      <w:bookmarkEnd w:id="494"/>
    </w:p>
    <w:p w14:paraId="6DEE2C66" w14:textId="77777777" w:rsidR="00BF4D21" w:rsidRPr="00BF208B" w:rsidRDefault="00BF4D21">
      <w:pPr>
        <w:tabs>
          <w:tab w:val="clear" w:pos="567"/>
        </w:tabs>
        <w:spacing w:line="240" w:lineRule="auto"/>
        <w:rPr>
          <w:szCs w:val="22"/>
          <w:lang w:val="pt-PT"/>
        </w:rPr>
      </w:pPr>
    </w:p>
    <w:p w14:paraId="6DEE2C67" w14:textId="77777777" w:rsidR="00BF4D21" w:rsidRPr="00BF208B" w:rsidRDefault="00973607">
      <w:pPr>
        <w:spacing w:line="240" w:lineRule="auto"/>
        <w:rPr>
          <w:szCs w:val="22"/>
          <w:lang w:val="pt-PT"/>
        </w:rPr>
      </w:pPr>
      <w:r w:rsidRPr="00BF208B">
        <w:rPr>
          <w:szCs w:val="22"/>
          <w:lang w:val="pt-PT"/>
        </w:rPr>
        <w:t>PC</w:t>
      </w:r>
    </w:p>
    <w:p w14:paraId="6DEE2C68" w14:textId="77777777" w:rsidR="00BF4D21" w:rsidRPr="00BF208B" w:rsidRDefault="00973607">
      <w:pPr>
        <w:spacing w:line="240" w:lineRule="auto"/>
        <w:rPr>
          <w:szCs w:val="22"/>
          <w:lang w:val="pt-PT"/>
        </w:rPr>
      </w:pPr>
      <w:r w:rsidRPr="00BF208B">
        <w:rPr>
          <w:szCs w:val="22"/>
          <w:lang w:val="pt-PT"/>
        </w:rPr>
        <w:t>SN</w:t>
      </w:r>
    </w:p>
    <w:p w14:paraId="6DEE2C69" w14:textId="77777777" w:rsidR="00BF4D21" w:rsidRPr="00BF208B" w:rsidRDefault="00973607">
      <w:pPr>
        <w:pStyle w:val="CommentText"/>
        <w:spacing w:line="240" w:lineRule="auto"/>
        <w:rPr>
          <w:sz w:val="22"/>
          <w:szCs w:val="22"/>
          <w:lang w:val="pt-PT"/>
        </w:rPr>
      </w:pPr>
      <w:r w:rsidRPr="00BF208B">
        <w:rPr>
          <w:sz w:val="22"/>
          <w:szCs w:val="22"/>
          <w:lang w:val="pt-PT"/>
        </w:rPr>
        <w:t>NN</w:t>
      </w:r>
    </w:p>
    <w:p w14:paraId="6DEE2C6A" w14:textId="77777777" w:rsidR="00BF4D21" w:rsidRPr="00BF208B" w:rsidRDefault="00BF4D21">
      <w:pPr>
        <w:pStyle w:val="CommentText"/>
        <w:spacing w:line="240" w:lineRule="auto"/>
        <w:rPr>
          <w:sz w:val="22"/>
          <w:szCs w:val="22"/>
          <w:lang w:val="pt-PT"/>
        </w:rPr>
      </w:pPr>
    </w:p>
    <w:p w14:paraId="6DEE2C6B" w14:textId="77777777" w:rsidR="00BF4D21" w:rsidRPr="00BF208B" w:rsidRDefault="00973607">
      <w:pPr>
        <w:tabs>
          <w:tab w:val="clear" w:pos="567"/>
        </w:tabs>
        <w:spacing w:line="240" w:lineRule="auto"/>
        <w:jc w:val="center"/>
        <w:outlineLvl w:val="0"/>
        <w:rPr>
          <w:szCs w:val="22"/>
          <w:lang w:val="pt-PT"/>
        </w:rPr>
      </w:pPr>
      <w:r w:rsidRPr="00BF208B">
        <w:rPr>
          <w:szCs w:val="22"/>
          <w:lang w:val="pt-PT"/>
        </w:rPr>
        <w:br w:type="page"/>
      </w:r>
    </w:p>
    <w:p w14:paraId="6DEE2C6C"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lastRenderedPageBreak/>
        <w:t>INDICAÇÕES A INCLUIR NO ACONDICIONAMENTO SECUNDÁRIO</w:t>
      </w:r>
    </w:p>
    <w:p w14:paraId="6DEE2C6D"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p>
    <w:p w14:paraId="6DEE2C6E"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t xml:space="preserve">CARTONAGEM INTERIOR (sem </w:t>
      </w:r>
      <w:r w:rsidRPr="00BF208B">
        <w:rPr>
          <w:b/>
          <w:bCs/>
          <w:lang w:val="pt-PT"/>
        </w:rPr>
        <w:t>Blue Box</w:t>
      </w:r>
      <w:r w:rsidRPr="00BF208B">
        <w:rPr>
          <w:b/>
          <w:szCs w:val="22"/>
          <w:lang w:val="pt-PT"/>
        </w:rPr>
        <w:t>) componente de uma embalagem múltipla –CANETA PRÉ-CHEIA, DOSE ÚNICA</w:t>
      </w:r>
    </w:p>
    <w:p w14:paraId="6DEE2C6F"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p>
    <w:p w14:paraId="6DEE2C70" w14:textId="77777777" w:rsidR="00BF4D21" w:rsidRPr="00BF208B" w:rsidRDefault="00BF4D21">
      <w:pPr>
        <w:tabs>
          <w:tab w:val="clear" w:pos="567"/>
        </w:tabs>
        <w:spacing w:line="240" w:lineRule="auto"/>
        <w:rPr>
          <w:szCs w:val="22"/>
          <w:lang w:val="pt-PT"/>
        </w:rPr>
      </w:pPr>
    </w:p>
    <w:p w14:paraId="6DEE2C71" w14:textId="77777777" w:rsidR="00BF4D21" w:rsidRPr="00BF208B" w:rsidRDefault="00BF4D21">
      <w:pPr>
        <w:tabs>
          <w:tab w:val="clear" w:pos="567"/>
        </w:tabs>
        <w:spacing w:line="240" w:lineRule="auto"/>
        <w:rPr>
          <w:szCs w:val="22"/>
          <w:lang w:val="pt-PT"/>
        </w:rPr>
      </w:pPr>
    </w:p>
    <w:p w14:paraId="6DEE2C72"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1.</w:t>
      </w:r>
      <w:r w:rsidRPr="00BF208B">
        <w:rPr>
          <w:b/>
          <w:szCs w:val="22"/>
          <w:lang w:val="pt-PT"/>
        </w:rPr>
        <w:tab/>
        <w:t>NOME DO MEDICAMENTO</w:t>
      </w:r>
      <w:r w:rsidRPr="00BF208B">
        <w:rPr>
          <w:b/>
          <w:szCs w:val="22"/>
          <w:lang w:val="pt-PT"/>
        </w:rPr>
        <w:fldChar w:fldCharType="begin"/>
      </w:r>
      <w:r w:rsidRPr="00BF208B">
        <w:rPr>
          <w:b/>
          <w:szCs w:val="22"/>
          <w:lang w:val="pt-PT"/>
        </w:rPr>
        <w:instrText xml:space="preserve"> DOCVARIABLE VAULT_ND_05f49ddb-7d82-4de5-bd3c-5b725b4d19ad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C73" w14:textId="77777777" w:rsidR="00BF4D21" w:rsidRPr="00BF208B" w:rsidRDefault="00BF4D21">
      <w:pPr>
        <w:tabs>
          <w:tab w:val="clear" w:pos="567"/>
        </w:tabs>
        <w:spacing w:line="240" w:lineRule="auto"/>
        <w:rPr>
          <w:szCs w:val="22"/>
          <w:lang w:val="pt-PT"/>
        </w:rPr>
      </w:pPr>
    </w:p>
    <w:p w14:paraId="6DEE2C74" w14:textId="77777777" w:rsidR="00BF4D21" w:rsidRPr="00BF208B" w:rsidRDefault="00973607">
      <w:pPr>
        <w:tabs>
          <w:tab w:val="clear" w:pos="567"/>
        </w:tabs>
        <w:spacing w:line="240" w:lineRule="auto"/>
        <w:rPr>
          <w:szCs w:val="22"/>
          <w:lang w:val="pt-PT"/>
        </w:rPr>
      </w:pPr>
      <w:r w:rsidRPr="00BF208B">
        <w:rPr>
          <w:szCs w:val="22"/>
          <w:lang w:val="pt-PT"/>
        </w:rPr>
        <w:t>Mounjaro 2,5 mg solução injetável em caneta pré-cheia</w:t>
      </w:r>
    </w:p>
    <w:p w14:paraId="6DEE2C75" w14:textId="77777777" w:rsidR="00BF4D21" w:rsidRPr="00BF208B" w:rsidRDefault="00BF4D21">
      <w:pPr>
        <w:tabs>
          <w:tab w:val="clear" w:pos="567"/>
        </w:tabs>
        <w:spacing w:line="240" w:lineRule="auto"/>
        <w:rPr>
          <w:szCs w:val="22"/>
          <w:lang w:val="pt-PT"/>
        </w:rPr>
      </w:pPr>
    </w:p>
    <w:p w14:paraId="6DEE2C76"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2C77" w14:textId="77777777" w:rsidR="00BF4D21" w:rsidRPr="00BF208B" w:rsidRDefault="00BF4D21">
      <w:pPr>
        <w:tabs>
          <w:tab w:val="clear" w:pos="567"/>
        </w:tabs>
        <w:spacing w:line="240" w:lineRule="auto"/>
        <w:rPr>
          <w:szCs w:val="22"/>
          <w:lang w:val="pt-PT"/>
        </w:rPr>
      </w:pPr>
    </w:p>
    <w:p w14:paraId="6DEE2C78" w14:textId="77777777" w:rsidR="00BF4D21" w:rsidRPr="00BF208B" w:rsidRDefault="00BF4D21">
      <w:pPr>
        <w:tabs>
          <w:tab w:val="clear" w:pos="567"/>
        </w:tabs>
        <w:spacing w:line="240" w:lineRule="auto"/>
        <w:rPr>
          <w:szCs w:val="22"/>
          <w:lang w:val="pt-PT"/>
        </w:rPr>
      </w:pPr>
    </w:p>
    <w:p w14:paraId="6DEE2C79"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2.</w:t>
      </w:r>
      <w:r w:rsidRPr="00BF208B">
        <w:rPr>
          <w:b/>
          <w:szCs w:val="22"/>
          <w:lang w:val="pt-PT"/>
        </w:rPr>
        <w:tab/>
        <w:t>DESCRIÇÃO DA(S) SUBSTÂNCIA(S) ACTIVA(S)</w:t>
      </w:r>
      <w:r w:rsidRPr="00BF208B">
        <w:rPr>
          <w:b/>
          <w:szCs w:val="22"/>
          <w:lang w:val="pt-PT"/>
        </w:rPr>
        <w:fldChar w:fldCharType="begin"/>
      </w:r>
      <w:r w:rsidRPr="00BF208B">
        <w:rPr>
          <w:b/>
          <w:szCs w:val="22"/>
          <w:lang w:val="pt-PT"/>
        </w:rPr>
        <w:instrText xml:space="preserve"> DOCVARIABLE VAULT_ND_ee8a1c9b-d367-490d-9909-6bdc7fde6019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C7A" w14:textId="77777777" w:rsidR="00BF4D21" w:rsidRPr="00BF208B" w:rsidRDefault="00BF4D21">
      <w:pPr>
        <w:tabs>
          <w:tab w:val="clear" w:pos="567"/>
        </w:tabs>
        <w:spacing w:line="240" w:lineRule="auto"/>
        <w:rPr>
          <w:szCs w:val="22"/>
          <w:lang w:val="pt-PT"/>
        </w:rPr>
      </w:pPr>
    </w:p>
    <w:p w14:paraId="6DEE2C7B" w14:textId="77777777" w:rsidR="00BF4D21" w:rsidRPr="00BF208B" w:rsidRDefault="00973607">
      <w:pPr>
        <w:tabs>
          <w:tab w:val="clear" w:pos="567"/>
        </w:tabs>
        <w:spacing w:line="240" w:lineRule="auto"/>
        <w:rPr>
          <w:szCs w:val="22"/>
          <w:lang w:val="pt-PT"/>
        </w:rPr>
      </w:pPr>
      <w:r w:rsidRPr="00BF208B">
        <w:rPr>
          <w:szCs w:val="22"/>
          <w:lang w:val="pt-PT"/>
        </w:rPr>
        <w:t>Cada caneta pré-cheia contém 2,5 mg de tirzepatida em 0,5 ml de solução (5 mg/ml)</w:t>
      </w:r>
    </w:p>
    <w:p w14:paraId="6DEE2C7C" w14:textId="77777777" w:rsidR="00BF4D21" w:rsidRPr="00BF208B" w:rsidRDefault="00BF4D21">
      <w:pPr>
        <w:tabs>
          <w:tab w:val="clear" w:pos="567"/>
        </w:tabs>
        <w:spacing w:line="240" w:lineRule="auto"/>
        <w:rPr>
          <w:szCs w:val="22"/>
          <w:lang w:val="pt-PT"/>
        </w:rPr>
      </w:pPr>
    </w:p>
    <w:p w14:paraId="6DEE2C7D" w14:textId="77777777" w:rsidR="00BF4D21" w:rsidRPr="00BF208B" w:rsidRDefault="00BF4D21">
      <w:pPr>
        <w:tabs>
          <w:tab w:val="clear" w:pos="567"/>
        </w:tabs>
        <w:spacing w:line="240" w:lineRule="auto"/>
        <w:rPr>
          <w:szCs w:val="22"/>
          <w:lang w:val="pt-PT"/>
        </w:rPr>
      </w:pPr>
    </w:p>
    <w:p w14:paraId="6DEE2C7E"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3.</w:t>
      </w:r>
      <w:r w:rsidRPr="00BF208B">
        <w:rPr>
          <w:b/>
          <w:szCs w:val="22"/>
          <w:lang w:val="pt-PT"/>
        </w:rPr>
        <w:tab/>
        <w:t>LISTA DOS EXCIPIENTES</w:t>
      </w:r>
      <w:r w:rsidRPr="00BF208B">
        <w:rPr>
          <w:b/>
          <w:szCs w:val="22"/>
          <w:lang w:val="pt-PT"/>
        </w:rPr>
        <w:fldChar w:fldCharType="begin"/>
      </w:r>
      <w:r w:rsidRPr="00BF208B">
        <w:rPr>
          <w:b/>
          <w:szCs w:val="22"/>
          <w:lang w:val="pt-PT"/>
        </w:rPr>
        <w:instrText xml:space="preserve"> DOCVARIABLE VAULT_ND_d4083ef6-f319-4a63-be14-9c863a53e941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C7F" w14:textId="77777777" w:rsidR="00BF4D21" w:rsidRPr="00BF208B" w:rsidRDefault="00BF4D21">
      <w:pPr>
        <w:tabs>
          <w:tab w:val="clear" w:pos="567"/>
        </w:tabs>
        <w:spacing w:line="240" w:lineRule="auto"/>
        <w:rPr>
          <w:i/>
          <w:szCs w:val="22"/>
          <w:lang w:val="pt-PT"/>
        </w:rPr>
      </w:pPr>
    </w:p>
    <w:p w14:paraId="6DEE2C80" w14:textId="77777777" w:rsidR="00BF4D21" w:rsidRPr="00BF208B" w:rsidRDefault="00973607">
      <w:pPr>
        <w:spacing w:line="240" w:lineRule="auto"/>
        <w:rPr>
          <w:szCs w:val="22"/>
          <w:highlight w:val="lightGray"/>
          <w:lang w:val="pt-PT"/>
        </w:rPr>
      </w:pPr>
      <w:r w:rsidRPr="00BF208B">
        <w:rPr>
          <w:szCs w:val="22"/>
          <w:lang w:val="pt-PT"/>
        </w:rPr>
        <w:t xml:space="preserve">Excipientes: </w:t>
      </w:r>
      <w:r w:rsidRPr="00BF208B">
        <w:rPr>
          <w:highlight w:val="lightGray"/>
          <w:lang w:val="pt-PT"/>
        </w:rPr>
        <w:t>Hidrogenofosfato dissódico hepta-hidratado (</w:t>
      </w:r>
      <w:r w:rsidRPr="00BF208B">
        <w:rPr>
          <w:lang w:val="pt-PT"/>
        </w:rPr>
        <w:t>E339</w:t>
      </w:r>
      <w:r w:rsidRPr="00BF208B">
        <w:rPr>
          <w:highlight w:val="lightGray"/>
          <w:lang w:val="pt-PT"/>
        </w:rPr>
        <w:t>)</w:t>
      </w:r>
      <w:r w:rsidRPr="00BF208B">
        <w:rPr>
          <w:lang w:val="pt-PT"/>
        </w:rPr>
        <w:t>, c</w:t>
      </w:r>
      <w:r w:rsidRPr="00BF208B">
        <w:rPr>
          <w:szCs w:val="22"/>
          <w:lang w:val="pt-PT"/>
        </w:rPr>
        <w:t>loreto de sódio, hidróxido de sódio, ácido clorídrico concentrado e á</w:t>
      </w:r>
      <w:r w:rsidRPr="00BF208B">
        <w:rPr>
          <w:lang w:val="pt-PT"/>
        </w:rPr>
        <w:t>gua para preparações injetáveis</w:t>
      </w:r>
      <w:r w:rsidRPr="00BF208B">
        <w:rPr>
          <w:szCs w:val="22"/>
          <w:lang w:val="pt-PT"/>
        </w:rPr>
        <w:t xml:space="preserve">. </w:t>
      </w:r>
      <w:r w:rsidRPr="00BF208B">
        <w:rPr>
          <w:szCs w:val="22"/>
          <w:highlight w:val="lightGray"/>
          <w:lang w:val="pt-PT"/>
        </w:rPr>
        <w:t>Para mais informações, consultar o folheto informativo.</w:t>
      </w:r>
    </w:p>
    <w:p w14:paraId="6DEE2C81" w14:textId="77777777" w:rsidR="00BF4D21" w:rsidRPr="00BF208B" w:rsidRDefault="00BF4D21">
      <w:pPr>
        <w:tabs>
          <w:tab w:val="clear" w:pos="567"/>
        </w:tabs>
        <w:spacing w:line="240" w:lineRule="auto"/>
        <w:rPr>
          <w:szCs w:val="22"/>
          <w:lang w:val="pt-PT"/>
        </w:rPr>
      </w:pPr>
    </w:p>
    <w:p w14:paraId="6DEE2C82" w14:textId="77777777" w:rsidR="00BF4D21" w:rsidRPr="00BF208B" w:rsidRDefault="00BF4D21">
      <w:pPr>
        <w:tabs>
          <w:tab w:val="clear" w:pos="567"/>
        </w:tabs>
        <w:spacing w:line="240" w:lineRule="auto"/>
        <w:rPr>
          <w:szCs w:val="22"/>
          <w:lang w:val="pt-PT"/>
        </w:rPr>
      </w:pPr>
    </w:p>
    <w:p w14:paraId="6DEE2C83"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4.</w:t>
      </w:r>
      <w:r w:rsidRPr="00BF208B">
        <w:rPr>
          <w:b/>
          <w:szCs w:val="22"/>
          <w:lang w:val="pt-PT"/>
        </w:rPr>
        <w:tab/>
        <w:t>FORMA FARMACÊUTICA E CONTEÚDO</w:t>
      </w:r>
      <w:r w:rsidRPr="00BF208B">
        <w:rPr>
          <w:b/>
          <w:szCs w:val="22"/>
          <w:lang w:val="pt-PT"/>
        </w:rPr>
        <w:fldChar w:fldCharType="begin"/>
      </w:r>
      <w:r w:rsidRPr="00BF208B">
        <w:rPr>
          <w:b/>
          <w:szCs w:val="22"/>
          <w:lang w:val="pt-PT"/>
        </w:rPr>
        <w:instrText xml:space="preserve"> DOCVARIABLE VAULT_ND_d0462819-9825-4a11-bde6-df0f719ebc66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C84" w14:textId="77777777" w:rsidR="00BF4D21" w:rsidRPr="00BF208B" w:rsidRDefault="00BF4D21">
      <w:pPr>
        <w:tabs>
          <w:tab w:val="clear" w:pos="567"/>
        </w:tabs>
        <w:spacing w:line="240" w:lineRule="auto"/>
        <w:rPr>
          <w:i/>
          <w:szCs w:val="22"/>
          <w:lang w:val="pt-PT"/>
        </w:rPr>
      </w:pPr>
    </w:p>
    <w:p w14:paraId="6DEE2C85" w14:textId="77777777" w:rsidR="00BF4D21" w:rsidRPr="00BF208B" w:rsidRDefault="00973607">
      <w:pPr>
        <w:tabs>
          <w:tab w:val="clear" w:pos="567"/>
        </w:tabs>
        <w:spacing w:line="240" w:lineRule="auto"/>
        <w:rPr>
          <w:szCs w:val="22"/>
          <w:lang w:val="pt-PT"/>
        </w:rPr>
      </w:pPr>
      <w:r w:rsidRPr="00BF208B">
        <w:rPr>
          <w:szCs w:val="22"/>
          <w:highlight w:val="lightGray"/>
          <w:lang w:val="pt-PT"/>
        </w:rPr>
        <w:t>Solução injetável</w:t>
      </w:r>
    </w:p>
    <w:p w14:paraId="6DEE2C86" w14:textId="77777777" w:rsidR="00BF4D21" w:rsidRPr="00BF208B" w:rsidRDefault="00BF4D21">
      <w:pPr>
        <w:tabs>
          <w:tab w:val="clear" w:pos="567"/>
        </w:tabs>
        <w:spacing w:line="240" w:lineRule="auto"/>
        <w:rPr>
          <w:szCs w:val="22"/>
          <w:lang w:val="pt-PT"/>
        </w:rPr>
      </w:pPr>
    </w:p>
    <w:p w14:paraId="6DEE2C87" w14:textId="77777777" w:rsidR="00BF4D21" w:rsidRPr="00BF208B" w:rsidRDefault="00973607">
      <w:pPr>
        <w:spacing w:line="240" w:lineRule="auto"/>
        <w:rPr>
          <w:szCs w:val="22"/>
          <w:lang w:val="pt-PT"/>
        </w:rPr>
      </w:pPr>
      <w:r w:rsidRPr="00BF208B">
        <w:rPr>
          <w:szCs w:val="22"/>
          <w:lang w:val="pt-PT"/>
        </w:rPr>
        <w:t xml:space="preserve">4 canetas pré-cheias. </w:t>
      </w:r>
      <w:r w:rsidRPr="00BF208B">
        <w:rPr>
          <w:lang w:val="pt-PT"/>
        </w:rPr>
        <w:t>Componente de uma embalagem múltipla, não pode ser vendido separadamente.</w:t>
      </w:r>
    </w:p>
    <w:p w14:paraId="6DEE2C88" w14:textId="77777777" w:rsidR="00BF4D21" w:rsidRPr="00BF208B" w:rsidRDefault="00BF4D21">
      <w:pPr>
        <w:tabs>
          <w:tab w:val="clear" w:pos="567"/>
        </w:tabs>
        <w:spacing w:line="240" w:lineRule="auto"/>
        <w:rPr>
          <w:szCs w:val="22"/>
          <w:lang w:val="pt-PT"/>
        </w:rPr>
      </w:pPr>
    </w:p>
    <w:p w14:paraId="6DEE2C89" w14:textId="77777777" w:rsidR="00BF4D21" w:rsidRPr="00BF208B" w:rsidRDefault="00BF4D21">
      <w:pPr>
        <w:tabs>
          <w:tab w:val="clear" w:pos="567"/>
        </w:tabs>
        <w:spacing w:line="240" w:lineRule="auto"/>
        <w:rPr>
          <w:szCs w:val="22"/>
          <w:lang w:val="pt-PT"/>
        </w:rPr>
      </w:pPr>
    </w:p>
    <w:p w14:paraId="6DEE2C8A"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5.</w:t>
      </w:r>
      <w:r w:rsidRPr="00BF208B">
        <w:rPr>
          <w:b/>
          <w:szCs w:val="22"/>
          <w:lang w:val="pt-PT"/>
        </w:rPr>
        <w:tab/>
        <w:t>MODO E VIA(S) DE ADMINISTRAÇÃO</w:t>
      </w:r>
      <w:r w:rsidRPr="00BF208B">
        <w:rPr>
          <w:b/>
          <w:szCs w:val="22"/>
          <w:lang w:val="pt-PT"/>
        </w:rPr>
        <w:fldChar w:fldCharType="begin"/>
      </w:r>
      <w:r w:rsidRPr="00BF208B">
        <w:rPr>
          <w:b/>
          <w:szCs w:val="22"/>
          <w:lang w:val="pt-PT"/>
        </w:rPr>
        <w:instrText xml:space="preserve"> DOCVARIABLE VAULT_ND_1df69f65-7129-411a-bd9e-f083da61664c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C8B" w14:textId="77777777" w:rsidR="00BF4D21" w:rsidRPr="00BF208B" w:rsidRDefault="00BF4D21">
      <w:pPr>
        <w:tabs>
          <w:tab w:val="clear" w:pos="567"/>
        </w:tabs>
        <w:spacing w:line="240" w:lineRule="auto"/>
        <w:rPr>
          <w:i/>
          <w:szCs w:val="22"/>
          <w:lang w:val="pt-PT"/>
        </w:rPr>
      </w:pPr>
    </w:p>
    <w:p w14:paraId="6DEE2C8C" w14:textId="77777777" w:rsidR="00BF4D21" w:rsidRPr="00BF208B" w:rsidRDefault="00973607">
      <w:pPr>
        <w:tabs>
          <w:tab w:val="clear" w:pos="567"/>
        </w:tabs>
        <w:spacing w:line="240" w:lineRule="auto"/>
        <w:rPr>
          <w:lang w:val="pt-PT"/>
        </w:rPr>
      </w:pPr>
      <w:r w:rsidRPr="00BF208B">
        <w:rPr>
          <w:lang w:val="pt-PT"/>
        </w:rPr>
        <w:t xml:space="preserve">Para uma única administração. </w:t>
      </w:r>
    </w:p>
    <w:p w14:paraId="6DEE2C8D" w14:textId="77777777" w:rsidR="00BF4D21" w:rsidRPr="00BF208B" w:rsidRDefault="00973607">
      <w:pPr>
        <w:tabs>
          <w:tab w:val="clear" w:pos="567"/>
        </w:tabs>
        <w:spacing w:line="240" w:lineRule="auto"/>
        <w:rPr>
          <w:lang w:val="pt-PT"/>
        </w:rPr>
      </w:pPr>
      <w:r w:rsidRPr="00BF208B">
        <w:rPr>
          <w:lang w:val="pt-PT"/>
        </w:rPr>
        <w:t xml:space="preserve">Uma vez por semana. </w:t>
      </w:r>
    </w:p>
    <w:p w14:paraId="6DEE2C8E" w14:textId="77777777" w:rsidR="00BF4D21" w:rsidRPr="00BF208B" w:rsidRDefault="00BF4D21">
      <w:pPr>
        <w:tabs>
          <w:tab w:val="clear" w:pos="567"/>
        </w:tabs>
        <w:spacing w:line="240" w:lineRule="auto"/>
        <w:rPr>
          <w:lang w:val="pt-PT"/>
        </w:rPr>
      </w:pPr>
    </w:p>
    <w:p w14:paraId="6DEE2C8F" w14:textId="77777777" w:rsidR="00BF4D21" w:rsidRPr="00BF208B" w:rsidRDefault="00973607">
      <w:pPr>
        <w:tabs>
          <w:tab w:val="clear" w:pos="567"/>
        </w:tabs>
        <w:spacing w:line="240" w:lineRule="auto"/>
        <w:rPr>
          <w:szCs w:val="22"/>
          <w:lang w:val="pt-PT"/>
        </w:rPr>
      </w:pPr>
      <w:r w:rsidRPr="00BF208B">
        <w:rPr>
          <w:lang w:val="pt-PT"/>
        </w:rPr>
        <w:t>Assinale o dia da semana em que quer utilizar o seu medicamento para se lembrar.</w:t>
      </w:r>
      <w:r w:rsidRPr="00BF208B">
        <w:rPr>
          <w:szCs w:val="22"/>
          <w:lang w:val="pt-PT"/>
        </w:rPr>
        <w:t xml:space="preserve"> </w:t>
      </w:r>
    </w:p>
    <w:p w14:paraId="6DEE2C90" w14:textId="77777777" w:rsidR="00BF4D21" w:rsidRPr="00BF208B" w:rsidRDefault="00BF4D21">
      <w:pPr>
        <w:tabs>
          <w:tab w:val="clear" w:pos="567"/>
        </w:tabs>
        <w:spacing w:line="240" w:lineRule="auto"/>
        <w:rPr>
          <w:szCs w:val="22"/>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1135"/>
        <w:gridCol w:w="1123"/>
        <w:gridCol w:w="1136"/>
        <w:gridCol w:w="1125"/>
        <w:gridCol w:w="1108"/>
        <w:gridCol w:w="1117"/>
        <w:gridCol w:w="1124"/>
      </w:tblGrid>
      <w:tr w:rsidR="00BF4D21" w:rsidRPr="00BF208B" w14:paraId="6DEE2C99" w14:textId="77777777">
        <w:tc>
          <w:tcPr>
            <w:tcW w:w="1205" w:type="dxa"/>
            <w:tcBorders>
              <w:top w:val="nil"/>
              <w:left w:val="nil"/>
              <w:bottom w:val="nil"/>
              <w:right w:val="nil"/>
            </w:tcBorders>
          </w:tcPr>
          <w:p w14:paraId="6DEE2C91" w14:textId="77777777" w:rsidR="00BF4D21" w:rsidRPr="00BF208B" w:rsidRDefault="00BF4D21">
            <w:pPr>
              <w:tabs>
                <w:tab w:val="clear" w:pos="567"/>
              </w:tabs>
              <w:spacing w:line="240" w:lineRule="auto"/>
              <w:rPr>
                <w:szCs w:val="22"/>
                <w:lang w:val="pt-PT"/>
              </w:rPr>
            </w:pPr>
          </w:p>
        </w:tc>
        <w:tc>
          <w:tcPr>
            <w:tcW w:w="1136" w:type="dxa"/>
            <w:tcBorders>
              <w:top w:val="nil"/>
              <w:left w:val="nil"/>
              <w:bottom w:val="single" w:sz="4" w:space="0" w:color="auto"/>
              <w:right w:val="nil"/>
            </w:tcBorders>
          </w:tcPr>
          <w:p w14:paraId="6DEE2C92" w14:textId="77777777" w:rsidR="00BF4D21" w:rsidRPr="00BF208B" w:rsidRDefault="00973607">
            <w:pPr>
              <w:tabs>
                <w:tab w:val="clear" w:pos="567"/>
              </w:tabs>
              <w:spacing w:line="240" w:lineRule="auto"/>
              <w:jc w:val="center"/>
              <w:rPr>
                <w:szCs w:val="22"/>
                <w:lang w:val="pt-PT"/>
              </w:rPr>
            </w:pPr>
            <w:r w:rsidRPr="00BF208B">
              <w:rPr>
                <w:szCs w:val="22"/>
                <w:lang w:val="pt-PT"/>
              </w:rPr>
              <w:t>Seg.</w:t>
            </w:r>
          </w:p>
        </w:tc>
        <w:tc>
          <w:tcPr>
            <w:tcW w:w="1123" w:type="dxa"/>
            <w:tcBorders>
              <w:top w:val="nil"/>
              <w:left w:val="nil"/>
              <w:bottom w:val="single" w:sz="4" w:space="0" w:color="auto"/>
              <w:right w:val="nil"/>
            </w:tcBorders>
          </w:tcPr>
          <w:p w14:paraId="6DEE2C93" w14:textId="77777777" w:rsidR="00BF4D21" w:rsidRPr="00BF208B" w:rsidRDefault="00973607">
            <w:pPr>
              <w:tabs>
                <w:tab w:val="clear" w:pos="567"/>
              </w:tabs>
              <w:spacing w:line="240" w:lineRule="auto"/>
              <w:jc w:val="center"/>
              <w:rPr>
                <w:szCs w:val="22"/>
                <w:lang w:val="pt-PT"/>
              </w:rPr>
            </w:pPr>
            <w:r w:rsidRPr="00BF208B">
              <w:rPr>
                <w:szCs w:val="22"/>
                <w:lang w:val="pt-PT"/>
              </w:rPr>
              <w:t>Ter.</w:t>
            </w:r>
          </w:p>
        </w:tc>
        <w:tc>
          <w:tcPr>
            <w:tcW w:w="1136" w:type="dxa"/>
            <w:tcBorders>
              <w:top w:val="nil"/>
              <w:left w:val="nil"/>
              <w:bottom w:val="single" w:sz="4" w:space="0" w:color="auto"/>
              <w:right w:val="nil"/>
            </w:tcBorders>
          </w:tcPr>
          <w:p w14:paraId="6DEE2C94" w14:textId="77777777" w:rsidR="00BF4D21" w:rsidRPr="00BF208B" w:rsidRDefault="00973607">
            <w:pPr>
              <w:tabs>
                <w:tab w:val="clear" w:pos="567"/>
              </w:tabs>
              <w:spacing w:line="240" w:lineRule="auto"/>
              <w:jc w:val="center"/>
              <w:rPr>
                <w:szCs w:val="22"/>
                <w:lang w:val="pt-PT"/>
              </w:rPr>
            </w:pPr>
            <w:r w:rsidRPr="00BF208B">
              <w:rPr>
                <w:szCs w:val="22"/>
                <w:lang w:val="pt-PT"/>
              </w:rPr>
              <w:t>Qua.</w:t>
            </w:r>
          </w:p>
        </w:tc>
        <w:tc>
          <w:tcPr>
            <w:tcW w:w="1125" w:type="dxa"/>
            <w:tcBorders>
              <w:top w:val="nil"/>
              <w:left w:val="nil"/>
              <w:bottom w:val="single" w:sz="4" w:space="0" w:color="auto"/>
              <w:right w:val="nil"/>
            </w:tcBorders>
          </w:tcPr>
          <w:p w14:paraId="6DEE2C95" w14:textId="77777777" w:rsidR="00BF4D21" w:rsidRPr="00BF208B" w:rsidRDefault="00973607">
            <w:pPr>
              <w:tabs>
                <w:tab w:val="clear" w:pos="567"/>
              </w:tabs>
              <w:spacing w:line="240" w:lineRule="auto"/>
              <w:jc w:val="center"/>
              <w:rPr>
                <w:szCs w:val="22"/>
                <w:lang w:val="pt-PT"/>
              </w:rPr>
            </w:pPr>
            <w:r w:rsidRPr="00BF208B">
              <w:rPr>
                <w:szCs w:val="22"/>
                <w:lang w:val="pt-PT"/>
              </w:rPr>
              <w:t>Qui.</w:t>
            </w:r>
          </w:p>
        </w:tc>
        <w:tc>
          <w:tcPr>
            <w:tcW w:w="1107" w:type="dxa"/>
            <w:tcBorders>
              <w:top w:val="nil"/>
              <w:left w:val="nil"/>
              <w:bottom w:val="single" w:sz="4" w:space="0" w:color="auto"/>
              <w:right w:val="nil"/>
            </w:tcBorders>
          </w:tcPr>
          <w:p w14:paraId="6DEE2C96" w14:textId="77777777" w:rsidR="00BF4D21" w:rsidRPr="00BF208B" w:rsidRDefault="00973607">
            <w:pPr>
              <w:tabs>
                <w:tab w:val="clear" w:pos="567"/>
              </w:tabs>
              <w:spacing w:line="240" w:lineRule="auto"/>
              <w:jc w:val="center"/>
              <w:rPr>
                <w:szCs w:val="22"/>
                <w:lang w:val="pt-PT"/>
              </w:rPr>
            </w:pPr>
            <w:r w:rsidRPr="00BF208B">
              <w:rPr>
                <w:szCs w:val="22"/>
                <w:lang w:val="pt-PT"/>
              </w:rPr>
              <w:t>Sex.</w:t>
            </w:r>
          </w:p>
        </w:tc>
        <w:tc>
          <w:tcPr>
            <w:tcW w:w="1112" w:type="dxa"/>
            <w:tcBorders>
              <w:top w:val="nil"/>
              <w:left w:val="nil"/>
              <w:bottom w:val="single" w:sz="4" w:space="0" w:color="auto"/>
              <w:right w:val="nil"/>
            </w:tcBorders>
          </w:tcPr>
          <w:p w14:paraId="6DEE2C97" w14:textId="77777777" w:rsidR="00BF4D21" w:rsidRPr="00BF208B" w:rsidRDefault="00973607">
            <w:pPr>
              <w:tabs>
                <w:tab w:val="clear" w:pos="567"/>
              </w:tabs>
              <w:spacing w:line="240" w:lineRule="auto"/>
              <w:jc w:val="center"/>
              <w:rPr>
                <w:szCs w:val="22"/>
                <w:lang w:val="pt-PT"/>
              </w:rPr>
            </w:pPr>
            <w:r w:rsidRPr="00BF208B">
              <w:rPr>
                <w:szCs w:val="22"/>
                <w:lang w:val="pt-PT"/>
              </w:rPr>
              <w:t>Sáb.</w:t>
            </w:r>
          </w:p>
        </w:tc>
        <w:tc>
          <w:tcPr>
            <w:tcW w:w="1127" w:type="dxa"/>
            <w:tcBorders>
              <w:top w:val="nil"/>
              <w:left w:val="nil"/>
              <w:bottom w:val="single" w:sz="4" w:space="0" w:color="auto"/>
              <w:right w:val="nil"/>
            </w:tcBorders>
          </w:tcPr>
          <w:p w14:paraId="6DEE2C98" w14:textId="77777777" w:rsidR="00BF4D21" w:rsidRPr="00BF208B" w:rsidRDefault="00973607">
            <w:pPr>
              <w:tabs>
                <w:tab w:val="clear" w:pos="567"/>
              </w:tabs>
              <w:spacing w:line="240" w:lineRule="auto"/>
              <w:jc w:val="center"/>
              <w:rPr>
                <w:szCs w:val="22"/>
                <w:lang w:val="pt-PT"/>
              </w:rPr>
            </w:pPr>
            <w:r w:rsidRPr="00BF208B">
              <w:rPr>
                <w:szCs w:val="22"/>
                <w:lang w:val="pt-PT"/>
              </w:rPr>
              <w:t>Dom.</w:t>
            </w:r>
          </w:p>
        </w:tc>
      </w:tr>
      <w:tr w:rsidR="00BF4D21" w:rsidRPr="00BF208B" w14:paraId="6DEE2CA2" w14:textId="77777777">
        <w:tc>
          <w:tcPr>
            <w:tcW w:w="1175" w:type="dxa"/>
            <w:tcBorders>
              <w:top w:val="nil"/>
              <w:left w:val="nil"/>
              <w:bottom w:val="nil"/>
              <w:right w:val="single" w:sz="4" w:space="0" w:color="auto"/>
            </w:tcBorders>
          </w:tcPr>
          <w:p w14:paraId="6DEE2C9A" w14:textId="77777777" w:rsidR="00BF4D21" w:rsidRPr="00BF208B" w:rsidRDefault="00973607">
            <w:pPr>
              <w:keepNext/>
              <w:keepLines/>
              <w:tabs>
                <w:tab w:val="clear" w:pos="567"/>
              </w:tabs>
              <w:spacing w:line="240" w:lineRule="auto"/>
              <w:rPr>
                <w:szCs w:val="22"/>
                <w:lang w:val="pt-PT"/>
              </w:rPr>
            </w:pPr>
            <w:r w:rsidRPr="00BF208B">
              <w:rPr>
                <w:szCs w:val="22"/>
                <w:lang w:val="pt-PT"/>
              </w:rPr>
              <w:t>Semana 1</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C9B"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C9C" w14:textId="77777777" w:rsidR="00BF4D21" w:rsidRPr="00BF208B" w:rsidRDefault="00BF4D21">
            <w:pPr>
              <w:keepNext/>
              <w:keepLines/>
              <w:tabs>
                <w:tab w:val="clear" w:pos="567"/>
              </w:tabs>
              <w:spacing w:line="240" w:lineRule="auto"/>
              <w:rPr>
                <w:szCs w:val="22"/>
                <w:lang w:val="pt-PT"/>
              </w:rPr>
            </w:pP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C9D" w14:textId="77777777" w:rsidR="00BF4D21" w:rsidRPr="00BF208B" w:rsidRDefault="00BF4D21">
            <w:pPr>
              <w:keepNext/>
              <w:keepLines/>
              <w:tabs>
                <w:tab w:val="clear" w:pos="567"/>
              </w:tabs>
              <w:spacing w:line="240" w:lineRule="auto"/>
              <w:rPr>
                <w:szCs w:val="22"/>
                <w:lang w:val="pt-PT"/>
              </w:rPr>
            </w:pP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C9E" w14:textId="77777777" w:rsidR="00BF4D21" w:rsidRPr="00BF208B" w:rsidRDefault="00BF4D21">
            <w:pPr>
              <w:keepNext/>
              <w:keepLines/>
              <w:tabs>
                <w:tab w:val="clear" w:pos="567"/>
              </w:tabs>
              <w:spacing w:line="240" w:lineRule="auto"/>
              <w:rPr>
                <w:szCs w:val="22"/>
                <w:lang w:val="pt-PT"/>
              </w:rPr>
            </w:pPr>
          </w:p>
        </w:tc>
        <w:tc>
          <w:tcPr>
            <w:tcW w:w="1112"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C9F" w14:textId="77777777" w:rsidR="00BF4D21" w:rsidRPr="00BF208B" w:rsidRDefault="00BF4D21">
            <w:pPr>
              <w:keepNext/>
              <w:keepLines/>
              <w:tabs>
                <w:tab w:val="clear" w:pos="567"/>
              </w:tabs>
              <w:spacing w:line="240" w:lineRule="auto"/>
              <w:rPr>
                <w:szCs w:val="22"/>
                <w:lang w:val="pt-PT"/>
              </w:rPr>
            </w:pP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CA0"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CA1" w14:textId="77777777" w:rsidR="00BF4D21" w:rsidRPr="00BF208B" w:rsidRDefault="00BF4D21">
            <w:pPr>
              <w:keepNext/>
              <w:keepLines/>
              <w:tabs>
                <w:tab w:val="clear" w:pos="567"/>
              </w:tabs>
              <w:spacing w:line="240" w:lineRule="auto"/>
              <w:rPr>
                <w:szCs w:val="22"/>
                <w:lang w:val="pt-PT"/>
              </w:rPr>
            </w:pPr>
          </w:p>
        </w:tc>
      </w:tr>
      <w:tr w:rsidR="00BF4D21" w:rsidRPr="00BF208B" w14:paraId="6DEE2CAB" w14:textId="77777777">
        <w:tc>
          <w:tcPr>
            <w:tcW w:w="1175" w:type="dxa"/>
            <w:tcBorders>
              <w:top w:val="nil"/>
              <w:left w:val="nil"/>
              <w:bottom w:val="nil"/>
              <w:right w:val="single" w:sz="4" w:space="0" w:color="auto"/>
            </w:tcBorders>
          </w:tcPr>
          <w:p w14:paraId="6DEE2CA3" w14:textId="77777777" w:rsidR="00BF4D21" w:rsidRPr="00BF208B" w:rsidRDefault="00973607">
            <w:pPr>
              <w:keepNext/>
              <w:keepLines/>
              <w:tabs>
                <w:tab w:val="clear" w:pos="567"/>
              </w:tabs>
              <w:spacing w:line="240" w:lineRule="auto"/>
              <w:rPr>
                <w:szCs w:val="22"/>
                <w:lang w:val="pt-PT"/>
              </w:rPr>
            </w:pPr>
            <w:r w:rsidRPr="00BF208B">
              <w:rPr>
                <w:szCs w:val="22"/>
                <w:lang w:val="pt-PT"/>
              </w:rPr>
              <w:t>Semana 2</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CA4"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CA5" w14:textId="77777777" w:rsidR="00BF4D21" w:rsidRPr="00BF208B" w:rsidRDefault="00BF4D21">
            <w:pPr>
              <w:keepNext/>
              <w:keepLines/>
              <w:tabs>
                <w:tab w:val="clear" w:pos="567"/>
              </w:tabs>
              <w:spacing w:line="240" w:lineRule="auto"/>
              <w:rPr>
                <w:szCs w:val="22"/>
                <w:lang w:val="pt-PT"/>
              </w:rPr>
            </w:pP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CA6" w14:textId="77777777" w:rsidR="00BF4D21" w:rsidRPr="00BF208B" w:rsidRDefault="00BF4D21">
            <w:pPr>
              <w:keepNext/>
              <w:keepLines/>
              <w:tabs>
                <w:tab w:val="clear" w:pos="567"/>
              </w:tabs>
              <w:spacing w:line="240" w:lineRule="auto"/>
              <w:rPr>
                <w:szCs w:val="22"/>
                <w:lang w:val="pt-PT"/>
              </w:rPr>
            </w:pP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CA7" w14:textId="77777777" w:rsidR="00BF4D21" w:rsidRPr="00BF208B" w:rsidRDefault="00BF4D21">
            <w:pPr>
              <w:keepNext/>
              <w:keepLines/>
              <w:tabs>
                <w:tab w:val="clear" w:pos="567"/>
              </w:tabs>
              <w:spacing w:line="240" w:lineRule="auto"/>
              <w:rPr>
                <w:szCs w:val="22"/>
                <w:lang w:val="pt-PT"/>
              </w:rPr>
            </w:pPr>
          </w:p>
        </w:tc>
        <w:tc>
          <w:tcPr>
            <w:tcW w:w="1112"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CA8" w14:textId="77777777" w:rsidR="00BF4D21" w:rsidRPr="00BF208B" w:rsidRDefault="00BF4D21">
            <w:pPr>
              <w:keepNext/>
              <w:keepLines/>
              <w:tabs>
                <w:tab w:val="clear" w:pos="567"/>
              </w:tabs>
              <w:spacing w:line="240" w:lineRule="auto"/>
              <w:rPr>
                <w:szCs w:val="22"/>
                <w:lang w:val="pt-PT"/>
              </w:rPr>
            </w:pP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CA9"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CAA" w14:textId="77777777" w:rsidR="00BF4D21" w:rsidRPr="00BF208B" w:rsidRDefault="00BF4D21">
            <w:pPr>
              <w:keepNext/>
              <w:keepLines/>
              <w:tabs>
                <w:tab w:val="clear" w:pos="567"/>
              </w:tabs>
              <w:spacing w:line="240" w:lineRule="auto"/>
              <w:rPr>
                <w:szCs w:val="22"/>
                <w:lang w:val="pt-PT"/>
              </w:rPr>
            </w:pPr>
          </w:p>
        </w:tc>
      </w:tr>
      <w:tr w:rsidR="00BF4D21" w:rsidRPr="00BF208B" w14:paraId="6DEE2CB4" w14:textId="77777777">
        <w:tc>
          <w:tcPr>
            <w:tcW w:w="1175" w:type="dxa"/>
            <w:tcBorders>
              <w:top w:val="nil"/>
              <w:left w:val="nil"/>
              <w:bottom w:val="nil"/>
              <w:right w:val="single" w:sz="4" w:space="0" w:color="auto"/>
            </w:tcBorders>
          </w:tcPr>
          <w:p w14:paraId="6DEE2CAC" w14:textId="77777777" w:rsidR="00BF4D21" w:rsidRPr="00BF208B" w:rsidRDefault="00973607">
            <w:pPr>
              <w:keepNext/>
              <w:keepLines/>
              <w:tabs>
                <w:tab w:val="clear" w:pos="567"/>
              </w:tabs>
              <w:spacing w:line="240" w:lineRule="auto"/>
              <w:rPr>
                <w:szCs w:val="22"/>
                <w:lang w:val="pt-PT"/>
              </w:rPr>
            </w:pPr>
            <w:r w:rsidRPr="00BF208B">
              <w:rPr>
                <w:szCs w:val="22"/>
                <w:lang w:val="pt-PT"/>
              </w:rPr>
              <w:t>Semana 3</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CAD"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CAE" w14:textId="77777777" w:rsidR="00BF4D21" w:rsidRPr="00BF208B" w:rsidRDefault="00BF4D21">
            <w:pPr>
              <w:keepNext/>
              <w:keepLines/>
              <w:tabs>
                <w:tab w:val="clear" w:pos="567"/>
              </w:tabs>
              <w:spacing w:line="240" w:lineRule="auto"/>
              <w:rPr>
                <w:szCs w:val="22"/>
                <w:lang w:val="pt-PT"/>
              </w:rPr>
            </w:pP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CAF" w14:textId="77777777" w:rsidR="00BF4D21" w:rsidRPr="00BF208B" w:rsidRDefault="00BF4D21">
            <w:pPr>
              <w:keepNext/>
              <w:keepLines/>
              <w:tabs>
                <w:tab w:val="clear" w:pos="567"/>
              </w:tabs>
              <w:spacing w:line="240" w:lineRule="auto"/>
              <w:rPr>
                <w:szCs w:val="22"/>
                <w:lang w:val="pt-PT"/>
              </w:rPr>
            </w:pP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CB0" w14:textId="77777777" w:rsidR="00BF4D21" w:rsidRPr="00BF208B" w:rsidRDefault="00BF4D21">
            <w:pPr>
              <w:keepNext/>
              <w:keepLines/>
              <w:tabs>
                <w:tab w:val="clear" w:pos="567"/>
              </w:tabs>
              <w:spacing w:line="240" w:lineRule="auto"/>
              <w:rPr>
                <w:szCs w:val="22"/>
                <w:lang w:val="pt-PT"/>
              </w:rPr>
            </w:pPr>
          </w:p>
        </w:tc>
        <w:tc>
          <w:tcPr>
            <w:tcW w:w="1112"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CB1" w14:textId="77777777" w:rsidR="00BF4D21" w:rsidRPr="00BF208B" w:rsidRDefault="00BF4D21">
            <w:pPr>
              <w:keepNext/>
              <w:keepLines/>
              <w:tabs>
                <w:tab w:val="clear" w:pos="567"/>
              </w:tabs>
              <w:spacing w:line="240" w:lineRule="auto"/>
              <w:rPr>
                <w:szCs w:val="22"/>
                <w:lang w:val="pt-PT"/>
              </w:rPr>
            </w:pP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CB2"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CB3" w14:textId="77777777" w:rsidR="00BF4D21" w:rsidRPr="00BF208B" w:rsidRDefault="00BF4D21">
            <w:pPr>
              <w:keepNext/>
              <w:keepLines/>
              <w:tabs>
                <w:tab w:val="clear" w:pos="567"/>
              </w:tabs>
              <w:spacing w:line="240" w:lineRule="auto"/>
              <w:rPr>
                <w:szCs w:val="22"/>
                <w:lang w:val="pt-PT"/>
              </w:rPr>
            </w:pPr>
          </w:p>
        </w:tc>
      </w:tr>
      <w:tr w:rsidR="00BF4D21" w:rsidRPr="00BF208B" w14:paraId="6DEE2CBD" w14:textId="77777777">
        <w:tc>
          <w:tcPr>
            <w:tcW w:w="1175" w:type="dxa"/>
            <w:tcBorders>
              <w:top w:val="nil"/>
              <w:left w:val="nil"/>
              <w:bottom w:val="nil"/>
              <w:right w:val="single" w:sz="4" w:space="0" w:color="auto"/>
            </w:tcBorders>
          </w:tcPr>
          <w:p w14:paraId="6DEE2CB5" w14:textId="77777777" w:rsidR="00BF4D21" w:rsidRPr="00BF208B" w:rsidRDefault="00973607">
            <w:pPr>
              <w:keepNext/>
              <w:keepLines/>
              <w:tabs>
                <w:tab w:val="clear" w:pos="567"/>
              </w:tabs>
              <w:spacing w:line="240" w:lineRule="auto"/>
              <w:rPr>
                <w:szCs w:val="22"/>
                <w:lang w:val="pt-PT"/>
              </w:rPr>
            </w:pPr>
            <w:r w:rsidRPr="00BF208B">
              <w:rPr>
                <w:szCs w:val="22"/>
                <w:lang w:val="pt-PT"/>
              </w:rPr>
              <w:t>Semana 4</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CB6"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CB7" w14:textId="77777777" w:rsidR="00BF4D21" w:rsidRPr="00BF208B" w:rsidRDefault="00BF4D21">
            <w:pPr>
              <w:keepNext/>
              <w:keepLines/>
              <w:tabs>
                <w:tab w:val="clear" w:pos="567"/>
              </w:tabs>
              <w:spacing w:line="240" w:lineRule="auto"/>
              <w:rPr>
                <w:szCs w:val="22"/>
                <w:lang w:val="pt-PT"/>
              </w:rPr>
            </w:pP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CB8" w14:textId="77777777" w:rsidR="00BF4D21" w:rsidRPr="00BF208B" w:rsidRDefault="00BF4D21">
            <w:pPr>
              <w:keepNext/>
              <w:keepLines/>
              <w:tabs>
                <w:tab w:val="clear" w:pos="567"/>
              </w:tabs>
              <w:spacing w:line="240" w:lineRule="auto"/>
              <w:rPr>
                <w:szCs w:val="22"/>
                <w:lang w:val="pt-PT"/>
              </w:rPr>
            </w:pP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CB9" w14:textId="77777777" w:rsidR="00BF4D21" w:rsidRPr="00BF208B" w:rsidRDefault="00BF4D21">
            <w:pPr>
              <w:keepNext/>
              <w:keepLines/>
              <w:tabs>
                <w:tab w:val="clear" w:pos="567"/>
              </w:tabs>
              <w:spacing w:line="240" w:lineRule="auto"/>
              <w:rPr>
                <w:szCs w:val="22"/>
                <w:lang w:val="pt-PT"/>
              </w:rPr>
            </w:pPr>
          </w:p>
        </w:tc>
        <w:tc>
          <w:tcPr>
            <w:tcW w:w="1112"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CBA" w14:textId="77777777" w:rsidR="00BF4D21" w:rsidRPr="00BF208B" w:rsidRDefault="00BF4D21">
            <w:pPr>
              <w:keepNext/>
              <w:keepLines/>
              <w:tabs>
                <w:tab w:val="clear" w:pos="567"/>
              </w:tabs>
              <w:spacing w:line="240" w:lineRule="auto"/>
              <w:rPr>
                <w:szCs w:val="22"/>
                <w:lang w:val="pt-PT"/>
              </w:rPr>
            </w:pP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CBB"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CBC" w14:textId="77777777" w:rsidR="00BF4D21" w:rsidRPr="00BF208B" w:rsidRDefault="00BF4D21">
            <w:pPr>
              <w:keepNext/>
              <w:keepLines/>
              <w:tabs>
                <w:tab w:val="clear" w:pos="567"/>
              </w:tabs>
              <w:spacing w:line="240" w:lineRule="auto"/>
              <w:rPr>
                <w:szCs w:val="22"/>
                <w:lang w:val="pt-PT"/>
              </w:rPr>
            </w:pPr>
          </w:p>
        </w:tc>
      </w:tr>
    </w:tbl>
    <w:p w14:paraId="6DEE2CBE" w14:textId="77777777" w:rsidR="00BF4D21" w:rsidRPr="00BF208B" w:rsidRDefault="00BF4D21">
      <w:pPr>
        <w:tabs>
          <w:tab w:val="clear" w:pos="567"/>
        </w:tabs>
        <w:spacing w:line="240" w:lineRule="auto"/>
        <w:rPr>
          <w:szCs w:val="22"/>
          <w:lang w:val="pt-PT"/>
        </w:rPr>
      </w:pPr>
    </w:p>
    <w:p w14:paraId="6DEE2CBF" w14:textId="77777777" w:rsidR="00BF4D21" w:rsidRPr="00BF208B" w:rsidRDefault="00973607">
      <w:pPr>
        <w:tabs>
          <w:tab w:val="clear" w:pos="567"/>
        </w:tabs>
        <w:spacing w:line="240" w:lineRule="auto"/>
        <w:rPr>
          <w:szCs w:val="22"/>
          <w:lang w:val="pt-PT"/>
        </w:rPr>
      </w:pPr>
      <w:r w:rsidRPr="00BF208B">
        <w:rPr>
          <w:szCs w:val="22"/>
          <w:lang w:val="pt-PT"/>
        </w:rPr>
        <w:t>Consultar o folheto informativo antes de utilizar.</w:t>
      </w:r>
    </w:p>
    <w:p w14:paraId="6DEE2CC0" w14:textId="77777777" w:rsidR="00BF4D21" w:rsidRPr="00BF208B" w:rsidRDefault="00973607">
      <w:pPr>
        <w:tabs>
          <w:tab w:val="clear" w:pos="567"/>
          <w:tab w:val="left" w:pos="0"/>
        </w:tabs>
        <w:autoSpaceDE w:val="0"/>
        <w:autoSpaceDN w:val="0"/>
        <w:adjustRightInd w:val="0"/>
        <w:spacing w:line="240" w:lineRule="auto"/>
        <w:ind w:left="432" w:hanging="432"/>
        <w:rPr>
          <w:szCs w:val="22"/>
          <w:lang w:val="pt-PT"/>
        </w:rPr>
      </w:pPr>
      <w:r w:rsidRPr="00BF208B">
        <w:rPr>
          <w:lang w:val="pt-PT"/>
        </w:rPr>
        <w:t>Via subcutânea</w:t>
      </w:r>
      <w:r w:rsidRPr="00BF208B">
        <w:rPr>
          <w:szCs w:val="22"/>
          <w:lang w:val="pt-PT"/>
        </w:rPr>
        <w:t xml:space="preserve"> </w:t>
      </w:r>
    </w:p>
    <w:p w14:paraId="6DEE2CC1"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2CC2"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2CC3"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6.</w:t>
      </w:r>
      <w:r w:rsidRPr="00BF208B">
        <w:rPr>
          <w:b/>
          <w:szCs w:val="22"/>
          <w:lang w:val="pt-PT"/>
        </w:rPr>
        <w:tab/>
        <w:t>ADVERTÊNCIA ESPECIAL DE QUE O MEDICAMENTO DEVE SER MANTIDO FORA DA VISTA E DO ALCANCE DAS CRIANÇAS</w:t>
      </w:r>
      <w:r w:rsidRPr="00BF208B">
        <w:rPr>
          <w:b/>
          <w:szCs w:val="22"/>
          <w:lang w:val="pt-PT"/>
        </w:rPr>
        <w:fldChar w:fldCharType="begin"/>
      </w:r>
      <w:r w:rsidRPr="00BF208B">
        <w:rPr>
          <w:b/>
          <w:szCs w:val="22"/>
          <w:lang w:val="pt-PT"/>
        </w:rPr>
        <w:instrText xml:space="preserve"> DOCVARIABLE VAULT_ND_061a2487-3ecd-4a96-8e35-8be40082de16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CC4" w14:textId="77777777" w:rsidR="00BF4D21" w:rsidRPr="00BF208B" w:rsidRDefault="00BF4D21">
      <w:pPr>
        <w:keepNext/>
        <w:tabs>
          <w:tab w:val="clear" w:pos="567"/>
        </w:tabs>
        <w:spacing w:line="240" w:lineRule="auto"/>
        <w:rPr>
          <w:szCs w:val="22"/>
          <w:lang w:val="pt-PT"/>
        </w:rPr>
      </w:pPr>
    </w:p>
    <w:p w14:paraId="6DEE2CC5" w14:textId="77777777" w:rsidR="00BF4D21" w:rsidRPr="00BF208B" w:rsidRDefault="00973607">
      <w:pPr>
        <w:keepNext/>
        <w:tabs>
          <w:tab w:val="clear" w:pos="567"/>
        </w:tabs>
        <w:spacing w:line="240" w:lineRule="auto"/>
        <w:outlineLvl w:val="0"/>
        <w:rPr>
          <w:szCs w:val="22"/>
          <w:lang w:val="pt-PT"/>
        </w:rPr>
      </w:pPr>
      <w:r w:rsidRPr="00BF208B">
        <w:rPr>
          <w:szCs w:val="22"/>
          <w:lang w:val="pt-PT"/>
        </w:rPr>
        <w:t>Manter fora da vista e do alcance das crianças.</w:t>
      </w:r>
      <w:r w:rsidRPr="00BF208B">
        <w:rPr>
          <w:szCs w:val="22"/>
          <w:lang w:val="pt-PT"/>
        </w:rPr>
        <w:fldChar w:fldCharType="begin"/>
      </w:r>
      <w:r w:rsidRPr="00BF208B">
        <w:rPr>
          <w:szCs w:val="22"/>
          <w:lang w:val="pt-PT"/>
        </w:rPr>
        <w:instrText xml:space="preserve"> DOCVARIABLE vault_nd_fd8b1f7c-49f6-4143-a9a9-639a96041b71 \* MERGEFORMAT </w:instrText>
      </w:r>
      <w:r w:rsidRPr="00BF208B">
        <w:rPr>
          <w:szCs w:val="22"/>
          <w:lang w:val="pt-PT"/>
        </w:rPr>
        <w:fldChar w:fldCharType="separate"/>
      </w:r>
      <w:r w:rsidRPr="00BF208B">
        <w:rPr>
          <w:szCs w:val="22"/>
          <w:lang w:val="pt-PT"/>
        </w:rPr>
        <w:t xml:space="preserve"> </w:t>
      </w:r>
      <w:r w:rsidRPr="00BF208B">
        <w:rPr>
          <w:szCs w:val="22"/>
          <w:lang w:val="pt-PT"/>
        </w:rPr>
        <w:fldChar w:fldCharType="end"/>
      </w:r>
    </w:p>
    <w:p w14:paraId="6DEE2CC6" w14:textId="77777777" w:rsidR="00BF4D21" w:rsidRPr="00BF208B" w:rsidRDefault="00BF4D21">
      <w:pPr>
        <w:tabs>
          <w:tab w:val="clear" w:pos="567"/>
        </w:tabs>
        <w:spacing w:line="240" w:lineRule="auto"/>
        <w:rPr>
          <w:szCs w:val="22"/>
          <w:lang w:val="pt-PT"/>
        </w:rPr>
      </w:pPr>
    </w:p>
    <w:p w14:paraId="6DEE2CC7" w14:textId="77777777" w:rsidR="00BF4D21" w:rsidRPr="00BF208B" w:rsidRDefault="00BF4D21">
      <w:pPr>
        <w:tabs>
          <w:tab w:val="clear" w:pos="567"/>
        </w:tabs>
        <w:spacing w:line="240" w:lineRule="auto"/>
        <w:rPr>
          <w:szCs w:val="22"/>
          <w:lang w:val="pt-PT"/>
        </w:rPr>
      </w:pPr>
    </w:p>
    <w:p w14:paraId="6DEE2CC8"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7.</w:t>
      </w:r>
      <w:r w:rsidRPr="00BF208B">
        <w:rPr>
          <w:b/>
          <w:szCs w:val="22"/>
          <w:lang w:val="pt-PT"/>
        </w:rPr>
        <w:tab/>
        <w:t>OUTRAS ADVERTÊNCIAS ESPECIAIS, SE NECESSÁRIO</w:t>
      </w:r>
      <w:r w:rsidRPr="00BF208B">
        <w:rPr>
          <w:b/>
          <w:szCs w:val="22"/>
          <w:lang w:val="pt-PT"/>
        </w:rPr>
        <w:fldChar w:fldCharType="begin"/>
      </w:r>
      <w:r w:rsidRPr="00BF208B">
        <w:rPr>
          <w:b/>
          <w:szCs w:val="22"/>
          <w:lang w:val="pt-PT"/>
        </w:rPr>
        <w:instrText xml:space="preserve"> DOCVARIABLE VAULT_ND_fa2aee1c-77df-474f-b6ff-c78416ede124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CC9" w14:textId="77777777" w:rsidR="00BF4D21" w:rsidRPr="00BF208B" w:rsidRDefault="00BF4D21">
      <w:pPr>
        <w:tabs>
          <w:tab w:val="clear" w:pos="567"/>
        </w:tabs>
        <w:spacing w:line="240" w:lineRule="auto"/>
        <w:rPr>
          <w:szCs w:val="22"/>
          <w:lang w:val="pt-PT"/>
        </w:rPr>
      </w:pPr>
    </w:p>
    <w:p w14:paraId="6DEE2CCA" w14:textId="77777777" w:rsidR="00BF4D21" w:rsidRPr="00BF208B" w:rsidRDefault="00BF4D21">
      <w:pPr>
        <w:tabs>
          <w:tab w:val="clear" w:pos="567"/>
          <w:tab w:val="left" w:pos="749"/>
        </w:tabs>
        <w:spacing w:line="240" w:lineRule="auto"/>
        <w:rPr>
          <w:szCs w:val="22"/>
          <w:lang w:val="pt-PT"/>
        </w:rPr>
      </w:pPr>
    </w:p>
    <w:p w14:paraId="6DEE2CCB"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8.</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VAULT_ND_ed42ec77-c48a-41c7-b1f0-e803b71b2de7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CCC" w14:textId="77777777" w:rsidR="00BF4D21" w:rsidRPr="00BF208B" w:rsidRDefault="00BF4D21">
      <w:pPr>
        <w:tabs>
          <w:tab w:val="clear" w:pos="567"/>
        </w:tabs>
        <w:spacing w:line="240" w:lineRule="auto"/>
        <w:rPr>
          <w:i/>
          <w:szCs w:val="22"/>
          <w:lang w:val="pt-PT"/>
        </w:rPr>
      </w:pPr>
    </w:p>
    <w:p w14:paraId="6DEE2CCD" w14:textId="77777777" w:rsidR="00BF4D21" w:rsidRPr="00BF208B" w:rsidRDefault="00973607">
      <w:pPr>
        <w:tabs>
          <w:tab w:val="clear" w:pos="567"/>
        </w:tabs>
        <w:spacing w:line="240" w:lineRule="auto"/>
        <w:rPr>
          <w:szCs w:val="22"/>
          <w:lang w:val="pt-PT"/>
        </w:rPr>
      </w:pPr>
      <w:r w:rsidRPr="00BF208B">
        <w:rPr>
          <w:szCs w:val="22"/>
          <w:lang w:val="pt-PT"/>
        </w:rPr>
        <w:t>EXP</w:t>
      </w:r>
    </w:p>
    <w:p w14:paraId="6DEE2CCE" w14:textId="77777777" w:rsidR="00BF4D21" w:rsidRPr="00BF208B" w:rsidRDefault="00BF4D21">
      <w:pPr>
        <w:tabs>
          <w:tab w:val="clear" w:pos="567"/>
        </w:tabs>
        <w:spacing w:line="240" w:lineRule="auto"/>
        <w:rPr>
          <w:szCs w:val="22"/>
          <w:lang w:val="pt-PT"/>
        </w:rPr>
      </w:pPr>
    </w:p>
    <w:p w14:paraId="6DEE2CCF" w14:textId="77777777" w:rsidR="00BF4D21" w:rsidRPr="00BF208B" w:rsidRDefault="00BF4D21">
      <w:pPr>
        <w:tabs>
          <w:tab w:val="clear" w:pos="567"/>
        </w:tabs>
        <w:spacing w:line="240" w:lineRule="auto"/>
        <w:rPr>
          <w:szCs w:val="22"/>
          <w:lang w:val="pt-PT"/>
        </w:rPr>
      </w:pPr>
    </w:p>
    <w:p w14:paraId="6DEE2CD0"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9.</w:t>
      </w:r>
      <w:r w:rsidRPr="00BF208B">
        <w:rPr>
          <w:b/>
          <w:szCs w:val="22"/>
          <w:lang w:val="pt-PT"/>
        </w:rPr>
        <w:tab/>
        <w:t>CONDIÇÕES ESPECIAIS DE CONSERVAÇÃO</w:t>
      </w:r>
      <w:r w:rsidRPr="00BF208B">
        <w:rPr>
          <w:b/>
          <w:szCs w:val="22"/>
          <w:lang w:val="pt-PT"/>
        </w:rPr>
        <w:fldChar w:fldCharType="begin"/>
      </w:r>
      <w:r w:rsidRPr="00BF208B">
        <w:rPr>
          <w:b/>
          <w:szCs w:val="22"/>
          <w:lang w:val="pt-PT"/>
        </w:rPr>
        <w:instrText xml:space="preserve"> DOCVARIABLE VAULT_ND_0127301b-273d-441d-a48c-1c42f525a4b3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CD1" w14:textId="77777777" w:rsidR="00BF4D21" w:rsidRPr="00BF208B" w:rsidRDefault="00BF4D21">
      <w:pPr>
        <w:tabs>
          <w:tab w:val="clear" w:pos="567"/>
        </w:tabs>
        <w:spacing w:line="240" w:lineRule="auto"/>
        <w:rPr>
          <w:i/>
          <w:szCs w:val="22"/>
          <w:lang w:val="pt-PT"/>
        </w:rPr>
      </w:pPr>
    </w:p>
    <w:p w14:paraId="6DEE2CD2" w14:textId="77777777" w:rsidR="00BF4D21" w:rsidRPr="00BF208B" w:rsidRDefault="00973607">
      <w:pPr>
        <w:spacing w:line="240" w:lineRule="auto"/>
        <w:rPr>
          <w:lang w:val="pt-PT"/>
        </w:rPr>
      </w:pPr>
      <w:r w:rsidRPr="00BF208B">
        <w:rPr>
          <w:lang w:val="pt-PT"/>
        </w:rPr>
        <w:t>Conservar no frigorífico.</w:t>
      </w:r>
    </w:p>
    <w:p w14:paraId="6DEE2CD3" w14:textId="77777777" w:rsidR="00BF4D21" w:rsidRPr="00BF208B" w:rsidRDefault="00973607">
      <w:pPr>
        <w:spacing w:line="240" w:lineRule="auto"/>
        <w:rPr>
          <w:szCs w:val="22"/>
          <w:lang w:val="pt-PT"/>
        </w:rPr>
      </w:pPr>
      <w:r w:rsidRPr="00BF208B">
        <w:rPr>
          <w:lang w:val="pt-PT"/>
        </w:rPr>
        <w:t xml:space="preserve">Pode ser conservado fora do frigorífico a uma temperatura inferior a </w:t>
      </w:r>
      <w:r w:rsidRPr="00BF208B">
        <w:rPr>
          <w:szCs w:val="22"/>
          <w:lang w:val="pt-PT"/>
        </w:rPr>
        <w:t>30 ºC durante um prazo máximo de 21 dias.</w:t>
      </w:r>
    </w:p>
    <w:p w14:paraId="6DEE2CD4" w14:textId="77777777" w:rsidR="00BF4D21" w:rsidRPr="00BF208B" w:rsidRDefault="00973607">
      <w:pPr>
        <w:spacing w:line="240" w:lineRule="auto"/>
        <w:rPr>
          <w:lang w:val="pt-PT"/>
        </w:rPr>
      </w:pPr>
      <w:r w:rsidRPr="00BF208B">
        <w:rPr>
          <w:lang w:val="pt-PT"/>
        </w:rPr>
        <w:t xml:space="preserve">Não congelar. </w:t>
      </w:r>
    </w:p>
    <w:p w14:paraId="6DEE2CD5" w14:textId="77777777" w:rsidR="00BF4D21" w:rsidRPr="00BF208B" w:rsidRDefault="00973607">
      <w:pPr>
        <w:spacing w:line="240" w:lineRule="auto"/>
        <w:rPr>
          <w:szCs w:val="22"/>
          <w:lang w:val="pt-PT"/>
        </w:rPr>
      </w:pPr>
      <w:r w:rsidRPr="00BF208B">
        <w:rPr>
          <w:lang w:val="pt-PT"/>
        </w:rPr>
        <w:t>Conservar na embalagem de origem para proteger da luz.</w:t>
      </w:r>
    </w:p>
    <w:p w14:paraId="6DEE2CD6" w14:textId="77777777" w:rsidR="00BF4D21" w:rsidRPr="00BF208B" w:rsidRDefault="00BF4D21">
      <w:pPr>
        <w:tabs>
          <w:tab w:val="clear" w:pos="567"/>
        </w:tabs>
        <w:spacing w:line="240" w:lineRule="auto"/>
        <w:ind w:left="567" w:hanging="567"/>
        <w:rPr>
          <w:szCs w:val="22"/>
          <w:lang w:val="pt-PT"/>
        </w:rPr>
      </w:pPr>
    </w:p>
    <w:p w14:paraId="6DEE2CD7" w14:textId="77777777" w:rsidR="00BF4D21" w:rsidRPr="00BF208B" w:rsidRDefault="00BF4D21">
      <w:pPr>
        <w:tabs>
          <w:tab w:val="clear" w:pos="567"/>
        </w:tabs>
        <w:spacing w:line="240" w:lineRule="auto"/>
        <w:ind w:left="567" w:hanging="567"/>
        <w:rPr>
          <w:szCs w:val="22"/>
          <w:lang w:val="pt-PT"/>
        </w:rPr>
      </w:pPr>
    </w:p>
    <w:p w14:paraId="6DEE2CD8"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10.</w:t>
      </w:r>
      <w:r w:rsidRPr="00BF208B">
        <w:rPr>
          <w:b/>
          <w:szCs w:val="22"/>
          <w:lang w:val="pt-PT"/>
        </w:rPr>
        <w:tab/>
        <w:t>CUIDADOS ESPECIAIS QUANTO À ELIMINAÇÃO DO MEDICAMENTO NÃO UTILIZADO OU DOS RESÍDUOS PROVENIENTES DESSE MEDICAMENTO, SE APLICÁVEL</w:t>
      </w:r>
      <w:r w:rsidRPr="00BF208B">
        <w:rPr>
          <w:b/>
          <w:szCs w:val="22"/>
          <w:lang w:val="pt-PT"/>
        </w:rPr>
        <w:fldChar w:fldCharType="begin"/>
      </w:r>
      <w:r w:rsidRPr="00BF208B">
        <w:rPr>
          <w:b/>
          <w:szCs w:val="22"/>
          <w:lang w:val="pt-PT"/>
        </w:rPr>
        <w:instrText xml:space="preserve"> DOCVARIABLE VAULT_ND_9452cc9a-ac89-4d8b-8a8f-e13e14f50316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CD9" w14:textId="77777777" w:rsidR="00BF4D21" w:rsidRPr="00BF208B" w:rsidRDefault="00BF4D21">
      <w:pPr>
        <w:tabs>
          <w:tab w:val="clear" w:pos="567"/>
        </w:tabs>
        <w:spacing w:line="240" w:lineRule="auto"/>
        <w:rPr>
          <w:i/>
          <w:szCs w:val="22"/>
          <w:lang w:val="pt-PT"/>
        </w:rPr>
      </w:pPr>
    </w:p>
    <w:p w14:paraId="6DEE2CDA" w14:textId="77777777" w:rsidR="00BF4D21" w:rsidRPr="00BF208B" w:rsidRDefault="00BF4D21">
      <w:pPr>
        <w:tabs>
          <w:tab w:val="clear" w:pos="567"/>
        </w:tabs>
        <w:spacing w:line="240" w:lineRule="auto"/>
        <w:rPr>
          <w:szCs w:val="22"/>
          <w:lang w:val="pt-PT"/>
        </w:rPr>
      </w:pPr>
    </w:p>
    <w:p w14:paraId="6DEE2CDB"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11.</w:t>
      </w:r>
      <w:r w:rsidRPr="00BF208B">
        <w:rPr>
          <w:b/>
          <w:szCs w:val="22"/>
          <w:lang w:val="pt-PT"/>
        </w:rPr>
        <w:tab/>
        <w:t>NOME E ENDEREÇO DO TITULAR DA AUTORIZAÇÃO DE INTRODUÇÃO NO MERCADO</w:t>
      </w:r>
      <w:r w:rsidRPr="00BF208B">
        <w:rPr>
          <w:b/>
          <w:szCs w:val="22"/>
          <w:lang w:val="pt-PT"/>
        </w:rPr>
        <w:fldChar w:fldCharType="begin"/>
      </w:r>
      <w:r w:rsidRPr="00BF208B">
        <w:rPr>
          <w:b/>
          <w:szCs w:val="22"/>
          <w:lang w:val="pt-PT"/>
        </w:rPr>
        <w:instrText xml:space="preserve"> DOCVARIABLE VAULT_ND_dc359a18-3d99-494c-b945-eb06912c7e62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CDC" w14:textId="77777777" w:rsidR="00BF4D21" w:rsidRPr="00BF208B" w:rsidRDefault="00BF4D21">
      <w:pPr>
        <w:tabs>
          <w:tab w:val="clear" w:pos="567"/>
        </w:tabs>
        <w:spacing w:line="240" w:lineRule="auto"/>
        <w:rPr>
          <w:i/>
          <w:szCs w:val="22"/>
          <w:lang w:val="pt-PT"/>
        </w:rPr>
      </w:pPr>
    </w:p>
    <w:p w14:paraId="6DEE2CDD" w14:textId="77777777" w:rsidR="00BF4D21" w:rsidRPr="00BF208B" w:rsidRDefault="00973607">
      <w:pPr>
        <w:pStyle w:val="Default"/>
        <w:jc w:val="both"/>
        <w:rPr>
          <w:color w:val="auto"/>
          <w:sz w:val="22"/>
          <w:szCs w:val="22"/>
          <w:lang w:val="pt-PT"/>
        </w:rPr>
      </w:pPr>
      <w:r w:rsidRPr="00BF208B">
        <w:rPr>
          <w:color w:val="auto"/>
          <w:sz w:val="22"/>
          <w:szCs w:val="22"/>
          <w:lang w:val="pt-PT"/>
        </w:rPr>
        <w:t xml:space="preserve">Eli Lilly Nederland B.V. </w:t>
      </w:r>
    </w:p>
    <w:p w14:paraId="6DEE2CDE" w14:textId="323E5B13" w:rsidR="00BF4D21" w:rsidRPr="00BF208B" w:rsidRDefault="00263D74">
      <w:pPr>
        <w:tabs>
          <w:tab w:val="clear" w:pos="567"/>
        </w:tabs>
        <w:spacing w:line="240" w:lineRule="auto"/>
        <w:rPr>
          <w:szCs w:val="22"/>
          <w:lang w:val="pt-PT" w:eastAsia="en-GB"/>
        </w:rPr>
      </w:pPr>
      <w:r w:rsidRPr="00BF208B">
        <w:rPr>
          <w:szCs w:val="22"/>
          <w:lang w:val="pt-PT" w:eastAsia="en-GB"/>
        </w:rPr>
        <w:t>Orteliuslaan 1000, 3528 BD Utrecht</w:t>
      </w:r>
    </w:p>
    <w:p w14:paraId="6DEE2CDF" w14:textId="77777777" w:rsidR="00BF4D21" w:rsidRPr="00BF208B" w:rsidRDefault="00973607">
      <w:pPr>
        <w:tabs>
          <w:tab w:val="clear" w:pos="567"/>
        </w:tabs>
        <w:spacing w:line="240" w:lineRule="auto"/>
        <w:rPr>
          <w:szCs w:val="22"/>
          <w:lang w:val="pt-PT"/>
        </w:rPr>
      </w:pPr>
      <w:r w:rsidRPr="00BF208B">
        <w:rPr>
          <w:szCs w:val="22"/>
          <w:lang w:val="pt-PT"/>
        </w:rPr>
        <w:t>Países Baixos</w:t>
      </w:r>
    </w:p>
    <w:p w14:paraId="6DEE2CE0" w14:textId="77777777" w:rsidR="00BF4D21" w:rsidRPr="00BF208B" w:rsidRDefault="00BF4D21">
      <w:pPr>
        <w:tabs>
          <w:tab w:val="clear" w:pos="567"/>
        </w:tabs>
        <w:spacing w:line="240" w:lineRule="auto"/>
        <w:rPr>
          <w:szCs w:val="22"/>
          <w:lang w:val="pt-PT"/>
        </w:rPr>
      </w:pPr>
    </w:p>
    <w:p w14:paraId="6DEE2CE1" w14:textId="77777777" w:rsidR="00BF4D21" w:rsidRPr="00BF208B" w:rsidRDefault="00BF4D21">
      <w:pPr>
        <w:tabs>
          <w:tab w:val="clear" w:pos="567"/>
        </w:tabs>
        <w:spacing w:line="240" w:lineRule="auto"/>
        <w:rPr>
          <w:szCs w:val="22"/>
          <w:lang w:val="pt-PT"/>
        </w:rPr>
      </w:pPr>
    </w:p>
    <w:p w14:paraId="6DEE2CE2"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12.</w:t>
      </w:r>
      <w:r w:rsidRPr="00BF208B">
        <w:rPr>
          <w:b/>
          <w:szCs w:val="22"/>
          <w:lang w:val="pt-PT"/>
        </w:rPr>
        <w:tab/>
      </w:r>
      <w:r w:rsidRPr="00BF208B">
        <w:rPr>
          <w:b/>
          <w:lang w:val="pt-PT"/>
        </w:rPr>
        <w:t>NÚMEROS DA AUTORIZAÇÃO DE INTRODUÇÃO NO MERCADO</w:t>
      </w:r>
      <w:r w:rsidRPr="00BF208B">
        <w:rPr>
          <w:b/>
          <w:szCs w:val="22"/>
          <w:lang w:val="pt-PT"/>
        </w:rPr>
        <w:fldChar w:fldCharType="begin"/>
      </w:r>
      <w:r w:rsidRPr="00BF208B">
        <w:rPr>
          <w:b/>
          <w:szCs w:val="22"/>
          <w:lang w:val="pt-PT"/>
        </w:rPr>
        <w:instrText xml:space="preserve"> DOCVARIABLE VAULT_ND_a5607090-84fc-4df8-b9aa-710d35b65743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CE3" w14:textId="77777777" w:rsidR="00BF4D21" w:rsidRPr="00BF208B" w:rsidRDefault="00BF4D21">
      <w:pPr>
        <w:tabs>
          <w:tab w:val="clear" w:pos="567"/>
        </w:tabs>
        <w:spacing w:line="240" w:lineRule="auto"/>
        <w:rPr>
          <w:szCs w:val="22"/>
          <w:lang w:val="pt-PT"/>
        </w:rPr>
      </w:pPr>
    </w:p>
    <w:p w14:paraId="6DEE2CE4" w14:textId="77777777" w:rsidR="00BF4D21" w:rsidRPr="00BF208B" w:rsidRDefault="00973607">
      <w:pPr>
        <w:tabs>
          <w:tab w:val="clear" w:pos="567"/>
        </w:tabs>
        <w:spacing w:line="240" w:lineRule="auto"/>
        <w:outlineLvl w:val="0"/>
        <w:rPr>
          <w:highlight w:val="lightGray"/>
          <w:lang w:val="pt-PT"/>
        </w:rPr>
      </w:pPr>
      <w:r w:rsidRPr="00BF208B">
        <w:rPr>
          <w:lang w:val="pt-PT"/>
        </w:rPr>
        <w:t>EU/1/22/1685/003</w:t>
      </w:r>
      <w:r w:rsidRPr="00BF208B">
        <w:rPr>
          <w:lang w:val="pt-PT"/>
        </w:rPr>
        <w:fldChar w:fldCharType="begin"/>
      </w:r>
      <w:r w:rsidRPr="00BF208B">
        <w:rPr>
          <w:lang w:val="pt-PT"/>
        </w:rPr>
        <w:instrText xml:space="preserve"> DOCVARIABLE VAULT_ND_01218caa-8bd4-4a43-af1d-0fe4830323c1 \* MERGEFORMAT </w:instrText>
      </w:r>
      <w:r w:rsidRPr="00BF208B">
        <w:rPr>
          <w:lang w:val="pt-PT"/>
        </w:rPr>
        <w:fldChar w:fldCharType="separate"/>
      </w:r>
      <w:r w:rsidRPr="00BF208B">
        <w:rPr>
          <w:lang w:val="pt-PT"/>
        </w:rPr>
        <w:t xml:space="preserve"> </w:t>
      </w:r>
      <w:r w:rsidRPr="00BF208B">
        <w:rPr>
          <w:lang w:val="pt-PT"/>
        </w:rPr>
        <w:fldChar w:fldCharType="end"/>
      </w:r>
    </w:p>
    <w:p w14:paraId="6DEE2CE5" w14:textId="77777777" w:rsidR="00BF4D21" w:rsidRPr="00BF208B" w:rsidRDefault="00BF4D21">
      <w:pPr>
        <w:tabs>
          <w:tab w:val="clear" w:pos="567"/>
        </w:tabs>
        <w:spacing w:line="240" w:lineRule="auto"/>
        <w:outlineLvl w:val="0"/>
        <w:rPr>
          <w:szCs w:val="22"/>
          <w:lang w:val="pt-PT"/>
        </w:rPr>
      </w:pPr>
    </w:p>
    <w:p w14:paraId="6DEE2CE6" w14:textId="77777777" w:rsidR="00BF4D21" w:rsidRPr="00BF208B" w:rsidRDefault="00BF4D21">
      <w:pPr>
        <w:tabs>
          <w:tab w:val="clear" w:pos="567"/>
        </w:tabs>
        <w:spacing w:line="240" w:lineRule="auto"/>
        <w:rPr>
          <w:szCs w:val="22"/>
          <w:lang w:val="pt-PT"/>
        </w:rPr>
      </w:pPr>
    </w:p>
    <w:p w14:paraId="6DEE2CE7"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13.</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VAULT_ND_8563856c-00dc-4e16-a5bf-cf22f4a37635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CE8" w14:textId="77777777" w:rsidR="00BF4D21" w:rsidRPr="00BF208B" w:rsidRDefault="00BF4D21">
      <w:pPr>
        <w:tabs>
          <w:tab w:val="clear" w:pos="567"/>
        </w:tabs>
        <w:spacing w:line="240" w:lineRule="auto"/>
        <w:rPr>
          <w:szCs w:val="22"/>
          <w:lang w:val="pt-PT"/>
        </w:rPr>
      </w:pPr>
    </w:p>
    <w:p w14:paraId="6DEE2CE9" w14:textId="77777777" w:rsidR="00BF4D21" w:rsidRPr="00BF208B" w:rsidRDefault="00973607">
      <w:pPr>
        <w:tabs>
          <w:tab w:val="clear" w:pos="567"/>
        </w:tabs>
        <w:spacing w:line="240" w:lineRule="auto"/>
        <w:rPr>
          <w:szCs w:val="22"/>
          <w:lang w:val="pt-PT"/>
        </w:rPr>
      </w:pPr>
      <w:r w:rsidRPr="00BF208B">
        <w:rPr>
          <w:szCs w:val="22"/>
          <w:lang w:val="pt-PT"/>
        </w:rPr>
        <w:t>Lot</w:t>
      </w:r>
    </w:p>
    <w:p w14:paraId="6DEE2CEA" w14:textId="77777777" w:rsidR="00BF4D21" w:rsidRPr="00BF208B" w:rsidRDefault="00BF4D21">
      <w:pPr>
        <w:tabs>
          <w:tab w:val="clear" w:pos="567"/>
        </w:tabs>
        <w:spacing w:line="240" w:lineRule="auto"/>
        <w:rPr>
          <w:szCs w:val="22"/>
          <w:lang w:val="pt-PT"/>
        </w:rPr>
      </w:pPr>
    </w:p>
    <w:p w14:paraId="6DEE2CEB" w14:textId="77777777" w:rsidR="00BF4D21" w:rsidRPr="00BF208B" w:rsidRDefault="00BF4D21">
      <w:pPr>
        <w:tabs>
          <w:tab w:val="clear" w:pos="567"/>
        </w:tabs>
        <w:spacing w:line="240" w:lineRule="auto"/>
        <w:rPr>
          <w:szCs w:val="22"/>
          <w:lang w:val="pt-PT"/>
        </w:rPr>
      </w:pPr>
    </w:p>
    <w:p w14:paraId="6DEE2CEC"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14.</w:t>
      </w:r>
      <w:r w:rsidRPr="00BF208B">
        <w:rPr>
          <w:b/>
          <w:szCs w:val="22"/>
          <w:lang w:val="pt-PT"/>
        </w:rPr>
        <w:tab/>
        <w:t>CLASSIFICAÇÃO QUANTO À DISPENSA AO PÚBLICO</w:t>
      </w:r>
      <w:r w:rsidRPr="00BF208B">
        <w:rPr>
          <w:b/>
          <w:szCs w:val="22"/>
          <w:lang w:val="pt-PT"/>
        </w:rPr>
        <w:fldChar w:fldCharType="begin"/>
      </w:r>
      <w:r w:rsidRPr="00BF208B">
        <w:rPr>
          <w:b/>
          <w:szCs w:val="22"/>
          <w:lang w:val="pt-PT"/>
        </w:rPr>
        <w:instrText xml:space="preserve"> DOCVARIABLE VAULT_ND_e1f30e10-16b5-46cd-a2a8-64d2e2b7a233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CED" w14:textId="77777777" w:rsidR="00BF4D21" w:rsidRPr="00BF208B" w:rsidRDefault="00BF4D21">
      <w:pPr>
        <w:suppressLineNumbers/>
        <w:spacing w:line="240" w:lineRule="auto"/>
        <w:rPr>
          <w:szCs w:val="22"/>
          <w:lang w:val="pt-PT"/>
        </w:rPr>
      </w:pPr>
    </w:p>
    <w:p w14:paraId="6DEE2CEE" w14:textId="77777777" w:rsidR="00BF4D21" w:rsidRPr="00BF208B" w:rsidRDefault="00BF4D21">
      <w:pPr>
        <w:tabs>
          <w:tab w:val="clear" w:pos="567"/>
        </w:tabs>
        <w:spacing w:line="240" w:lineRule="auto"/>
        <w:rPr>
          <w:szCs w:val="22"/>
          <w:lang w:val="pt-PT"/>
        </w:rPr>
      </w:pPr>
    </w:p>
    <w:p w14:paraId="6DEE2CEF" w14:textId="77777777" w:rsidR="00BF4D21" w:rsidRPr="00BF208B" w:rsidRDefault="00973607">
      <w:pPr>
        <w:pBdr>
          <w:top w:val="single" w:sz="4" w:space="2"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15.</w:t>
      </w:r>
      <w:r w:rsidRPr="00BF208B">
        <w:rPr>
          <w:b/>
          <w:szCs w:val="22"/>
          <w:lang w:val="pt-PT"/>
        </w:rPr>
        <w:tab/>
        <w:t>INSTRUÇÕES DE UTILIZAÇÃO</w:t>
      </w:r>
      <w:r w:rsidRPr="00BF208B">
        <w:rPr>
          <w:b/>
          <w:szCs w:val="22"/>
          <w:lang w:val="pt-PT"/>
        </w:rPr>
        <w:fldChar w:fldCharType="begin"/>
      </w:r>
      <w:r w:rsidRPr="00BF208B">
        <w:rPr>
          <w:b/>
          <w:szCs w:val="22"/>
          <w:lang w:val="pt-PT"/>
        </w:rPr>
        <w:instrText xml:space="preserve"> DOCVARIABLE VAULT_ND_a9a6527f-93ac-4c07-b806-6ec6a1b184c5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CF0" w14:textId="77777777" w:rsidR="00BF4D21" w:rsidRPr="00BF208B" w:rsidRDefault="00BF4D21">
      <w:pPr>
        <w:tabs>
          <w:tab w:val="clear" w:pos="567"/>
        </w:tabs>
        <w:spacing w:line="240" w:lineRule="auto"/>
        <w:rPr>
          <w:szCs w:val="22"/>
          <w:lang w:val="pt-PT"/>
        </w:rPr>
      </w:pPr>
    </w:p>
    <w:p w14:paraId="6DEE2CF1" w14:textId="77777777" w:rsidR="00BF4D21" w:rsidRPr="00BF208B" w:rsidRDefault="00BF4D21">
      <w:pPr>
        <w:tabs>
          <w:tab w:val="clear" w:pos="567"/>
        </w:tabs>
        <w:spacing w:line="240" w:lineRule="auto"/>
        <w:rPr>
          <w:i/>
          <w:szCs w:val="22"/>
          <w:lang w:val="pt-PT"/>
        </w:rPr>
      </w:pPr>
    </w:p>
    <w:p w14:paraId="6DEE2CF2" w14:textId="77777777" w:rsidR="00BF4D21" w:rsidRPr="00BF208B" w:rsidRDefault="00973607">
      <w:pPr>
        <w:keepNext/>
        <w:pBdr>
          <w:top w:val="single" w:sz="4" w:space="1" w:color="auto"/>
          <w:left w:val="single" w:sz="4" w:space="4" w:color="auto"/>
          <w:bottom w:val="single" w:sz="4" w:space="0" w:color="auto"/>
          <w:right w:val="single" w:sz="4" w:space="4" w:color="auto"/>
        </w:pBdr>
        <w:spacing w:line="240" w:lineRule="auto"/>
        <w:rPr>
          <w:i/>
          <w:szCs w:val="22"/>
          <w:lang w:val="pt-PT"/>
        </w:rPr>
      </w:pPr>
      <w:r w:rsidRPr="00BF208B">
        <w:rPr>
          <w:b/>
          <w:szCs w:val="22"/>
          <w:lang w:val="pt-PT"/>
        </w:rPr>
        <w:t>16.</w:t>
      </w:r>
      <w:r w:rsidRPr="00BF208B">
        <w:rPr>
          <w:b/>
          <w:szCs w:val="22"/>
          <w:lang w:val="pt-PT"/>
        </w:rPr>
        <w:tab/>
        <w:t>INFORMAÇÃO EM BRAILLE</w:t>
      </w:r>
    </w:p>
    <w:p w14:paraId="6DEE2CF3" w14:textId="77777777" w:rsidR="00BF4D21" w:rsidRPr="00BF208B" w:rsidRDefault="00BF4D21">
      <w:pPr>
        <w:keepNext/>
        <w:tabs>
          <w:tab w:val="clear" w:pos="567"/>
        </w:tabs>
        <w:spacing w:line="240" w:lineRule="auto"/>
        <w:rPr>
          <w:szCs w:val="22"/>
          <w:lang w:val="pt-PT"/>
        </w:rPr>
      </w:pPr>
    </w:p>
    <w:p w14:paraId="6DEE2CF4" w14:textId="77777777" w:rsidR="00BF4D21" w:rsidRPr="00BF208B" w:rsidRDefault="00973607">
      <w:pPr>
        <w:pStyle w:val="CommentText"/>
        <w:keepNext/>
        <w:spacing w:line="240" w:lineRule="auto"/>
        <w:rPr>
          <w:sz w:val="22"/>
          <w:szCs w:val="22"/>
          <w:lang w:val="pt-PT"/>
        </w:rPr>
      </w:pPr>
      <w:r w:rsidRPr="00BF208B">
        <w:rPr>
          <w:sz w:val="22"/>
          <w:szCs w:val="22"/>
          <w:lang w:val="pt-PT"/>
        </w:rPr>
        <w:t>MOUNJARO 2,5 mg</w:t>
      </w:r>
    </w:p>
    <w:p w14:paraId="6DEE2CF5" w14:textId="77777777" w:rsidR="00BF4D21" w:rsidRPr="00BF208B" w:rsidRDefault="00BF4D21">
      <w:pPr>
        <w:pStyle w:val="CommentText"/>
        <w:spacing w:line="240" w:lineRule="auto"/>
        <w:rPr>
          <w:sz w:val="22"/>
          <w:szCs w:val="22"/>
          <w:lang w:val="pt-PT"/>
        </w:rPr>
      </w:pPr>
    </w:p>
    <w:p w14:paraId="6DEE2CF6" w14:textId="77777777" w:rsidR="00BF4D21" w:rsidRPr="00BF208B" w:rsidRDefault="00BF4D21">
      <w:pPr>
        <w:pStyle w:val="CommentText"/>
        <w:spacing w:line="240" w:lineRule="auto"/>
        <w:rPr>
          <w:sz w:val="22"/>
          <w:szCs w:val="22"/>
          <w:lang w:val="pt-PT"/>
        </w:rPr>
      </w:pPr>
    </w:p>
    <w:p w14:paraId="6DEE2CF7"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17.</w:t>
      </w:r>
      <w:r w:rsidRPr="00BF208B">
        <w:rPr>
          <w:b/>
          <w:szCs w:val="22"/>
          <w:lang w:val="pt-PT"/>
        </w:rPr>
        <w:tab/>
        <w:t>IDENTIFICADOR ÚNICO – CÓDIGO DE BARRAS 2D</w:t>
      </w:r>
    </w:p>
    <w:p w14:paraId="6DEE2CF8" w14:textId="77777777" w:rsidR="00BF4D21" w:rsidRPr="00BF208B" w:rsidRDefault="00BF4D21">
      <w:pPr>
        <w:tabs>
          <w:tab w:val="clear" w:pos="567"/>
        </w:tabs>
        <w:spacing w:line="240" w:lineRule="auto"/>
        <w:rPr>
          <w:szCs w:val="22"/>
          <w:lang w:val="pt-PT"/>
        </w:rPr>
      </w:pPr>
    </w:p>
    <w:p w14:paraId="6DEE2CF9" w14:textId="77777777" w:rsidR="00BF4D21" w:rsidRPr="00BF208B" w:rsidRDefault="00BF4D21">
      <w:pPr>
        <w:tabs>
          <w:tab w:val="clear" w:pos="567"/>
        </w:tabs>
        <w:spacing w:line="240" w:lineRule="auto"/>
        <w:rPr>
          <w:szCs w:val="22"/>
          <w:lang w:val="pt-PT"/>
        </w:rPr>
      </w:pPr>
    </w:p>
    <w:p w14:paraId="6DEE2CFA"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lastRenderedPageBreak/>
        <w:t>18.</w:t>
      </w:r>
      <w:r w:rsidRPr="00BF208B">
        <w:rPr>
          <w:b/>
          <w:szCs w:val="22"/>
          <w:lang w:val="pt-PT"/>
        </w:rPr>
        <w:tab/>
        <w:t xml:space="preserve">IDENTIFICADOR ÚNICO – DADOS PARA LEITURA HUMANA </w:t>
      </w:r>
    </w:p>
    <w:p w14:paraId="6DEE2CFB" w14:textId="77777777" w:rsidR="00BF4D21" w:rsidRPr="00BF208B" w:rsidRDefault="00BF4D21">
      <w:pPr>
        <w:tabs>
          <w:tab w:val="clear" w:pos="567"/>
        </w:tabs>
        <w:spacing w:line="240" w:lineRule="auto"/>
        <w:rPr>
          <w:szCs w:val="22"/>
          <w:lang w:val="pt-PT"/>
        </w:rPr>
      </w:pPr>
    </w:p>
    <w:p w14:paraId="6DEE2CFC"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szCs w:val="22"/>
          <w:lang w:val="pt-PT"/>
        </w:rPr>
      </w:pPr>
      <w:r w:rsidRPr="00BF208B">
        <w:rPr>
          <w:szCs w:val="22"/>
          <w:lang w:val="pt-PT"/>
        </w:rPr>
        <w:br w:type="page"/>
      </w:r>
    </w:p>
    <w:p w14:paraId="6DEE2CFD" w14:textId="77777777" w:rsidR="00BF4D21" w:rsidRPr="00BF208B" w:rsidRDefault="00BF4D21">
      <w:pPr>
        <w:spacing w:line="240" w:lineRule="auto"/>
        <w:rPr>
          <w:szCs w:val="22"/>
          <w:lang w:val="pt-PT"/>
        </w:rPr>
      </w:pPr>
    </w:p>
    <w:p w14:paraId="6DEE2CFE"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t>INDICAÇÕES MÍNIMAS A INCLUIR EM PEQUENAS UNIDADES DE ACONDICIONAMENTO PRIMÁRIO</w:t>
      </w:r>
    </w:p>
    <w:p w14:paraId="6DEE2CFF"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p>
    <w:p w14:paraId="6DEE2D00"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t>CANETA PRÉ-CHEIA, DOSE ÚNICA - RÓTULO</w:t>
      </w:r>
    </w:p>
    <w:p w14:paraId="6DEE2D01" w14:textId="77777777" w:rsidR="00BF4D21" w:rsidRPr="00BF208B" w:rsidRDefault="00BF4D21">
      <w:pPr>
        <w:tabs>
          <w:tab w:val="clear" w:pos="567"/>
        </w:tabs>
        <w:spacing w:line="240" w:lineRule="auto"/>
        <w:rPr>
          <w:szCs w:val="22"/>
          <w:lang w:val="pt-PT"/>
        </w:rPr>
      </w:pPr>
    </w:p>
    <w:p w14:paraId="6DEE2D02" w14:textId="77777777" w:rsidR="00BF4D21" w:rsidRPr="00BF208B" w:rsidRDefault="00BF4D21">
      <w:pPr>
        <w:tabs>
          <w:tab w:val="clear" w:pos="567"/>
        </w:tabs>
        <w:spacing w:line="240" w:lineRule="auto"/>
        <w:rPr>
          <w:szCs w:val="22"/>
          <w:lang w:val="pt-PT"/>
        </w:rPr>
      </w:pPr>
    </w:p>
    <w:p w14:paraId="6DEE2D03"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1.</w:t>
      </w:r>
      <w:r w:rsidRPr="00BF208B">
        <w:rPr>
          <w:b/>
          <w:szCs w:val="22"/>
          <w:lang w:val="pt-PT"/>
        </w:rPr>
        <w:tab/>
        <w:t>NOME DO MEDICAMENTO E VIA(S) DE ADMINISTRAÇÃO</w:t>
      </w:r>
      <w:r w:rsidRPr="00BF208B">
        <w:rPr>
          <w:b/>
          <w:szCs w:val="22"/>
          <w:lang w:val="pt-PT"/>
        </w:rPr>
        <w:fldChar w:fldCharType="begin"/>
      </w:r>
      <w:r w:rsidRPr="00BF208B">
        <w:rPr>
          <w:b/>
          <w:szCs w:val="22"/>
          <w:lang w:val="pt-PT"/>
        </w:rPr>
        <w:instrText xml:space="preserve"> DOCVARIABLE VAULT_ND_715e91e1-8daf-452b-a17d-c0abfbabf8f8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D04" w14:textId="77777777" w:rsidR="00BF4D21" w:rsidRPr="00BF208B" w:rsidRDefault="00BF4D21">
      <w:pPr>
        <w:tabs>
          <w:tab w:val="clear" w:pos="567"/>
        </w:tabs>
        <w:spacing w:line="240" w:lineRule="auto"/>
        <w:rPr>
          <w:szCs w:val="22"/>
          <w:lang w:val="pt-PT"/>
        </w:rPr>
      </w:pPr>
    </w:p>
    <w:p w14:paraId="6DEE2D05" w14:textId="77777777" w:rsidR="00BF4D21" w:rsidRPr="00BF208B" w:rsidRDefault="00973607">
      <w:pPr>
        <w:tabs>
          <w:tab w:val="clear" w:pos="567"/>
        </w:tabs>
        <w:spacing w:line="240" w:lineRule="auto"/>
        <w:rPr>
          <w:szCs w:val="22"/>
          <w:lang w:val="pt-PT"/>
        </w:rPr>
      </w:pPr>
      <w:r w:rsidRPr="00BF208B">
        <w:rPr>
          <w:szCs w:val="22"/>
          <w:lang w:val="pt-PT"/>
        </w:rPr>
        <w:t xml:space="preserve">Mounjaro 2,5 mg solução injetável </w:t>
      </w:r>
    </w:p>
    <w:p w14:paraId="6DEE2D06" w14:textId="77777777" w:rsidR="00BF4D21" w:rsidRPr="00BF208B" w:rsidRDefault="00BF4D21">
      <w:pPr>
        <w:tabs>
          <w:tab w:val="clear" w:pos="567"/>
        </w:tabs>
        <w:spacing w:line="240" w:lineRule="auto"/>
        <w:rPr>
          <w:szCs w:val="22"/>
          <w:highlight w:val="lightGray"/>
          <w:lang w:val="pt-PT"/>
        </w:rPr>
      </w:pPr>
    </w:p>
    <w:p w14:paraId="6DEE2D07"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2D08" w14:textId="77777777" w:rsidR="00BF4D21" w:rsidRPr="00BF208B" w:rsidRDefault="00973607">
      <w:pPr>
        <w:tabs>
          <w:tab w:val="clear" w:pos="567"/>
        </w:tabs>
        <w:spacing w:line="240" w:lineRule="auto"/>
        <w:rPr>
          <w:szCs w:val="22"/>
          <w:lang w:val="pt-PT"/>
        </w:rPr>
      </w:pPr>
      <w:r w:rsidRPr="00BF208B">
        <w:rPr>
          <w:szCs w:val="22"/>
          <w:lang w:val="pt-PT"/>
        </w:rPr>
        <w:t>Via subcutânea</w:t>
      </w:r>
    </w:p>
    <w:p w14:paraId="6DEE2D09" w14:textId="77777777" w:rsidR="00BF4D21" w:rsidRPr="00BF208B" w:rsidRDefault="00BF4D21">
      <w:pPr>
        <w:tabs>
          <w:tab w:val="clear" w:pos="567"/>
        </w:tabs>
        <w:spacing w:line="240" w:lineRule="auto"/>
        <w:rPr>
          <w:szCs w:val="22"/>
          <w:lang w:val="pt-PT"/>
        </w:rPr>
      </w:pPr>
    </w:p>
    <w:p w14:paraId="6DEE2D0A" w14:textId="77777777" w:rsidR="00BF4D21" w:rsidRPr="00BF208B" w:rsidRDefault="00BF4D21">
      <w:pPr>
        <w:tabs>
          <w:tab w:val="clear" w:pos="567"/>
        </w:tabs>
        <w:spacing w:line="240" w:lineRule="auto"/>
        <w:rPr>
          <w:szCs w:val="22"/>
          <w:lang w:val="pt-PT"/>
        </w:rPr>
      </w:pPr>
    </w:p>
    <w:p w14:paraId="6DEE2D0B"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2.</w:t>
      </w:r>
      <w:r w:rsidRPr="00BF208B">
        <w:rPr>
          <w:b/>
          <w:szCs w:val="22"/>
          <w:lang w:val="pt-PT"/>
        </w:rPr>
        <w:tab/>
        <w:t>MODO DE ADMINISTRAÇÃO</w:t>
      </w:r>
      <w:r w:rsidRPr="00BF208B">
        <w:rPr>
          <w:b/>
          <w:szCs w:val="22"/>
          <w:lang w:val="pt-PT"/>
        </w:rPr>
        <w:fldChar w:fldCharType="begin"/>
      </w:r>
      <w:r w:rsidRPr="00BF208B">
        <w:rPr>
          <w:b/>
          <w:szCs w:val="22"/>
          <w:lang w:val="pt-PT"/>
        </w:rPr>
        <w:instrText xml:space="preserve"> DOCVARIABLE VAULT_ND_9b8b931d-7c07-4e5c-915b-0f66eb62a186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D0C" w14:textId="77777777" w:rsidR="00BF4D21" w:rsidRPr="00BF208B" w:rsidRDefault="00BF4D21">
      <w:pPr>
        <w:tabs>
          <w:tab w:val="clear" w:pos="567"/>
        </w:tabs>
        <w:spacing w:line="240" w:lineRule="auto"/>
        <w:rPr>
          <w:i/>
          <w:szCs w:val="22"/>
          <w:lang w:val="pt-PT"/>
        </w:rPr>
      </w:pPr>
    </w:p>
    <w:p w14:paraId="6DEE2D0D" w14:textId="77777777" w:rsidR="00BF4D21" w:rsidRPr="00BF208B" w:rsidRDefault="00973607">
      <w:pPr>
        <w:tabs>
          <w:tab w:val="clear" w:pos="567"/>
        </w:tabs>
        <w:spacing w:line="240" w:lineRule="auto"/>
        <w:rPr>
          <w:szCs w:val="22"/>
          <w:lang w:val="pt-PT"/>
        </w:rPr>
      </w:pPr>
      <w:r w:rsidRPr="00BF208B">
        <w:rPr>
          <w:szCs w:val="22"/>
          <w:lang w:val="pt-PT"/>
        </w:rPr>
        <w:t>Uma vez por semana</w:t>
      </w:r>
    </w:p>
    <w:p w14:paraId="6DEE2D0E" w14:textId="77777777" w:rsidR="00BF4D21" w:rsidRPr="00BF208B" w:rsidRDefault="00BF4D21">
      <w:pPr>
        <w:tabs>
          <w:tab w:val="clear" w:pos="567"/>
        </w:tabs>
        <w:spacing w:line="240" w:lineRule="auto"/>
        <w:rPr>
          <w:szCs w:val="22"/>
          <w:lang w:val="pt-PT"/>
        </w:rPr>
      </w:pPr>
    </w:p>
    <w:p w14:paraId="6DEE2D0F" w14:textId="77777777" w:rsidR="00BF4D21" w:rsidRPr="00BF208B" w:rsidRDefault="00BF4D21">
      <w:pPr>
        <w:tabs>
          <w:tab w:val="clear" w:pos="567"/>
        </w:tabs>
        <w:spacing w:line="240" w:lineRule="auto"/>
        <w:rPr>
          <w:szCs w:val="22"/>
          <w:lang w:val="pt-PT"/>
        </w:rPr>
      </w:pPr>
    </w:p>
    <w:p w14:paraId="6DEE2D10"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3.</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VAULT_ND_4985cbe9-214d-4625-ba96-3223ecafaafb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D11" w14:textId="77777777" w:rsidR="00BF4D21" w:rsidRPr="00BF208B" w:rsidRDefault="00BF4D21">
      <w:pPr>
        <w:tabs>
          <w:tab w:val="clear" w:pos="567"/>
        </w:tabs>
        <w:spacing w:line="240" w:lineRule="auto"/>
        <w:rPr>
          <w:szCs w:val="22"/>
          <w:lang w:val="pt-PT"/>
        </w:rPr>
      </w:pPr>
    </w:p>
    <w:p w14:paraId="6DEE2D12" w14:textId="77777777" w:rsidR="00BF4D21" w:rsidRPr="00BF208B" w:rsidRDefault="00973607">
      <w:pPr>
        <w:tabs>
          <w:tab w:val="clear" w:pos="567"/>
        </w:tabs>
        <w:spacing w:line="240" w:lineRule="auto"/>
        <w:rPr>
          <w:szCs w:val="22"/>
          <w:lang w:val="pt-PT"/>
        </w:rPr>
      </w:pPr>
      <w:r w:rsidRPr="00BF208B">
        <w:rPr>
          <w:szCs w:val="22"/>
          <w:lang w:val="pt-PT"/>
        </w:rPr>
        <w:t>EXP</w:t>
      </w:r>
    </w:p>
    <w:p w14:paraId="6DEE2D13" w14:textId="77777777" w:rsidR="00BF4D21" w:rsidRPr="00BF208B" w:rsidRDefault="00BF4D21">
      <w:pPr>
        <w:tabs>
          <w:tab w:val="clear" w:pos="567"/>
        </w:tabs>
        <w:spacing w:line="240" w:lineRule="auto"/>
        <w:rPr>
          <w:szCs w:val="22"/>
          <w:lang w:val="pt-PT"/>
        </w:rPr>
      </w:pPr>
    </w:p>
    <w:p w14:paraId="6DEE2D14" w14:textId="77777777" w:rsidR="00BF4D21" w:rsidRPr="00BF208B" w:rsidRDefault="00BF4D21">
      <w:pPr>
        <w:tabs>
          <w:tab w:val="clear" w:pos="567"/>
        </w:tabs>
        <w:spacing w:line="240" w:lineRule="auto"/>
        <w:rPr>
          <w:szCs w:val="22"/>
          <w:lang w:val="pt-PT"/>
        </w:rPr>
      </w:pPr>
    </w:p>
    <w:p w14:paraId="6DEE2D15"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4.</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VAULT_ND_84b765e9-9457-4ee9-8006-0ba3feafac6e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D16" w14:textId="77777777" w:rsidR="00BF4D21" w:rsidRPr="00BF208B" w:rsidRDefault="00BF4D21">
      <w:pPr>
        <w:tabs>
          <w:tab w:val="clear" w:pos="567"/>
        </w:tabs>
        <w:spacing w:line="240" w:lineRule="auto"/>
        <w:ind w:right="113"/>
        <w:rPr>
          <w:i/>
          <w:szCs w:val="22"/>
          <w:lang w:val="pt-PT"/>
        </w:rPr>
      </w:pPr>
    </w:p>
    <w:p w14:paraId="6DEE2D17" w14:textId="77777777" w:rsidR="00BF4D21" w:rsidRPr="00BF208B" w:rsidRDefault="00973607">
      <w:pPr>
        <w:tabs>
          <w:tab w:val="clear" w:pos="567"/>
        </w:tabs>
        <w:spacing w:line="240" w:lineRule="auto"/>
        <w:ind w:right="113"/>
        <w:rPr>
          <w:szCs w:val="22"/>
          <w:lang w:val="pt-PT"/>
        </w:rPr>
      </w:pPr>
      <w:r w:rsidRPr="00BF208B">
        <w:rPr>
          <w:szCs w:val="22"/>
          <w:lang w:val="pt-PT"/>
        </w:rPr>
        <w:t>Lot</w:t>
      </w:r>
    </w:p>
    <w:p w14:paraId="6DEE2D18" w14:textId="77777777" w:rsidR="00BF4D21" w:rsidRPr="00BF208B" w:rsidRDefault="00BF4D21">
      <w:pPr>
        <w:tabs>
          <w:tab w:val="clear" w:pos="567"/>
        </w:tabs>
        <w:spacing w:line="240" w:lineRule="auto"/>
        <w:ind w:right="113"/>
        <w:rPr>
          <w:szCs w:val="22"/>
          <w:lang w:val="pt-PT"/>
        </w:rPr>
      </w:pPr>
    </w:p>
    <w:p w14:paraId="6DEE2D19" w14:textId="77777777" w:rsidR="00BF4D21" w:rsidRPr="00BF208B" w:rsidRDefault="00BF4D21">
      <w:pPr>
        <w:tabs>
          <w:tab w:val="clear" w:pos="567"/>
        </w:tabs>
        <w:spacing w:line="240" w:lineRule="auto"/>
        <w:ind w:right="113"/>
        <w:rPr>
          <w:szCs w:val="22"/>
          <w:lang w:val="pt-PT"/>
        </w:rPr>
      </w:pPr>
    </w:p>
    <w:p w14:paraId="6DEE2D1A"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5.</w:t>
      </w:r>
      <w:r w:rsidRPr="00BF208B">
        <w:rPr>
          <w:b/>
          <w:szCs w:val="22"/>
          <w:lang w:val="pt-PT"/>
        </w:rPr>
        <w:tab/>
        <w:t>CONTEÚDO EM PESO, VOLUME OU UNIDADE</w:t>
      </w:r>
      <w:r w:rsidRPr="00BF208B">
        <w:rPr>
          <w:b/>
          <w:szCs w:val="22"/>
          <w:lang w:val="pt-PT"/>
        </w:rPr>
        <w:fldChar w:fldCharType="begin"/>
      </w:r>
      <w:r w:rsidRPr="00BF208B">
        <w:rPr>
          <w:b/>
          <w:szCs w:val="22"/>
          <w:lang w:val="pt-PT"/>
        </w:rPr>
        <w:instrText xml:space="preserve"> DOCVARIABLE VAULT_ND_bc495d11-ee39-4537-b354-db1b8848579c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D1B" w14:textId="77777777" w:rsidR="00BF4D21" w:rsidRPr="00BF208B" w:rsidRDefault="00BF4D21">
      <w:pPr>
        <w:tabs>
          <w:tab w:val="clear" w:pos="567"/>
        </w:tabs>
        <w:spacing w:line="240" w:lineRule="auto"/>
        <w:ind w:right="113"/>
        <w:rPr>
          <w:szCs w:val="22"/>
          <w:lang w:val="pt-PT"/>
        </w:rPr>
      </w:pPr>
    </w:p>
    <w:p w14:paraId="6DEE2D1C" w14:textId="77777777" w:rsidR="00BF4D21" w:rsidRPr="00BF208B" w:rsidRDefault="00973607">
      <w:pPr>
        <w:tabs>
          <w:tab w:val="clear" w:pos="567"/>
        </w:tabs>
        <w:spacing w:line="240" w:lineRule="auto"/>
        <w:ind w:right="113"/>
        <w:rPr>
          <w:szCs w:val="22"/>
          <w:lang w:val="pt-PT"/>
        </w:rPr>
      </w:pPr>
      <w:r w:rsidRPr="00BF208B">
        <w:rPr>
          <w:szCs w:val="22"/>
          <w:lang w:val="pt-PT"/>
        </w:rPr>
        <w:t>0,5 ml</w:t>
      </w:r>
    </w:p>
    <w:p w14:paraId="6DEE2D1D" w14:textId="77777777" w:rsidR="00BF4D21" w:rsidRPr="00BF208B" w:rsidRDefault="00BF4D21">
      <w:pPr>
        <w:tabs>
          <w:tab w:val="clear" w:pos="567"/>
        </w:tabs>
        <w:spacing w:line="240" w:lineRule="auto"/>
        <w:ind w:right="113"/>
        <w:rPr>
          <w:szCs w:val="22"/>
          <w:lang w:val="pt-PT"/>
        </w:rPr>
      </w:pPr>
    </w:p>
    <w:p w14:paraId="6DEE2D1E" w14:textId="77777777" w:rsidR="00BF4D21" w:rsidRPr="00BF208B" w:rsidRDefault="00BF4D21">
      <w:pPr>
        <w:tabs>
          <w:tab w:val="clear" w:pos="567"/>
        </w:tabs>
        <w:spacing w:line="240" w:lineRule="auto"/>
        <w:ind w:right="113"/>
        <w:rPr>
          <w:szCs w:val="22"/>
          <w:lang w:val="pt-PT"/>
        </w:rPr>
      </w:pPr>
    </w:p>
    <w:p w14:paraId="6DEE2D1F"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6.</w:t>
      </w:r>
      <w:r w:rsidRPr="00BF208B">
        <w:rPr>
          <w:b/>
          <w:szCs w:val="22"/>
          <w:lang w:val="pt-PT"/>
        </w:rPr>
        <w:tab/>
        <w:t>OUTROS</w:t>
      </w:r>
      <w:r w:rsidRPr="00BF208B">
        <w:rPr>
          <w:b/>
          <w:szCs w:val="22"/>
          <w:lang w:val="pt-PT"/>
        </w:rPr>
        <w:fldChar w:fldCharType="begin"/>
      </w:r>
      <w:r w:rsidRPr="00BF208B">
        <w:rPr>
          <w:b/>
          <w:szCs w:val="22"/>
          <w:lang w:val="pt-PT"/>
        </w:rPr>
        <w:instrText xml:space="preserve"> DOCVARIABLE VAULT_ND_8c2f1018-b858-4e37-ae0d-6d0692f7111a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D20" w14:textId="77777777" w:rsidR="00BF4D21" w:rsidRPr="00BF208B" w:rsidRDefault="00BF4D21">
      <w:pPr>
        <w:tabs>
          <w:tab w:val="clear" w:pos="567"/>
        </w:tabs>
        <w:spacing w:line="240" w:lineRule="auto"/>
        <w:rPr>
          <w:szCs w:val="22"/>
          <w:lang w:val="pt-PT"/>
        </w:rPr>
      </w:pPr>
    </w:p>
    <w:p w14:paraId="6DEE2D21" w14:textId="77777777" w:rsidR="00BF4D21" w:rsidRPr="00BF208B" w:rsidRDefault="00BF4D21">
      <w:pPr>
        <w:tabs>
          <w:tab w:val="clear" w:pos="567"/>
        </w:tabs>
        <w:spacing w:line="240" w:lineRule="auto"/>
        <w:rPr>
          <w:szCs w:val="22"/>
          <w:lang w:val="pt-PT"/>
        </w:rPr>
      </w:pPr>
    </w:p>
    <w:p w14:paraId="6DEE2D22" w14:textId="77777777" w:rsidR="00BF4D21" w:rsidRPr="00BF208B" w:rsidRDefault="00973607">
      <w:pPr>
        <w:tabs>
          <w:tab w:val="clear" w:pos="567"/>
        </w:tabs>
        <w:spacing w:line="240" w:lineRule="auto"/>
        <w:rPr>
          <w:szCs w:val="22"/>
          <w:lang w:val="pt-PT"/>
        </w:rPr>
      </w:pPr>
      <w:r w:rsidRPr="00BF208B">
        <w:rPr>
          <w:szCs w:val="22"/>
          <w:lang w:val="pt-PT"/>
        </w:rPr>
        <w:br w:type="page"/>
      </w:r>
    </w:p>
    <w:p w14:paraId="6DEE2D23"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rPr>
          <w:b/>
          <w:bCs/>
          <w:lang w:val="pt-PT"/>
        </w:rPr>
      </w:pPr>
      <w:r w:rsidRPr="00BF208B">
        <w:rPr>
          <w:b/>
          <w:bCs/>
          <w:lang w:val="pt-PT"/>
        </w:rPr>
        <w:lastRenderedPageBreak/>
        <w:t xml:space="preserve">INDICAÇÕES A INCLUIR NO ACONDICIONAMENTO SECUNDÁRIO </w:t>
      </w:r>
    </w:p>
    <w:p w14:paraId="6DEE2D24" w14:textId="77777777" w:rsidR="00BF4D21" w:rsidRPr="00BF208B" w:rsidRDefault="00BF4D21">
      <w:pPr>
        <w:pBdr>
          <w:top w:val="single" w:sz="4" w:space="1" w:color="auto"/>
          <w:left w:val="single" w:sz="4" w:space="4" w:color="auto"/>
          <w:bottom w:val="single" w:sz="4" w:space="1" w:color="auto"/>
          <w:right w:val="single" w:sz="4" w:space="4" w:color="auto"/>
        </w:pBdr>
        <w:spacing w:line="240" w:lineRule="auto"/>
        <w:rPr>
          <w:b/>
          <w:bCs/>
          <w:lang w:val="pt-PT"/>
        </w:rPr>
      </w:pPr>
    </w:p>
    <w:p w14:paraId="6DEE2D25"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rPr>
          <w:b/>
          <w:bCs/>
          <w:lang w:val="pt-PT"/>
        </w:rPr>
      </w:pPr>
      <w:r w:rsidRPr="00BF208B">
        <w:rPr>
          <w:b/>
          <w:bCs/>
          <w:lang w:val="pt-PT"/>
        </w:rPr>
        <w:t>CARTONAGEM EXTERIOR - CANETA PRÉ-CHEIA, DOSE ÚNICA</w:t>
      </w:r>
    </w:p>
    <w:p w14:paraId="6DEE2D26" w14:textId="77777777" w:rsidR="00BF4D21" w:rsidRPr="00BF208B" w:rsidRDefault="00BF4D21">
      <w:pPr>
        <w:pBdr>
          <w:top w:val="single" w:sz="4" w:space="1" w:color="auto"/>
          <w:left w:val="single" w:sz="4" w:space="4" w:color="auto"/>
          <w:bottom w:val="single" w:sz="4" w:space="1" w:color="auto"/>
          <w:right w:val="single" w:sz="4" w:space="4" w:color="auto"/>
        </w:pBdr>
        <w:spacing w:line="240" w:lineRule="auto"/>
        <w:rPr>
          <w:b/>
          <w:bCs/>
          <w:szCs w:val="22"/>
          <w:lang w:val="pt-PT"/>
        </w:rPr>
      </w:pPr>
    </w:p>
    <w:p w14:paraId="6DEE2D27" w14:textId="77777777" w:rsidR="00BF4D21" w:rsidRPr="00BF208B" w:rsidRDefault="00BF4D21">
      <w:pPr>
        <w:tabs>
          <w:tab w:val="clear" w:pos="567"/>
        </w:tabs>
        <w:spacing w:line="240" w:lineRule="auto"/>
        <w:rPr>
          <w:szCs w:val="22"/>
          <w:lang w:val="pt-PT"/>
        </w:rPr>
      </w:pPr>
    </w:p>
    <w:p w14:paraId="6DEE2D28"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1.</w:t>
      </w:r>
      <w:r w:rsidRPr="00BF208B">
        <w:rPr>
          <w:b/>
          <w:szCs w:val="22"/>
          <w:lang w:val="pt-PT"/>
        </w:rPr>
        <w:tab/>
        <w:t>NOME DO MEDICAMENTO</w:t>
      </w:r>
      <w:r w:rsidRPr="00BF208B">
        <w:rPr>
          <w:b/>
          <w:szCs w:val="22"/>
          <w:lang w:val="pt-PT"/>
        </w:rPr>
        <w:fldChar w:fldCharType="begin"/>
      </w:r>
      <w:r w:rsidRPr="00BF208B">
        <w:rPr>
          <w:b/>
          <w:szCs w:val="22"/>
          <w:lang w:val="pt-PT"/>
        </w:rPr>
        <w:instrText xml:space="preserve"> DOCVARIABLE VAULT_ND_be710f94-a74a-464e-be38-f7a71415d92f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D29" w14:textId="77777777" w:rsidR="00BF4D21" w:rsidRPr="00BF208B" w:rsidRDefault="00BF4D21">
      <w:pPr>
        <w:tabs>
          <w:tab w:val="clear" w:pos="567"/>
        </w:tabs>
        <w:spacing w:line="240" w:lineRule="auto"/>
        <w:rPr>
          <w:szCs w:val="22"/>
          <w:lang w:val="pt-PT"/>
        </w:rPr>
      </w:pPr>
    </w:p>
    <w:p w14:paraId="6DEE2D2A" w14:textId="77777777" w:rsidR="00BF4D21" w:rsidRPr="00BF208B" w:rsidRDefault="00973607">
      <w:pPr>
        <w:tabs>
          <w:tab w:val="clear" w:pos="567"/>
        </w:tabs>
        <w:spacing w:line="240" w:lineRule="auto"/>
        <w:rPr>
          <w:szCs w:val="22"/>
          <w:lang w:val="pt-PT"/>
        </w:rPr>
      </w:pPr>
      <w:r w:rsidRPr="00BF208B">
        <w:rPr>
          <w:szCs w:val="22"/>
          <w:lang w:val="pt-PT"/>
        </w:rPr>
        <w:t>Mounjaro 5 mg solução injetável em caneta pré-cheia</w:t>
      </w:r>
    </w:p>
    <w:p w14:paraId="6DEE2D2B" w14:textId="77777777" w:rsidR="00BF4D21" w:rsidRPr="00BF208B" w:rsidRDefault="00BF4D21">
      <w:pPr>
        <w:tabs>
          <w:tab w:val="clear" w:pos="567"/>
        </w:tabs>
        <w:spacing w:line="240" w:lineRule="auto"/>
        <w:rPr>
          <w:szCs w:val="22"/>
          <w:lang w:val="pt-PT"/>
        </w:rPr>
      </w:pPr>
    </w:p>
    <w:p w14:paraId="6DEE2D2C"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2D2D" w14:textId="77777777" w:rsidR="00BF4D21" w:rsidRPr="00BF208B" w:rsidRDefault="00BF4D21">
      <w:pPr>
        <w:tabs>
          <w:tab w:val="clear" w:pos="567"/>
        </w:tabs>
        <w:spacing w:line="240" w:lineRule="auto"/>
        <w:rPr>
          <w:szCs w:val="22"/>
          <w:lang w:val="pt-PT"/>
        </w:rPr>
      </w:pPr>
    </w:p>
    <w:p w14:paraId="6DEE2D2E" w14:textId="77777777" w:rsidR="00BF4D21" w:rsidRPr="00BF208B" w:rsidRDefault="00BF4D21">
      <w:pPr>
        <w:tabs>
          <w:tab w:val="clear" w:pos="567"/>
        </w:tabs>
        <w:spacing w:line="240" w:lineRule="auto"/>
        <w:rPr>
          <w:szCs w:val="22"/>
          <w:lang w:val="pt-PT"/>
        </w:rPr>
      </w:pPr>
    </w:p>
    <w:p w14:paraId="6DEE2D2F"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2.</w:t>
      </w:r>
      <w:r w:rsidRPr="00BF208B">
        <w:rPr>
          <w:b/>
          <w:szCs w:val="22"/>
          <w:lang w:val="pt-PT"/>
        </w:rPr>
        <w:tab/>
        <w:t>DESCRIÇÃO DA(S) SUBSTÂNCIA(S) ATIVA(S)</w:t>
      </w:r>
      <w:r w:rsidRPr="00BF208B">
        <w:rPr>
          <w:b/>
          <w:szCs w:val="22"/>
          <w:lang w:val="pt-PT"/>
        </w:rPr>
        <w:fldChar w:fldCharType="begin"/>
      </w:r>
      <w:r w:rsidRPr="00BF208B">
        <w:rPr>
          <w:b/>
          <w:szCs w:val="22"/>
          <w:lang w:val="pt-PT"/>
        </w:rPr>
        <w:instrText xml:space="preserve"> DOCVARIABLE VAULT_ND_291a03a7-26de-4bea-a274-c01ece3198c5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D30" w14:textId="77777777" w:rsidR="00BF4D21" w:rsidRPr="00BF208B" w:rsidRDefault="00BF4D21">
      <w:pPr>
        <w:tabs>
          <w:tab w:val="clear" w:pos="567"/>
        </w:tabs>
        <w:spacing w:line="240" w:lineRule="auto"/>
        <w:rPr>
          <w:szCs w:val="22"/>
          <w:lang w:val="pt-PT"/>
        </w:rPr>
      </w:pPr>
    </w:p>
    <w:p w14:paraId="6DEE2D31" w14:textId="77777777" w:rsidR="00BF4D21" w:rsidRPr="00BF208B" w:rsidRDefault="00973607">
      <w:pPr>
        <w:tabs>
          <w:tab w:val="clear" w:pos="567"/>
        </w:tabs>
        <w:spacing w:line="240" w:lineRule="auto"/>
        <w:rPr>
          <w:szCs w:val="22"/>
          <w:lang w:val="pt-PT"/>
        </w:rPr>
      </w:pPr>
      <w:r w:rsidRPr="00BF208B">
        <w:rPr>
          <w:szCs w:val="22"/>
          <w:lang w:val="pt-PT"/>
        </w:rPr>
        <w:t>Cada caneta pré-cheia contém 5 mg de tirzepatida em 0,5 ml de solução (10 mg/ml)</w:t>
      </w:r>
    </w:p>
    <w:p w14:paraId="6DEE2D32" w14:textId="77777777" w:rsidR="00BF4D21" w:rsidRPr="00BF208B" w:rsidRDefault="00BF4D21">
      <w:pPr>
        <w:tabs>
          <w:tab w:val="clear" w:pos="567"/>
        </w:tabs>
        <w:spacing w:line="240" w:lineRule="auto"/>
        <w:rPr>
          <w:szCs w:val="22"/>
          <w:highlight w:val="lightGray"/>
          <w:lang w:val="pt-PT"/>
        </w:rPr>
      </w:pPr>
    </w:p>
    <w:p w14:paraId="6DEE2D33" w14:textId="77777777" w:rsidR="00BF4D21" w:rsidRPr="00BF208B" w:rsidRDefault="00BF4D21">
      <w:pPr>
        <w:tabs>
          <w:tab w:val="clear" w:pos="567"/>
        </w:tabs>
        <w:spacing w:line="240" w:lineRule="auto"/>
        <w:rPr>
          <w:szCs w:val="22"/>
          <w:lang w:val="pt-PT"/>
        </w:rPr>
      </w:pPr>
    </w:p>
    <w:p w14:paraId="6DEE2D34"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3.</w:t>
      </w:r>
      <w:r w:rsidRPr="00BF208B">
        <w:rPr>
          <w:b/>
          <w:szCs w:val="22"/>
          <w:lang w:val="pt-PT"/>
        </w:rPr>
        <w:tab/>
        <w:t>LISTA DOS EXCIPIENTES</w:t>
      </w:r>
      <w:r w:rsidRPr="00BF208B">
        <w:rPr>
          <w:b/>
          <w:szCs w:val="22"/>
          <w:lang w:val="pt-PT"/>
        </w:rPr>
        <w:fldChar w:fldCharType="begin"/>
      </w:r>
      <w:r w:rsidRPr="00BF208B">
        <w:rPr>
          <w:b/>
          <w:szCs w:val="22"/>
          <w:lang w:val="pt-PT"/>
        </w:rPr>
        <w:instrText xml:space="preserve"> DOCVARIABLE VAULT_ND_413cd463-ecd9-48c3-9953-0583ffe5d9cb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D35" w14:textId="77777777" w:rsidR="00BF4D21" w:rsidRPr="00BF208B" w:rsidRDefault="00BF4D21">
      <w:pPr>
        <w:tabs>
          <w:tab w:val="clear" w:pos="567"/>
        </w:tabs>
        <w:spacing w:line="240" w:lineRule="auto"/>
        <w:rPr>
          <w:i/>
          <w:szCs w:val="22"/>
          <w:lang w:val="pt-PT"/>
        </w:rPr>
      </w:pPr>
    </w:p>
    <w:p w14:paraId="6DEE2D36" w14:textId="77777777" w:rsidR="00BF4D21" w:rsidRPr="00BF208B" w:rsidRDefault="00973607">
      <w:pPr>
        <w:spacing w:line="240" w:lineRule="auto"/>
        <w:rPr>
          <w:szCs w:val="22"/>
          <w:highlight w:val="lightGray"/>
          <w:lang w:val="pt-PT"/>
        </w:rPr>
      </w:pPr>
      <w:r w:rsidRPr="00BF208B">
        <w:rPr>
          <w:szCs w:val="22"/>
          <w:lang w:val="pt-PT"/>
        </w:rPr>
        <w:t xml:space="preserve">Excipientes: </w:t>
      </w:r>
      <w:r w:rsidRPr="00BF208B">
        <w:rPr>
          <w:highlight w:val="lightGray"/>
          <w:lang w:val="pt-PT"/>
        </w:rPr>
        <w:t>Hidrogenofosfato dissódico hepta-hidratado (</w:t>
      </w:r>
      <w:r w:rsidRPr="00BF208B">
        <w:rPr>
          <w:lang w:val="pt-PT"/>
        </w:rPr>
        <w:t>E339</w:t>
      </w:r>
      <w:r w:rsidRPr="00BF208B">
        <w:rPr>
          <w:highlight w:val="lightGray"/>
          <w:lang w:val="pt-PT"/>
        </w:rPr>
        <w:t>)</w:t>
      </w:r>
      <w:r w:rsidRPr="00BF208B">
        <w:rPr>
          <w:lang w:val="pt-PT"/>
        </w:rPr>
        <w:t>, c</w:t>
      </w:r>
      <w:r w:rsidRPr="00BF208B">
        <w:rPr>
          <w:szCs w:val="22"/>
          <w:lang w:val="pt-PT"/>
        </w:rPr>
        <w:t>loreto de sódio, hidróxido de sódio, ácido clorídrico concentrado e á</w:t>
      </w:r>
      <w:r w:rsidRPr="00BF208B">
        <w:rPr>
          <w:lang w:val="pt-PT"/>
        </w:rPr>
        <w:t>gua para preparações injetáveis</w:t>
      </w:r>
      <w:r w:rsidRPr="00BF208B">
        <w:rPr>
          <w:szCs w:val="22"/>
          <w:lang w:val="pt-PT"/>
        </w:rPr>
        <w:t xml:space="preserve">. </w:t>
      </w:r>
      <w:r w:rsidRPr="00BF208B">
        <w:rPr>
          <w:szCs w:val="22"/>
          <w:highlight w:val="lightGray"/>
          <w:lang w:val="pt-PT"/>
        </w:rPr>
        <w:t>Para mais informações, consultar o folheto informativo.</w:t>
      </w:r>
    </w:p>
    <w:p w14:paraId="6DEE2D37" w14:textId="77777777" w:rsidR="00BF4D21" w:rsidRPr="00BF208B" w:rsidRDefault="00BF4D21">
      <w:pPr>
        <w:tabs>
          <w:tab w:val="clear" w:pos="567"/>
        </w:tabs>
        <w:spacing w:line="240" w:lineRule="auto"/>
        <w:rPr>
          <w:szCs w:val="22"/>
          <w:lang w:val="pt-PT"/>
        </w:rPr>
      </w:pPr>
    </w:p>
    <w:p w14:paraId="6DEE2D38" w14:textId="77777777" w:rsidR="00BF4D21" w:rsidRPr="00BF208B" w:rsidRDefault="00BF4D21">
      <w:pPr>
        <w:tabs>
          <w:tab w:val="clear" w:pos="567"/>
        </w:tabs>
        <w:spacing w:line="240" w:lineRule="auto"/>
        <w:rPr>
          <w:szCs w:val="22"/>
          <w:lang w:val="pt-PT"/>
        </w:rPr>
      </w:pPr>
    </w:p>
    <w:p w14:paraId="6DEE2D39"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4.</w:t>
      </w:r>
      <w:r w:rsidRPr="00BF208B">
        <w:rPr>
          <w:b/>
          <w:szCs w:val="22"/>
          <w:lang w:val="pt-PT"/>
        </w:rPr>
        <w:tab/>
        <w:t>FORMA FARMACÊUTICA E CONTEÚDO</w:t>
      </w:r>
      <w:r w:rsidRPr="00BF208B">
        <w:rPr>
          <w:b/>
          <w:szCs w:val="22"/>
          <w:lang w:val="pt-PT"/>
        </w:rPr>
        <w:fldChar w:fldCharType="begin"/>
      </w:r>
      <w:r w:rsidRPr="00BF208B">
        <w:rPr>
          <w:b/>
          <w:szCs w:val="22"/>
          <w:lang w:val="pt-PT"/>
        </w:rPr>
        <w:instrText xml:space="preserve"> DOCVARIABLE VAULT_ND_55c60a42-35a7-4ee6-97ea-9c24f95fc476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D3A" w14:textId="77777777" w:rsidR="00BF4D21" w:rsidRPr="00BF208B" w:rsidRDefault="00BF4D21">
      <w:pPr>
        <w:tabs>
          <w:tab w:val="clear" w:pos="567"/>
        </w:tabs>
        <w:spacing w:line="240" w:lineRule="auto"/>
        <w:rPr>
          <w:i/>
          <w:szCs w:val="22"/>
          <w:lang w:val="pt-PT"/>
        </w:rPr>
      </w:pPr>
    </w:p>
    <w:p w14:paraId="6DEE2D3B" w14:textId="77777777" w:rsidR="00BF4D21" w:rsidRPr="00BF208B" w:rsidRDefault="00973607">
      <w:pPr>
        <w:tabs>
          <w:tab w:val="clear" w:pos="567"/>
        </w:tabs>
        <w:spacing w:line="240" w:lineRule="auto"/>
        <w:rPr>
          <w:szCs w:val="22"/>
          <w:highlight w:val="lightGray"/>
          <w:lang w:val="pt-PT"/>
        </w:rPr>
      </w:pPr>
      <w:r w:rsidRPr="00BF208B">
        <w:rPr>
          <w:szCs w:val="22"/>
          <w:highlight w:val="lightGray"/>
          <w:lang w:val="pt-PT"/>
        </w:rPr>
        <w:t>Solução injetável</w:t>
      </w:r>
    </w:p>
    <w:p w14:paraId="6DEE2D3C" w14:textId="77777777" w:rsidR="00BF4D21" w:rsidRPr="00BF208B" w:rsidRDefault="00BF4D21">
      <w:pPr>
        <w:tabs>
          <w:tab w:val="clear" w:pos="567"/>
        </w:tabs>
        <w:spacing w:line="240" w:lineRule="auto"/>
        <w:rPr>
          <w:szCs w:val="22"/>
          <w:highlight w:val="lightGray"/>
          <w:lang w:val="pt-PT"/>
        </w:rPr>
      </w:pPr>
    </w:p>
    <w:p w14:paraId="6DEE2D3D" w14:textId="77777777" w:rsidR="00BF4D21" w:rsidRPr="00BF208B" w:rsidRDefault="00973607">
      <w:pPr>
        <w:tabs>
          <w:tab w:val="clear" w:pos="567"/>
        </w:tabs>
        <w:spacing w:line="240" w:lineRule="auto"/>
        <w:rPr>
          <w:szCs w:val="22"/>
          <w:lang w:val="pt-PT"/>
        </w:rPr>
      </w:pPr>
      <w:r w:rsidRPr="00BF208B">
        <w:rPr>
          <w:szCs w:val="22"/>
          <w:lang w:val="pt-PT"/>
        </w:rPr>
        <w:t xml:space="preserve">2 canetas pré-cheias </w:t>
      </w:r>
    </w:p>
    <w:p w14:paraId="6DEE2D3E" w14:textId="77777777" w:rsidR="00BF4D21" w:rsidRPr="00BF208B" w:rsidRDefault="00973607">
      <w:pPr>
        <w:tabs>
          <w:tab w:val="clear" w:pos="567"/>
        </w:tabs>
        <w:spacing w:line="240" w:lineRule="auto"/>
        <w:rPr>
          <w:szCs w:val="22"/>
          <w:lang w:val="pt-PT"/>
        </w:rPr>
      </w:pPr>
      <w:r w:rsidRPr="00BF208B">
        <w:rPr>
          <w:szCs w:val="22"/>
          <w:highlight w:val="lightGray"/>
          <w:lang w:val="pt-PT"/>
        </w:rPr>
        <w:t xml:space="preserve">4 canetas pré-cheias </w:t>
      </w:r>
    </w:p>
    <w:p w14:paraId="6DEE2D3F" w14:textId="77777777" w:rsidR="00BF4D21" w:rsidRPr="00BF208B" w:rsidRDefault="00BF4D21">
      <w:pPr>
        <w:tabs>
          <w:tab w:val="clear" w:pos="567"/>
        </w:tabs>
        <w:spacing w:line="240" w:lineRule="auto"/>
        <w:rPr>
          <w:szCs w:val="22"/>
          <w:lang w:val="pt-PT"/>
        </w:rPr>
      </w:pPr>
    </w:p>
    <w:p w14:paraId="6DEE2D40" w14:textId="77777777" w:rsidR="00BF4D21" w:rsidRPr="00BF208B" w:rsidRDefault="00BF4D21">
      <w:pPr>
        <w:tabs>
          <w:tab w:val="clear" w:pos="567"/>
        </w:tabs>
        <w:spacing w:line="240" w:lineRule="auto"/>
        <w:rPr>
          <w:szCs w:val="22"/>
          <w:lang w:val="pt-PT"/>
        </w:rPr>
      </w:pPr>
    </w:p>
    <w:p w14:paraId="6DEE2D41"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5.</w:t>
      </w:r>
      <w:r w:rsidRPr="00BF208B">
        <w:rPr>
          <w:b/>
          <w:szCs w:val="22"/>
          <w:lang w:val="pt-PT"/>
        </w:rPr>
        <w:tab/>
        <w:t>MODO E VIA(S) DE ADMINISTRAÇÃO</w:t>
      </w:r>
      <w:r w:rsidRPr="00BF208B">
        <w:rPr>
          <w:b/>
          <w:szCs w:val="22"/>
          <w:lang w:val="pt-PT"/>
        </w:rPr>
        <w:fldChar w:fldCharType="begin"/>
      </w:r>
      <w:r w:rsidRPr="00BF208B">
        <w:rPr>
          <w:b/>
          <w:szCs w:val="22"/>
          <w:lang w:val="pt-PT"/>
        </w:rPr>
        <w:instrText xml:space="preserve"> DOCVARIABLE VAULT_ND_9621731d-dd2d-41f8-b3a7-0e6df23421ab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D42" w14:textId="77777777" w:rsidR="00BF4D21" w:rsidRPr="00BF208B" w:rsidRDefault="00BF4D21">
      <w:pPr>
        <w:tabs>
          <w:tab w:val="clear" w:pos="567"/>
        </w:tabs>
        <w:spacing w:line="240" w:lineRule="auto"/>
        <w:rPr>
          <w:i/>
          <w:szCs w:val="22"/>
          <w:lang w:val="pt-PT"/>
        </w:rPr>
      </w:pPr>
    </w:p>
    <w:p w14:paraId="6DEE2D43" w14:textId="77777777" w:rsidR="00BF4D21" w:rsidRPr="00BF208B" w:rsidRDefault="00973607">
      <w:pPr>
        <w:tabs>
          <w:tab w:val="clear" w:pos="567"/>
        </w:tabs>
        <w:spacing w:line="240" w:lineRule="auto"/>
        <w:rPr>
          <w:lang w:val="pt-PT"/>
        </w:rPr>
      </w:pPr>
      <w:r w:rsidRPr="00BF208B">
        <w:rPr>
          <w:lang w:val="pt-PT"/>
        </w:rPr>
        <w:t xml:space="preserve">Para uma única administração. </w:t>
      </w:r>
    </w:p>
    <w:p w14:paraId="6DEE2D44" w14:textId="77777777" w:rsidR="00BF4D21" w:rsidRPr="00BF208B" w:rsidRDefault="00973607">
      <w:pPr>
        <w:tabs>
          <w:tab w:val="clear" w:pos="567"/>
        </w:tabs>
        <w:spacing w:line="240" w:lineRule="auto"/>
        <w:rPr>
          <w:lang w:val="pt-PT"/>
        </w:rPr>
      </w:pPr>
      <w:r w:rsidRPr="00BF208B">
        <w:rPr>
          <w:lang w:val="pt-PT"/>
        </w:rPr>
        <w:t xml:space="preserve">Uma vez por semana. </w:t>
      </w:r>
    </w:p>
    <w:p w14:paraId="6DEE2D45" w14:textId="77777777" w:rsidR="00BF4D21" w:rsidRPr="00BF208B" w:rsidRDefault="00BF4D21">
      <w:pPr>
        <w:tabs>
          <w:tab w:val="clear" w:pos="567"/>
        </w:tabs>
        <w:spacing w:line="240" w:lineRule="auto"/>
        <w:rPr>
          <w:lang w:val="pt-PT"/>
        </w:rPr>
      </w:pPr>
    </w:p>
    <w:p w14:paraId="6DEE2D46" w14:textId="77777777" w:rsidR="00BF4D21" w:rsidRPr="00BF208B" w:rsidRDefault="00973607">
      <w:pPr>
        <w:tabs>
          <w:tab w:val="clear" w:pos="567"/>
        </w:tabs>
        <w:spacing w:line="240" w:lineRule="auto"/>
        <w:rPr>
          <w:szCs w:val="22"/>
          <w:lang w:val="pt-PT"/>
        </w:rPr>
      </w:pPr>
      <w:r w:rsidRPr="00BF208B">
        <w:rPr>
          <w:lang w:val="pt-PT"/>
        </w:rPr>
        <w:t>Assinale o dia da semana em que quer utilizar o seu medicamento para se lembrar.</w:t>
      </w:r>
    </w:p>
    <w:p w14:paraId="6DEE2D47" w14:textId="77777777" w:rsidR="00BF4D21" w:rsidRPr="00BF208B" w:rsidRDefault="00BF4D21">
      <w:pPr>
        <w:tabs>
          <w:tab w:val="clear" w:pos="567"/>
        </w:tabs>
        <w:spacing w:line="240" w:lineRule="auto"/>
        <w:rPr>
          <w:szCs w:val="22"/>
          <w:lang w:val="pt-PT"/>
        </w:rPr>
      </w:pPr>
    </w:p>
    <w:tbl>
      <w:tblPr>
        <w:tblW w:w="9090" w:type="dxa"/>
        <w:tblLook w:val="04A0" w:firstRow="1" w:lastRow="0" w:firstColumn="1" w:lastColumn="0" w:noHBand="0" w:noVBand="1"/>
      </w:tblPr>
      <w:tblGrid>
        <w:gridCol w:w="1170"/>
        <w:gridCol w:w="1170"/>
        <w:gridCol w:w="1080"/>
        <w:gridCol w:w="1170"/>
        <w:gridCol w:w="1080"/>
        <w:gridCol w:w="1170"/>
        <w:gridCol w:w="1080"/>
        <w:gridCol w:w="1170"/>
      </w:tblGrid>
      <w:tr w:rsidR="00BF4D21" w:rsidRPr="00BF208B" w14:paraId="6DEE2D50" w14:textId="77777777">
        <w:tc>
          <w:tcPr>
            <w:tcW w:w="1170" w:type="dxa"/>
          </w:tcPr>
          <w:p w14:paraId="6DEE2D48" w14:textId="77777777" w:rsidR="00BF4D21" w:rsidRPr="00BF208B" w:rsidRDefault="00BF4D21">
            <w:pPr>
              <w:tabs>
                <w:tab w:val="clear" w:pos="567"/>
              </w:tabs>
              <w:spacing w:line="240" w:lineRule="auto"/>
              <w:rPr>
                <w:szCs w:val="22"/>
                <w:lang w:val="pt-PT"/>
              </w:rPr>
            </w:pPr>
          </w:p>
        </w:tc>
        <w:tc>
          <w:tcPr>
            <w:tcW w:w="1170" w:type="dxa"/>
            <w:tcBorders>
              <w:bottom w:val="single" w:sz="4" w:space="0" w:color="auto"/>
            </w:tcBorders>
          </w:tcPr>
          <w:p w14:paraId="6DEE2D49" w14:textId="77777777" w:rsidR="00BF4D21" w:rsidRPr="00BF208B" w:rsidRDefault="00973607">
            <w:pPr>
              <w:tabs>
                <w:tab w:val="clear" w:pos="567"/>
              </w:tabs>
              <w:spacing w:line="240" w:lineRule="auto"/>
              <w:jc w:val="center"/>
              <w:rPr>
                <w:szCs w:val="22"/>
                <w:lang w:val="pt-PT"/>
              </w:rPr>
            </w:pPr>
            <w:r w:rsidRPr="00BF208B">
              <w:rPr>
                <w:szCs w:val="22"/>
                <w:lang w:val="pt-PT"/>
              </w:rPr>
              <w:t>Seg.</w:t>
            </w:r>
          </w:p>
        </w:tc>
        <w:tc>
          <w:tcPr>
            <w:tcW w:w="1080" w:type="dxa"/>
            <w:tcBorders>
              <w:bottom w:val="single" w:sz="4" w:space="0" w:color="auto"/>
            </w:tcBorders>
          </w:tcPr>
          <w:p w14:paraId="6DEE2D4A" w14:textId="77777777" w:rsidR="00BF4D21" w:rsidRPr="00BF208B" w:rsidRDefault="00973607">
            <w:pPr>
              <w:tabs>
                <w:tab w:val="clear" w:pos="567"/>
              </w:tabs>
              <w:spacing w:line="240" w:lineRule="auto"/>
              <w:jc w:val="center"/>
              <w:rPr>
                <w:szCs w:val="22"/>
                <w:lang w:val="pt-PT"/>
              </w:rPr>
            </w:pPr>
            <w:r w:rsidRPr="00BF208B">
              <w:rPr>
                <w:szCs w:val="22"/>
                <w:lang w:val="pt-PT"/>
              </w:rPr>
              <w:t>Ter.</w:t>
            </w:r>
          </w:p>
        </w:tc>
        <w:tc>
          <w:tcPr>
            <w:tcW w:w="1170" w:type="dxa"/>
            <w:tcBorders>
              <w:bottom w:val="single" w:sz="4" w:space="0" w:color="auto"/>
            </w:tcBorders>
          </w:tcPr>
          <w:p w14:paraId="6DEE2D4B" w14:textId="77777777" w:rsidR="00BF4D21" w:rsidRPr="00BF208B" w:rsidRDefault="00973607">
            <w:pPr>
              <w:tabs>
                <w:tab w:val="clear" w:pos="567"/>
              </w:tabs>
              <w:spacing w:line="240" w:lineRule="auto"/>
              <w:jc w:val="center"/>
              <w:rPr>
                <w:szCs w:val="22"/>
                <w:lang w:val="pt-PT"/>
              </w:rPr>
            </w:pPr>
            <w:r w:rsidRPr="00BF208B">
              <w:rPr>
                <w:szCs w:val="22"/>
                <w:lang w:val="pt-PT"/>
              </w:rPr>
              <w:t>Qua.</w:t>
            </w:r>
          </w:p>
        </w:tc>
        <w:tc>
          <w:tcPr>
            <w:tcW w:w="1080" w:type="dxa"/>
            <w:tcBorders>
              <w:bottom w:val="single" w:sz="4" w:space="0" w:color="auto"/>
            </w:tcBorders>
          </w:tcPr>
          <w:p w14:paraId="6DEE2D4C" w14:textId="77777777" w:rsidR="00BF4D21" w:rsidRPr="00BF208B" w:rsidRDefault="00973607">
            <w:pPr>
              <w:tabs>
                <w:tab w:val="clear" w:pos="567"/>
              </w:tabs>
              <w:spacing w:line="240" w:lineRule="auto"/>
              <w:jc w:val="center"/>
              <w:rPr>
                <w:szCs w:val="22"/>
                <w:lang w:val="pt-PT"/>
              </w:rPr>
            </w:pPr>
            <w:r w:rsidRPr="00BF208B">
              <w:rPr>
                <w:szCs w:val="22"/>
                <w:lang w:val="pt-PT"/>
              </w:rPr>
              <w:t>Qui.</w:t>
            </w:r>
          </w:p>
        </w:tc>
        <w:tc>
          <w:tcPr>
            <w:tcW w:w="1170" w:type="dxa"/>
            <w:tcBorders>
              <w:bottom w:val="single" w:sz="4" w:space="0" w:color="auto"/>
            </w:tcBorders>
          </w:tcPr>
          <w:p w14:paraId="6DEE2D4D" w14:textId="77777777" w:rsidR="00BF4D21" w:rsidRPr="00BF208B" w:rsidRDefault="00973607">
            <w:pPr>
              <w:tabs>
                <w:tab w:val="clear" w:pos="567"/>
              </w:tabs>
              <w:spacing w:line="240" w:lineRule="auto"/>
              <w:jc w:val="center"/>
              <w:rPr>
                <w:szCs w:val="22"/>
                <w:lang w:val="pt-PT"/>
              </w:rPr>
            </w:pPr>
            <w:r w:rsidRPr="00BF208B">
              <w:rPr>
                <w:szCs w:val="22"/>
                <w:lang w:val="pt-PT"/>
              </w:rPr>
              <w:t>Sex.</w:t>
            </w:r>
          </w:p>
        </w:tc>
        <w:tc>
          <w:tcPr>
            <w:tcW w:w="1080" w:type="dxa"/>
            <w:tcBorders>
              <w:bottom w:val="single" w:sz="4" w:space="0" w:color="auto"/>
            </w:tcBorders>
          </w:tcPr>
          <w:p w14:paraId="6DEE2D4E" w14:textId="77777777" w:rsidR="00BF4D21" w:rsidRPr="00BF208B" w:rsidRDefault="00973607">
            <w:pPr>
              <w:tabs>
                <w:tab w:val="clear" w:pos="567"/>
              </w:tabs>
              <w:spacing w:line="240" w:lineRule="auto"/>
              <w:jc w:val="center"/>
              <w:rPr>
                <w:szCs w:val="22"/>
                <w:lang w:val="pt-PT"/>
              </w:rPr>
            </w:pPr>
            <w:r w:rsidRPr="00BF208B">
              <w:rPr>
                <w:szCs w:val="22"/>
                <w:lang w:val="pt-PT"/>
              </w:rPr>
              <w:t>Sáb.</w:t>
            </w:r>
          </w:p>
        </w:tc>
        <w:tc>
          <w:tcPr>
            <w:tcW w:w="1170" w:type="dxa"/>
            <w:tcBorders>
              <w:bottom w:val="single" w:sz="4" w:space="0" w:color="auto"/>
            </w:tcBorders>
          </w:tcPr>
          <w:p w14:paraId="6DEE2D4F" w14:textId="77777777" w:rsidR="00BF4D21" w:rsidRPr="00BF208B" w:rsidRDefault="00973607">
            <w:pPr>
              <w:tabs>
                <w:tab w:val="clear" w:pos="567"/>
              </w:tabs>
              <w:spacing w:line="240" w:lineRule="auto"/>
              <w:jc w:val="center"/>
              <w:rPr>
                <w:szCs w:val="22"/>
                <w:lang w:val="pt-PT"/>
              </w:rPr>
            </w:pPr>
            <w:r w:rsidRPr="00BF208B">
              <w:rPr>
                <w:szCs w:val="22"/>
                <w:lang w:val="pt-PT"/>
              </w:rPr>
              <w:t>Dom.</w:t>
            </w:r>
          </w:p>
        </w:tc>
      </w:tr>
      <w:tr w:rsidR="00BF4D21" w:rsidRPr="00BF208B" w14:paraId="6DEE2D59" w14:textId="77777777">
        <w:tc>
          <w:tcPr>
            <w:tcW w:w="1170" w:type="dxa"/>
            <w:tcBorders>
              <w:right w:val="single" w:sz="4" w:space="0" w:color="auto"/>
            </w:tcBorders>
          </w:tcPr>
          <w:p w14:paraId="6DEE2D51" w14:textId="77777777" w:rsidR="00BF4D21" w:rsidRPr="00BF208B" w:rsidRDefault="00973607">
            <w:pPr>
              <w:tabs>
                <w:tab w:val="clear" w:pos="567"/>
              </w:tabs>
              <w:spacing w:line="240" w:lineRule="auto"/>
              <w:rPr>
                <w:szCs w:val="22"/>
                <w:lang w:val="pt-PT"/>
              </w:rPr>
            </w:pPr>
            <w:r w:rsidRPr="00BF208B">
              <w:rPr>
                <w:szCs w:val="22"/>
                <w:lang w:val="pt-PT"/>
              </w:rPr>
              <w:t>Semana 1</w:t>
            </w:r>
          </w:p>
        </w:tc>
        <w:tc>
          <w:tcPr>
            <w:tcW w:w="1170" w:type="dxa"/>
            <w:tcBorders>
              <w:top w:val="single" w:sz="4" w:space="0" w:color="auto"/>
              <w:left w:val="single" w:sz="4" w:space="0" w:color="auto"/>
              <w:bottom w:val="single" w:sz="4" w:space="0" w:color="auto"/>
              <w:right w:val="single" w:sz="4" w:space="0" w:color="auto"/>
            </w:tcBorders>
          </w:tcPr>
          <w:p w14:paraId="6DEE2D52" w14:textId="77777777" w:rsidR="00BF4D21" w:rsidRPr="00BF208B" w:rsidRDefault="00BF4D21">
            <w:pPr>
              <w:tabs>
                <w:tab w:val="clear" w:pos="567"/>
              </w:tabs>
              <w:spacing w:line="240" w:lineRule="auto"/>
              <w:rPr>
                <w:szCs w:val="22"/>
                <w:lang w:val="pt-PT"/>
              </w:rPr>
            </w:pPr>
          </w:p>
        </w:tc>
        <w:tc>
          <w:tcPr>
            <w:tcW w:w="1080" w:type="dxa"/>
            <w:tcBorders>
              <w:top w:val="single" w:sz="4" w:space="0" w:color="auto"/>
              <w:left w:val="single" w:sz="4" w:space="0" w:color="auto"/>
              <w:bottom w:val="single" w:sz="4" w:space="0" w:color="auto"/>
              <w:right w:val="single" w:sz="4" w:space="0" w:color="auto"/>
            </w:tcBorders>
          </w:tcPr>
          <w:p w14:paraId="6DEE2D53" w14:textId="77777777" w:rsidR="00BF4D21" w:rsidRPr="00BF208B" w:rsidRDefault="00BF4D21">
            <w:pPr>
              <w:tabs>
                <w:tab w:val="clear" w:pos="567"/>
              </w:tabs>
              <w:spacing w:line="240" w:lineRule="auto"/>
              <w:jc w:val="center"/>
              <w:rPr>
                <w:szCs w:val="22"/>
                <w:lang w:val="pt-PT"/>
              </w:rPr>
            </w:pPr>
          </w:p>
        </w:tc>
        <w:tc>
          <w:tcPr>
            <w:tcW w:w="1170" w:type="dxa"/>
            <w:tcBorders>
              <w:top w:val="single" w:sz="4" w:space="0" w:color="auto"/>
              <w:left w:val="single" w:sz="4" w:space="0" w:color="auto"/>
              <w:bottom w:val="single" w:sz="4" w:space="0" w:color="auto"/>
              <w:right w:val="single" w:sz="4" w:space="0" w:color="auto"/>
            </w:tcBorders>
          </w:tcPr>
          <w:p w14:paraId="6DEE2D54" w14:textId="77777777" w:rsidR="00BF4D21" w:rsidRPr="00BF208B" w:rsidRDefault="00BF4D21">
            <w:pPr>
              <w:tabs>
                <w:tab w:val="clear" w:pos="567"/>
              </w:tabs>
              <w:spacing w:line="240" w:lineRule="auto"/>
              <w:jc w:val="center"/>
              <w:rPr>
                <w:szCs w:val="22"/>
                <w:lang w:val="pt-PT"/>
              </w:rPr>
            </w:pPr>
          </w:p>
        </w:tc>
        <w:tc>
          <w:tcPr>
            <w:tcW w:w="1080" w:type="dxa"/>
            <w:tcBorders>
              <w:top w:val="single" w:sz="4" w:space="0" w:color="auto"/>
              <w:left w:val="single" w:sz="4" w:space="0" w:color="auto"/>
              <w:bottom w:val="single" w:sz="4" w:space="0" w:color="auto"/>
              <w:right w:val="single" w:sz="4" w:space="0" w:color="auto"/>
            </w:tcBorders>
          </w:tcPr>
          <w:p w14:paraId="6DEE2D55" w14:textId="77777777" w:rsidR="00BF4D21" w:rsidRPr="00BF208B" w:rsidRDefault="00BF4D21">
            <w:pPr>
              <w:tabs>
                <w:tab w:val="clear" w:pos="567"/>
              </w:tabs>
              <w:spacing w:line="240" w:lineRule="auto"/>
              <w:jc w:val="center"/>
              <w:rPr>
                <w:szCs w:val="22"/>
                <w:lang w:val="pt-PT"/>
              </w:rPr>
            </w:pPr>
          </w:p>
        </w:tc>
        <w:tc>
          <w:tcPr>
            <w:tcW w:w="1170" w:type="dxa"/>
            <w:tcBorders>
              <w:top w:val="single" w:sz="4" w:space="0" w:color="auto"/>
              <w:left w:val="single" w:sz="4" w:space="0" w:color="auto"/>
              <w:bottom w:val="single" w:sz="4" w:space="0" w:color="auto"/>
              <w:right w:val="single" w:sz="4" w:space="0" w:color="auto"/>
            </w:tcBorders>
          </w:tcPr>
          <w:p w14:paraId="6DEE2D56" w14:textId="77777777" w:rsidR="00BF4D21" w:rsidRPr="00BF208B" w:rsidRDefault="00BF4D21">
            <w:pPr>
              <w:tabs>
                <w:tab w:val="clear" w:pos="567"/>
              </w:tabs>
              <w:spacing w:line="240" w:lineRule="auto"/>
              <w:jc w:val="center"/>
              <w:rPr>
                <w:szCs w:val="22"/>
                <w:lang w:val="pt-PT"/>
              </w:rPr>
            </w:pPr>
          </w:p>
        </w:tc>
        <w:tc>
          <w:tcPr>
            <w:tcW w:w="1080" w:type="dxa"/>
            <w:tcBorders>
              <w:top w:val="single" w:sz="4" w:space="0" w:color="auto"/>
              <w:left w:val="single" w:sz="4" w:space="0" w:color="auto"/>
              <w:bottom w:val="single" w:sz="4" w:space="0" w:color="auto"/>
              <w:right w:val="single" w:sz="4" w:space="0" w:color="auto"/>
            </w:tcBorders>
          </w:tcPr>
          <w:p w14:paraId="6DEE2D57" w14:textId="77777777" w:rsidR="00BF4D21" w:rsidRPr="00BF208B" w:rsidRDefault="00BF4D21">
            <w:pPr>
              <w:tabs>
                <w:tab w:val="clear" w:pos="567"/>
              </w:tabs>
              <w:spacing w:line="240" w:lineRule="auto"/>
              <w:jc w:val="center"/>
              <w:rPr>
                <w:szCs w:val="22"/>
                <w:lang w:val="pt-PT"/>
              </w:rPr>
            </w:pPr>
          </w:p>
        </w:tc>
        <w:tc>
          <w:tcPr>
            <w:tcW w:w="1170" w:type="dxa"/>
            <w:tcBorders>
              <w:top w:val="single" w:sz="4" w:space="0" w:color="auto"/>
              <w:left w:val="single" w:sz="4" w:space="0" w:color="auto"/>
              <w:bottom w:val="single" w:sz="4" w:space="0" w:color="auto"/>
              <w:right w:val="single" w:sz="4" w:space="0" w:color="auto"/>
            </w:tcBorders>
          </w:tcPr>
          <w:p w14:paraId="6DEE2D58" w14:textId="77777777" w:rsidR="00BF4D21" w:rsidRPr="00BF208B" w:rsidRDefault="00BF4D21">
            <w:pPr>
              <w:tabs>
                <w:tab w:val="clear" w:pos="567"/>
              </w:tabs>
              <w:spacing w:line="240" w:lineRule="auto"/>
              <w:jc w:val="center"/>
              <w:rPr>
                <w:szCs w:val="22"/>
                <w:lang w:val="pt-PT"/>
              </w:rPr>
            </w:pPr>
          </w:p>
        </w:tc>
      </w:tr>
      <w:tr w:rsidR="00BF4D21" w:rsidRPr="00BF208B" w14:paraId="6DEE2D62" w14:textId="77777777">
        <w:tc>
          <w:tcPr>
            <w:tcW w:w="1170" w:type="dxa"/>
            <w:tcBorders>
              <w:right w:val="single" w:sz="4" w:space="0" w:color="auto"/>
            </w:tcBorders>
          </w:tcPr>
          <w:p w14:paraId="6DEE2D5A" w14:textId="77777777" w:rsidR="00BF4D21" w:rsidRPr="00BF208B" w:rsidRDefault="00973607">
            <w:pPr>
              <w:tabs>
                <w:tab w:val="clear" w:pos="567"/>
              </w:tabs>
              <w:spacing w:line="240" w:lineRule="auto"/>
              <w:rPr>
                <w:szCs w:val="22"/>
                <w:lang w:val="pt-PT"/>
              </w:rPr>
            </w:pPr>
            <w:r w:rsidRPr="00BF208B">
              <w:rPr>
                <w:szCs w:val="22"/>
                <w:lang w:val="pt-PT"/>
              </w:rPr>
              <w:t>Semana 2</w:t>
            </w:r>
          </w:p>
        </w:tc>
        <w:tc>
          <w:tcPr>
            <w:tcW w:w="1170" w:type="dxa"/>
            <w:tcBorders>
              <w:top w:val="single" w:sz="4" w:space="0" w:color="auto"/>
              <w:left w:val="single" w:sz="4" w:space="0" w:color="auto"/>
              <w:bottom w:val="single" w:sz="4" w:space="0" w:color="auto"/>
              <w:right w:val="single" w:sz="4" w:space="0" w:color="auto"/>
            </w:tcBorders>
          </w:tcPr>
          <w:p w14:paraId="6DEE2D5B" w14:textId="77777777" w:rsidR="00BF4D21" w:rsidRPr="00BF208B" w:rsidRDefault="00BF4D21">
            <w:pPr>
              <w:tabs>
                <w:tab w:val="clear" w:pos="567"/>
              </w:tabs>
              <w:spacing w:line="240" w:lineRule="auto"/>
              <w:rPr>
                <w:szCs w:val="22"/>
                <w:lang w:val="pt-PT"/>
              </w:rPr>
            </w:pPr>
          </w:p>
        </w:tc>
        <w:tc>
          <w:tcPr>
            <w:tcW w:w="1080" w:type="dxa"/>
            <w:tcBorders>
              <w:top w:val="single" w:sz="4" w:space="0" w:color="auto"/>
              <w:left w:val="single" w:sz="4" w:space="0" w:color="auto"/>
              <w:bottom w:val="single" w:sz="4" w:space="0" w:color="auto"/>
              <w:right w:val="single" w:sz="4" w:space="0" w:color="auto"/>
            </w:tcBorders>
          </w:tcPr>
          <w:p w14:paraId="6DEE2D5C" w14:textId="77777777" w:rsidR="00BF4D21" w:rsidRPr="00BF208B" w:rsidRDefault="00BF4D21">
            <w:pPr>
              <w:tabs>
                <w:tab w:val="clear" w:pos="567"/>
              </w:tabs>
              <w:spacing w:line="240" w:lineRule="auto"/>
              <w:rPr>
                <w:szCs w:val="22"/>
                <w:lang w:val="pt-PT"/>
              </w:rPr>
            </w:pPr>
          </w:p>
        </w:tc>
        <w:tc>
          <w:tcPr>
            <w:tcW w:w="1170" w:type="dxa"/>
            <w:tcBorders>
              <w:top w:val="single" w:sz="4" w:space="0" w:color="auto"/>
              <w:left w:val="single" w:sz="4" w:space="0" w:color="auto"/>
              <w:bottom w:val="single" w:sz="4" w:space="0" w:color="auto"/>
              <w:right w:val="single" w:sz="4" w:space="0" w:color="auto"/>
            </w:tcBorders>
          </w:tcPr>
          <w:p w14:paraId="6DEE2D5D" w14:textId="77777777" w:rsidR="00BF4D21" w:rsidRPr="00BF208B" w:rsidRDefault="00BF4D21">
            <w:pPr>
              <w:tabs>
                <w:tab w:val="clear" w:pos="567"/>
              </w:tabs>
              <w:spacing w:line="240" w:lineRule="auto"/>
              <w:rPr>
                <w:szCs w:val="22"/>
                <w:lang w:val="pt-PT"/>
              </w:rPr>
            </w:pPr>
          </w:p>
        </w:tc>
        <w:tc>
          <w:tcPr>
            <w:tcW w:w="1080" w:type="dxa"/>
            <w:tcBorders>
              <w:top w:val="single" w:sz="4" w:space="0" w:color="auto"/>
              <w:left w:val="single" w:sz="4" w:space="0" w:color="auto"/>
              <w:bottom w:val="single" w:sz="4" w:space="0" w:color="auto"/>
              <w:right w:val="single" w:sz="4" w:space="0" w:color="auto"/>
            </w:tcBorders>
          </w:tcPr>
          <w:p w14:paraId="6DEE2D5E" w14:textId="77777777" w:rsidR="00BF4D21" w:rsidRPr="00BF208B" w:rsidRDefault="00BF4D21">
            <w:pPr>
              <w:tabs>
                <w:tab w:val="clear" w:pos="567"/>
              </w:tabs>
              <w:spacing w:line="240" w:lineRule="auto"/>
              <w:rPr>
                <w:szCs w:val="22"/>
                <w:lang w:val="pt-PT"/>
              </w:rPr>
            </w:pPr>
          </w:p>
        </w:tc>
        <w:tc>
          <w:tcPr>
            <w:tcW w:w="1170" w:type="dxa"/>
            <w:tcBorders>
              <w:top w:val="single" w:sz="4" w:space="0" w:color="auto"/>
              <w:left w:val="single" w:sz="4" w:space="0" w:color="auto"/>
              <w:bottom w:val="single" w:sz="4" w:space="0" w:color="auto"/>
              <w:right w:val="single" w:sz="4" w:space="0" w:color="auto"/>
            </w:tcBorders>
          </w:tcPr>
          <w:p w14:paraId="6DEE2D5F" w14:textId="77777777" w:rsidR="00BF4D21" w:rsidRPr="00BF208B" w:rsidRDefault="00BF4D21">
            <w:pPr>
              <w:tabs>
                <w:tab w:val="clear" w:pos="567"/>
              </w:tabs>
              <w:spacing w:line="240" w:lineRule="auto"/>
              <w:rPr>
                <w:szCs w:val="22"/>
                <w:lang w:val="pt-PT"/>
              </w:rPr>
            </w:pPr>
          </w:p>
        </w:tc>
        <w:tc>
          <w:tcPr>
            <w:tcW w:w="1080" w:type="dxa"/>
            <w:tcBorders>
              <w:top w:val="single" w:sz="4" w:space="0" w:color="auto"/>
              <w:left w:val="single" w:sz="4" w:space="0" w:color="auto"/>
              <w:bottom w:val="single" w:sz="4" w:space="0" w:color="auto"/>
              <w:right w:val="single" w:sz="4" w:space="0" w:color="auto"/>
            </w:tcBorders>
          </w:tcPr>
          <w:p w14:paraId="6DEE2D60" w14:textId="77777777" w:rsidR="00BF4D21" w:rsidRPr="00BF208B" w:rsidRDefault="00BF4D21">
            <w:pPr>
              <w:tabs>
                <w:tab w:val="clear" w:pos="567"/>
              </w:tabs>
              <w:spacing w:line="240" w:lineRule="auto"/>
              <w:rPr>
                <w:szCs w:val="22"/>
                <w:lang w:val="pt-PT"/>
              </w:rPr>
            </w:pPr>
          </w:p>
        </w:tc>
        <w:tc>
          <w:tcPr>
            <w:tcW w:w="1170" w:type="dxa"/>
            <w:tcBorders>
              <w:top w:val="single" w:sz="4" w:space="0" w:color="auto"/>
              <w:left w:val="single" w:sz="4" w:space="0" w:color="auto"/>
              <w:bottom w:val="single" w:sz="4" w:space="0" w:color="auto"/>
              <w:right w:val="single" w:sz="4" w:space="0" w:color="auto"/>
            </w:tcBorders>
          </w:tcPr>
          <w:p w14:paraId="6DEE2D61" w14:textId="77777777" w:rsidR="00BF4D21" w:rsidRPr="00BF208B" w:rsidRDefault="00BF4D21">
            <w:pPr>
              <w:tabs>
                <w:tab w:val="clear" w:pos="567"/>
              </w:tabs>
              <w:spacing w:line="240" w:lineRule="auto"/>
              <w:rPr>
                <w:szCs w:val="22"/>
                <w:lang w:val="pt-PT"/>
              </w:rPr>
            </w:pPr>
          </w:p>
        </w:tc>
      </w:tr>
    </w:tbl>
    <w:p w14:paraId="6DEE2D63" w14:textId="77777777" w:rsidR="00BF4D21" w:rsidRPr="00BF208B" w:rsidRDefault="00BF4D21">
      <w:pPr>
        <w:tabs>
          <w:tab w:val="clear" w:pos="567"/>
        </w:tabs>
        <w:spacing w:line="240" w:lineRule="auto"/>
        <w:rPr>
          <w:szCs w:val="22"/>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1135"/>
        <w:gridCol w:w="1123"/>
        <w:gridCol w:w="1136"/>
        <w:gridCol w:w="1125"/>
        <w:gridCol w:w="1108"/>
        <w:gridCol w:w="1117"/>
        <w:gridCol w:w="1124"/>
      </w:tblGrid>
      <w:tr w:rsidR="00BF4D21" w:rsidRPr="00BF208B" w14:paraId="6DEE2D6C" w14:textId="77777777">
        <w:tc>
          <w:tcPr>
            <w:tcW w:w="1205" w:type="dxa"/>
            <w:tcBorders>
              <w:top w:val="nil"/>
              <w:left w:val="nil"/>
              <w:bottom w:val="nil"/>
              <w:right w:val="nil"/>
            </w:tcBorders>
          </w:tcPr>
          <w:p w14:paraId="6DEE2D64" w14:textId="77777777" w:rsidR="00BF4D21" w:rsidRPr="00BF208B" w:rsidRDefault="00BF4D21">
            <w:pPr>
              <w:tabs>
                <w:tab w:val="clear" w:pos="567"/>
              </w:tabs>
              <w:spacing w:line="240" w:lineRule="auto"/>
              <w:rPr>
                <w:szCs w:val="22"/>
                <w:lang w:val="pt-PT"/>
              </w:rPr>
            </w:pPr>
          </w:p>
        </w:tc>
        <w:tc>
          <w:tcPr>
            <w:tcW w:w="1136" w:type="dxa"/>
            <w:tcBorders>
              <w:top w:val="nil"/>
              <w:left w:val="nil"/>
              <w:bottom w:val="single" w:sz="4" w:space="0" w:color="auto"/>
              <w:right w:val="nil"/>
            </w:tcBorders>
          </w:tcPr>
          <w:p w14:paraId="6DEE2D65" w14:textId="77777777" w:rsidR="00BF4D21" w:rsidRPr="00BF208B" w:rsidRDefault="00973607">
            <w:pPr>
              <w:keepNext/>
              <w:keepLines/>
              <w:tabs>
                <w:tab w:val="clear" w:pos="567"/>
              </w:tabs>
              <w:spacing w:line="240" w:lineRule="auto"/>
              <w:jc w:val="center"/>
              <w:rPr>
                <w:szCs w:val="22"/>
                <w:highlight w:val="lightGray"/>
                <w:lang w:val="pt-PT"/>
              </w:rPr>
            </w:pPr>
            <w:r w:rsidRPr="00BF208B">
              <w:rPr>
                <w:szCs w:val="22"/>
                <w:highlight w:val="lightGray"/>
                <w:lang w:val="pt-PT"/>
              </w:rPr>
              <w:t>Seg.</w:t>
            </w:r>
          </w:p>
        </w:tc>
        <w:tc>
          <w:tcPr>
            <w:tcW w:w="1123" w:type="dxa"/>
            <w:tcBorders>
              <w:top w:val="nil"/>
              <w:left w:val="nil"/>
              <w:bottom w:val="single" w:sz="4" w:space="0" w:color="auto"/>
              <w:right w:val="nil"/>
            </w:tcBorders>
          </w:tcPr>
          <w:p w14:paraId="6DEE2D66" w14:textId="77777777" w:rsidR="00BF4D21" w:rsidRPr="00BF208B" w:rsidRDefault="00973607">
            <w:pPr>
              <w:keepNext/>
              <w:keepLines/>
              <w:tabs>
                <w:tab w:val="clear" w:pos="567"/>
              </w:tabs>
              <w:spacing w:line="240" w:lineRule="auto"/>
              <w:jc w:val="center"/>
              <w:rPr>
                <w:szCs w:val="22"/>
                <w:highlight w:val="lightGray"/>
                <w:lang w:val="pt-PT"/>
              </w:rPr>
            </w:pPr>
            <w:r w:rsidRPr="00BF208B">
              <w:rPr>
                <w:szCs w:val="22"/>
                <w:highlight w:val="lightGray"/>
                <w:lang w:val="pt-PT"/>
              </w:rPr>
              <w:t>Ter.</w:t>
            </w:r>
          </w:p>
        </w:tc>
        <w:tc>
          <w:tcPr>
            <w:tcW w:w="1136" w:type="dxa"/>
            <w:tcBorders>
              <w:top w:val="nil"/>
              <w:left w:val="nil"/>
              <w:bottom w:val="single" w:sz="4" w:space="0" w:color="auto"/>
              <w:right w:val="nil"/>
            </w:tcBorders>
          </w:tcPr>
          <w:p w14:paraId="6DEE2D67" w14:textId="77777777" w:rsidR="00BF4D21" w:rsidRPr="00BF208B" w:rsidRDefault="00973607">
            <w:pPr>
              <w:keepNext/>
              <w:keepLines/>
              <w:tabs>
                <w:tab w:val="clear" w:pos="567"/>
              </w:tabs>
              <w:spacing w:line="240" w:lineRule="auto"/>
              <w:jc w:val="center"/>
              <w:rPr>
                <w:szCs w:val="22"/>
                <w:highlight w:val="lightGray"/>
                <w:lang w:val="pt-PT"/>
              </w:rPr>
            </w:pPr>
            <w:r w:rsidRPr="00BF208B">
              <w:rPr>
                <w:szCs w:val="22"/>
                <w:highlight w:val="lightGray"/>
                <w:lang w:val="pt-PT"/>
              </w:rPr>
              <w:t>Qua.</w:t>
            </w:r>
          </w:p>
        </w:tc>
        <w:tc>
          <w:tcPr>
            <w:tcW w:w="1125" w:type="dxa"/>
            <w:tcBorders>
              <w:top w:val="nil"/>
              <w:left w:val="nil"/>
              <w:bottom w:val="single" w:sz="4" w:space="0" w:color="auto"/>
              <w:right w:val="nil"/>
            </w:tcBorders>
          </w:tcPr>
          <w:p w14:paraId="6DEE2D68" w14:textId="77777777" w:rsidR="00BF4D21" w:rsidRPr="00BF208B" w:rsidRDefault="00973607">
            <w:pPr>
              <w:keepNext/>
              <w:keepLines/>
              <w:tabs>
                <w:tab w:val="clear" w:pos="567"/>
              </w:tabs>
              <w:spacing w:line="240" w:lineRule="auto"/>
              <w:jc w:val="center"/>
              <w:rPr>
                <w:szCs w:val="22"/>
                <w:highlight w:val="lightGray"/>
                <w:lang w:val="pt-PT"/>
              </w:rPr>
            </w:pPr>
            <w:r w:rsidRPr="00BF208B">
              <w:rPr>
                <w:szCs w:val="22"/>
                <w:highlight w:val="lightGray"/>
                <w:lang w:val="pt-PT"/>
              </w:rPr>
              <w:t>Qui.</w:t>
            </w:r>
          </w:p>
        </w:tc>
        <w:tc>
          <w:tcPr>
            <w:tcW w:w="1107" w:type="dxa"/>
            <w:tcBorders>
              <w:top w:val="nil"/>
              <w:left w:val="nil"/>
              <w:bottom w:val="single" w:sz="4" w:space="0" w:color="auto"/>
              <w:right w:val="nil"/>
            </w:tcBorders>
          </w:tcPr>
          <w:p w14:paraId="6DEE2D69" w14:textId="77777777" w:rsidR="00BF4D21" w:rsidRPr="00BF208B" w:rsidRDefault="00973607">
            <w:pPr>
              <w:keepNext/>
              <w:keepLines/>
              <w:tabs>
                <w:tab w:val="clear" w:pos="567"/>
              </w:tabs>
              <w:spacing w:line="240" w:lineRule="auto"/>
              <w:jc w:val="center"/>
              <w:rPr>
                <w:szCs w:val="22"/>
                <w:highlight w:val="lightGray"/>
                <w:lang w:val="pt-PT"/>
              </w:rPr>
            </w:pPr>
            <w:r w:rsidRPr="00BF208B">
              <w:rPr>
                <w:szCs w:val="22"/>
                <w:highlight w:val="lightGray"/>
                <w:lang w:val="pt-PT"/>
              </w:rPr>
              <w:t>Sex.</w:t>
            </w:r>
          </w:p>
        </w:tc>
        <w:tc>
          <w:tcPr>
            <w:tcW w:w="1112" w:type="dxa"/>
            <w:tcBorders>
              <w:top w:val="nil"/>
              <w:left w:val="nil"/>
              <w:bottom w:val="single" w:sz="4" w:space="0" w:color="auto"/>
              <w:right w:val="nil"/>
            </w:tcBorders>
          </w:tcPr>
          <w:p w14:paraId="6DEE2D6A" w14:textId="77777777" w:rsidR="00BF4D21" w:rsidRPr="00BF208B" w:rsidRDefault="00973607">
            <w:pPr>
              <w:keepNext/>
              <w:keepLines/>
              <w:tabs>
                <w:tab w:val="clear" w:pos="567"/>
              </w:tabs>
              <w:spacing w:line="240" w:lineRule="auto"/>
              <w:jc w:val="center"/>
              <w:rPr>
                <w:szCs w:val="22"/>
                <w:highlight w:val="lightGray"/>
                <w:lang w:val="pt-PT"/>
              </w:rPr>
            </w:pPr>
            <w:r w:rsidRPr="00BF208B">
              <w:rPr>
                <w:szCs w:val="22"/>
                <w:highlight w:val="lightGray"/>
                <w:lang w:val="pt-PT"/>
              </w:rPr>
              <w:t>Sáb.</w:t>
            </w:r>
          </w:p>
        </w:tc>
        <w:tc>
          <w:tcPr>
            <w:tcW w:w="1127" w:type="dxa"/>
            <w:tcBorders>
              <w:top w:val="nil"/>
              <w:left w:val="nil"/>
              <w:bottom w:val="single" w:sz="4" w:space="0" w:color="auto"/>
              <w:right w:val="nil"/>
            </w:tcBorders>
          </w:tcPr>
          <w:p w14:paraId="6DEE2D6B" w14:textId="77777777" w:rsidR="00BF4D21" w:rsidRPr="00BF208B" w:rsidRDefault="00973607">
            <w:pPr>
              <w:keepNext/>
              <w:keepLines/>
              <w:tabs>
                <w:tab w:val="clear" w:pos="567"/>
              </w:tabs>
              <w:spacing w:line="240" w:lineRule="auto"/>
              <w:jc w:val="center"/>
              <w:rPr>
                <w:szCs w:val="22"/>
                <w:highlight w:val="lightGray"/>
                <w:lang w:val="pt-PT"/>
              </w:rPr>
            </w:pPr>
            <w:r w:rsidRPr="00BF208B">
              <w:rPr>
                <w:szCs w:val="22"/>
                <w:highlight w:val="lightGray"/>
                <w:lang w:val="pt-PT"/>
              </w:rPr>
              <w:t>Dom.</w:t>
            </w:r>
          </w:p>
        </w:tc>
      </w:tr>
      <w:tr w:rsidR="00BF4D21" w:rsidRPr="00BF208B" w14:paraId="6DEE2D75" w14:textId="77777777">
        <w:tc>
          <w:tcPr>
            <w:tcW w:w="1175" w:type="dxa"/>
            <w:tcBorders>
              <w:top w:val="nil"/>
              <w:left w:val="nil"/>
              <w:bottom w:val="nil"/>
              <w:right w:val="single" w:sz="4" w:space="0" w:color="auto"/>
            </w:tcBorders>
          </w:tcPr>
          <w:p w14:paraId="6DEE2D6D" w14:textId="77777777" w:rsidR="00BF4D21" w:rsidRPr="00BF208B" w:rsidRDefault="00973607">
            <w:pPr>
              <w:keepNext/>
              <w:keepLines/>
              <w:tabs>
                <w:tab w:val="clear" w:pos="567"/>
              </w:tabs>
              <w:spacing w:line="240" w:lineRule="auto"/>
              <w:rPr>
                <w:szCs w:val="22"/>
                <w:highlight w:val="lightGray"/>
                <w:lang w:val="pt-PT"/>
              </w:rPr>
            </w:pPr>
            <w:r w:rsidRPr="00BF208B">
              <w:rPr>
                <w:szCs w:val="22"/>
                <w:highlight w:val="lightGray"/>
                <w:lang w:val="pt-PT"/>
              </w:rPr>
              <w:t>Semana 1</w:t>
            </w: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D6E"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D6F" w14:textId="77777777" w:rsidR="00BF4D21" w:rsidRPr="00BF208B" w:rsidRDefault="00BF4D21">
            <w:pPr>
              <w:keepNext/>
              <w:keepLines/>
              <w:tabs>
                <w:tab w:val="clear" w:pos="567"/>
              </w:tabs>
              <w:spacing w:line="240" w:lineRule="auto"/>
              <w:rPr>
                <w:szCs w:val="22"/>
                <w:highlight w:val="lightGray"/>
                <w:lang w:val="pt-PT"/>
              </w:rPr>
            </w:pP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D70" w14:textId="77777777" w:rsidR="00BF4D21" w:rsidRPr="00BF208B" w:rsidRDefault="00BF4D21">
            <w:pPr>
              <w:keepNext/>
              <w:keepLines/>
              <w:tabs>
                <w:tab w:val="clear" w:pos="567"/>
              </w:tabs>
              <w:spacing w:line="240" w:lineRule="auto"/>
              <w:rPr>
                <w:szCs w:val="22"/>
                <w:highlight w:val="lightGray"/>
                <w:lang w:val="pt-PT"/>
              </w:rPr>
            </w:pPr>
          </w:p>
        </w:tc>
        <w:tc>
          <w:tcPr>
            <w:tcW w:w="1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D71" w14:textId="77777777" w:rsidR="00BF4D21" w:rsidRPr="00BF208B" w:rsidRDefault="00BF4D21">
            <w:pPr>
              <w:keepNext/>
              <w:keepLines/>
              <w:tabs>
                <w:tab w:val="clear" w:pos="567"/>
              </w:tabs>
              <w:spacing w:line="240" w:lineRule="auto"/>
              <w:rPr>
                <w:szCs w:val="22"/>
                <w:highlight w:val="lightGray"/>
                <w:lang w:val="pt-PT"/>
              </w:rPr>
            </w:pPr>
          </w:p>
        </w:tc>
        <w:tc>
          <w:tcPr>
            <w:tcW w:w="11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D72" w14:textId="77777777" w:rsidR="00BF4D21" w:rsidRPr="00BF208B" w:rsidRDefault="00BF4D21">
            <w:pPr>
              <w:keepNext/>
              <w:keepLines/>
              <w:tabs>
                <w:tab w:val="clear" w:pos="567"/>
              </w:tabs>
              <w:spacing w:line="240" w:lineRule="auto"/>
              <w:rPr>
                <w:szCs w:val="22"/>
                <w:highlight w:val="lightGray"/>
                <w:lang w:val="pt-PT"/>
              </w:rPr>
            </w:pPr>
          </w:p>
        </w:tc>
        <w:tc>
          <w:tcPr>
            <w:tcW w:w="1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D73"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D74" w14:textId="77777777" w:rsidR="00BF4D21" w:rsidRPr="00BF208B" w:rsidRDefault="00BF4D21">
            <w:pPr>
              <w:keepNext/>
              <w:keepLines/>
              <w:tabs>
                <w:tab w:val="clear" w:pos="567"/>
              </w:tabs>
              <w:spacing w:line="240" w:lineRule="auto"/>
              <w:rPr>
                <w:szCs w:val="22"/>
                <w:highlight w:val="lightGray"/>
                <w:lang w:val="pt-PT"/>
              </w:rPr>
            </w:pPr>
          </w:p>
        </w:tc>
      </w:tr>
      <w:tr w:rsidR="00BF4D21" w:rsidRPr="00BF208B" w14:paraId="6DEE2D7E" w14:textId="77777777">
        <w:tc>
          <w:tcPr>
            <w:tcW w:w="1175" w:type="dxa"/>
            <w:tcBorders>
              <w:top w:val="nil"/>
              <w:left w:val="nil"/>
              <w:bottom w:val="nil"/>
              <w:right w:val="single" w:sz="4" w:space="0" w:color="auto"/>
            </w:tcBorders>
          </w:tcPr>
          <w:p w14:paraId="6DEE2D76" w14:textId="77777777" w:rsidR="00BF4D21" w:rsidRPr="00BF208B" w:rsidRDefault="00973607">
            <w:pPr>
              <w:keepNext/>
              <w:keepLines/>
              <w:tabs>
                <w:tab w:val="clear" w:pos="567"/>
              </w:tabs>
              <w:spacing w:line="240" w:lineRule="auto"/>
              <w:rPr>
                <w:szCs w:val="22"/>
                <w:highlight w:val="lightGray"/>
                <w:lang w:val="pt-PT"/>
              </w:rPr>
            </w:pPr>
            <w:r w:rsidRPr="00BF208B">
              <w:rPr>
                <w:szCs w:val="22"/>
                <w:highlight w:val="lightGray"/>
                <w:lang w:val="pt-PT"/>
              </w:rPr>
              <w:t>Semana 2</w:t>
            </w: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D77"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D78" w14:textId="77777777" w:rsidR="00BF4D21" w:rsidRPr="00BF208B" w:rsidRDefault="00BF4D21">
            <w:pPr>
              <w:keepNext/>
              <w:keepLines/>
              <w:tabs>
                <w:tab w:val="clear" w:pos="567"/>
              </w:tabs>
              <w:spacing w:line="240" w:lineRule="auto"/>
              <w:rPr>
                <w:szCs w:val="22"/>
                <w:highlight w:val="lightGray"/>
                <w:lang w:val="pt-PT"/>
              </w:rPr>
            </w:pP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D79" w14:textId="77777777" w:rsidR="00BF4D21" w:rsidRPr="00BF208B" w:rsidRDefault="00BF4D21">
            <w:pPr>
              <w:keepNext/>
              <w:keepLines/>
              <w:tabs>
                <w:tab w:val="clear" w:pos="567"/>
              </w:tabs>
              <w:spacing w:line="240" w:lineRule="auto"/>
              <w:rPr>
                <w:szCs w:val="22"/>
                <w:highlight w:val="lightGray"/>
                <w:lang w:val="pt-PT"/>
              </w:rPr>
            </w:pPr>
          </w:p>
        </w:tc>
        <w:tc>
          <w:tcPr>
            <w:tcW w:w="1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D7A" w14:textId="77777777" w:rsidR="00BF4D21" w:rsidRPr="00BF208B" w:rsidRDefault="00BF4D21">
            <w:pPr>
              <w:keepNext/>
              <w:keepLines/>
              <w:tabs>
                <w:tab w:val="clear" w:pos="567"/>
              </w:tabs>
              <w:spacing w:line="240" w:lineRule="auto"/>
              <w:rPr>
                <w:szCs w:val="22"/>
                <w:highlight w:val="lightGray"/>
                <w:lang w:val="pt-PT"/>
              </w:rPr>
            </w:pPr>
          </w:p>
        </w:tc>
        <w:tc>
          <w:tcPr>
            <w:tcW w:w="11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D7B" w14:textId="77777777" w:rsidR="00BF4D21" w:rsidRPr="00BF208B" w:rsidRDefault="00BF4D21">
            <w:pPr>
              <w:keepNext/>
              <w:keepLines/>
              <w:tabs>
                <w:tab w:val="clear" w:pos="567"/>
              </w:tabs>
              <w:spacing w:line="240" w:lineRule="auto"/>
              <w:rPr>
                <w:szCs w:val="22"/>
                <w:highlight w:val="lightGray"/>
                <w:lang w:val="pt-PT"/>
              </w:rPr>
            </w:pPr>
          </w:p>
        </w:tc>
        <w:tc>
          <w:tcPr>
            <w:tcW w:w="1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D7C"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D7D" w14:textId="77777777" w:rsidR="00BF4D21" w:rsidRPr="00BF208B" w:rsidRDefault="00BF4D21">
            <w:pPr>
              <w:keepNext/>
              <w:keepLines/>
              <w:tabs>
                <w:tab w:val="clear" w:pos="567"/>
              </w:tabs>
              <w:spacing w:line="240" w:lineRule="auto"/>
              <w:rPr>
                <w:szCs w:val="22"/>
                <w:highlight w:val="lightGray"/>
                <w:lang w:val="pt-PT"/>
              </w:rPr>
            </w:pPr>
          </w:p>
        </w:tc>
      </w:tr>
      <w:tr w:rsidR="00BF4D21" w:rsidRPr="00BF208B" w14:paraId="6DEE2D87" w14:textId="77777777">
        <w:tc>
          <w:tcPr>
            <w:tcW w:w="1175" w:type="dxa"/>
            <w:tcBorders>
              <w:top w:val="nil"/>
              <w:left w:val="nil"/>
              <w:bottom w:val="nil"/>
              <w:right w:val="single" w:sz="4" w:space="0" w:color="auto"/>
            </w:tcBorders>
          </w:tcPr>
          <w:p w14:paraId="6DEE2D7F" w14:textId="77777777" w:rsidR="00BF4D21" w:rsidRPr="00BF208B" w:rsidRDefault="00973607">
            <w:pPr>
              <w:keepNext/>
              <w:keepLines/>
              <w:tabs>
                <w:tab w:val="clear" w:pos="567"/>
              </w:tabs>
              <w:spacing w:line="240" w:lineRule="auto"/>
              <w:rPr>
                <w:szCs w:val="22"/>
                <w:highlight w:val="lightGray"/>
                <w:lang w:val="pt-PT"/>
              </w:rPr>
            </w:pPr>
            <w:r w:rsidRPr="00BF208B">
              <w:rPr>
                <w:szCs w:val="22"/>
                <w:highlight w:val="lightGray"/>
                <w:lang w:val="pt-PT"/>
              </w:rPr>
              <w:t>Semana 3</w:t>
            </w: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D80"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D81" w14:textId="77777777" w:rsidR="00BF4D21" w:rsidRPr="00BF208B" w:rsidRDefault="00BF4D21">
            <w:pPr>
              <w:keepNext/>
              <w:keepLines/>
              <w:tabs>
                <w:tab w:val="clear" w:pos="567"/>
              </w:tabs>
              <w:spacing w:line="240" w:lineRule="auto"/>
              <w:rPr>
                <w:szCs w:val="22"/>
                <w:highlight w:val="lightGray"/>
                <w:lang w:val="pt-PT"/>
              </w:rPr>
            </w:pP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D82" w14:textId="77777777" w:rsidR="00BF4D21" w:rsidRPr="00BF208B" w:rsidRDefault="00BF4D21">
            <w:pPr>
              <w:keepNext/>
              <w:keepLines/>
              <w:tabs>
                <w:tab w:val="clear" w:pos="567"/>
              </w:tabs>
              <w:spacing w:line="240" w:lineRule="auto"/>
              <w:rPr>
                <w:szCs w:val="22"/>
                <w:highlight w:val="lightGray"/>
                <w:lang w:val="pt-PT"/>
              </w:rPr>
            </w:pPr>
          </w:p>
        </w:tc>
        <w:tc>
          <w:tcPr>
            <w:tcW w:w="1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D83" w14:textId="77777777" w:rsidR="00BF4D21" w:rsidRPr="00BF208B" w:rsidRDefault="00BF4D21">
            <w:pPr>
              <w:keepNext/>
              <w:keepLines/>
              <w:tabs>
                <w:tab w:val="clear" w:pos="567"/>
              </w:tabs>
              <w:spacing w:line="240" w:lineRule="auto"/>
              <w:rPr>
                <w:szCs w:val="22"/>
                <w:highlight w:val="lightGray"/>
                <w:lang w:val="pt-PT"/>
              </w:rPr>
            </w:pPr>
          </w:p>
        </w:tc>
        <w:tc>
          <w:tcPr>
            <w:tcW w:w="11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D84" w14:textId="77777777" w:rsidR="00BF4D21" w:rsidRPr="00BF208B" w:rsidRDefault="00BF4D21">
            <w:pPr>
              <w:keepNext/>
              <w:keepLines/>
              <w:tabs>
                <w:tab w:val="clear" w:pos="567"/>
              </w:tabs>
              <w:spacing w:line="240" w:lineRule="auto"/>
              <w:rPr>
                <w:szCs w:val="22"/>
                <w:highlight w:val="lightGray"/>
                <w:lang w:val="pt-PT"/>
              </w:rPr>
            </w:pPr>
          </w:p>
        </w:tc>
        <w:tc>
          <w:tcPr>
            <w:tcW w:w="1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D85"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D86" w14:textId="77777777" w:rsidR="00BF4D21" w:rsidRPr="00BF208B" w:rsidRDefault="00BF4D21">
            <w:pPr>
              <w:keepNext/>
              <w:keepLines/>
              <w:tabs>
                <w:tab w:val="clear" w:pos="567"/>
              </w:tabs>
              <w:spacing w:line="240" w:lineRule="auto"/>
              <w:rPr>
                <w:szCs w:val="22"/>
                <w:highlight w:val="lightGray"/>
                <w:lang w:val="pt-PT"/>
              </w:rPr>
            </w:pPr>
          </w:p>
        </w:tc>
      </w:tr>
      <w:tr w:rsidR="00BF4D21" w:rsidRPr="00BF208B" w14:paraId="6DEE2D90" w14:textId="77777777">
        <w:tc>
          <w:tcPr>
            <w:tcW w:w="1175" w:type="dxa"/>
            <w:tcBorders>
              <w:top w:val="nil"/>
              <w:left w:val="nil"/>
              <w:bottom w:val="nil"/>
              <w:right w:val="single" w:sz="4" w:space="0" w:color="auto"/>
            </w:tcBorders>
          </w:tcPr>
          <w:p w14:paraId="6DEE2D88" w14:textId="77777777" w:rsidR="00BF4D21" w:rsidRPr="00BF208B" w:rsidRDefault="00973607">
            <w:pPr>
              <w:keepNext/>
              <w:keepLines/>
              <w:tabs>
                <w:tab w:val="clear" w:pos="567"/>
              </w:tabs>
              <w:spacing w:line="240" w:lineRule="auto"/>
              <w:rPr>
                <w:szCs w:val="22"/>
                <w:highlight w:val="lightGray"/>
                <w:lang w:val="pt-PT"/>
              </w:rPr>
            </w:pPr>
            <w:r w:rsidRPr="00BF208B">
              <w:rPr>
                <w:szCs w:val="22"/>
                <w:highlight w:val="lightGray"/>
                <w:lang w:val="pt-PT"/>
              </w:rPr>
              <w:t>Semana 4</w:t>
            </w: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D89"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D8A" w14:textId="77777777" w:rsidR="00BF4D21" w:rsidRPr="00BF208B" w:rsidRDefault="00BF4D21">
            <w:pPr>
              <w:keepNext/>
              <w:keepLines/>
              <w:tabs>
                <w:tab w:val="clear" w:pos="567"/>
              </w:tabs>
              <w:spacing w:line="240" w:lineRule="auto"/>
              <w:rPr>
                <w:szCs w:val="22"/>
                <w:highlight w:val="lightGray"/>
                <w:lang w:val="pt-PT"/>
              </w:rPr>
            </w:pP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D8B" w14:textId="77777777" w:rsidR="00BF4D21" w:rsidRPr="00BF208B" w:rsidRDefault="00BF4D21">
            <w:pPr>
              <w:keepNext/>
              <w:keepLines/>
              <w:tabs>
                <w:tab w:val="clear" w:pos="567"/>
              </w:tabs>
              <w:spacing w:line="240" w:lineRule="auto"/>
              <w:rPr>
                <w:szCs w:val="22"/>
                <w:highlight w:val="lightGray"/>
                <w:lang w:val="pt-PT"/>
              </w:rPr>
            </w:pPr>
          </w:p>
        </w:tc>
        <w:tc>
          <w:tcPr>
            <w:tcW w:w="1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D8C" w14:textId="77777777" w:rsidR="00BF4D21" w:rsidRPr="00BF208B" w:rsidRDefault="00BF4D21">
            <w:pPr>
              <w:keepNext/>
              <w:keepLines/>
              <w:tabs>
                <w:tab w:val="clear" w:pos="567"/>
              </w:tabs>
              <w:spacing w:line="240" w:lineRule="auto"/>
              <w:rPr>
                <w:szCs w:val="22"/>
                <w:highlight w:val="lightGray"/>
                <w:lang w:val="pt-PT"/>
              </w:rPr>
            </w:pPr>
          </w:p>
        </w:tc>
        <w:tc>
          <w:tcPr>
            <w:tcW w:w="11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D8D" w14:textId="77777777" w:rsidR="00BF4D21" w:rsidRPr="00BF208B" w:rsidRDefault="00BF4D21">
            <w:pPr>
              <w:keepNext/>
              <w:keepLines/>
              <w:tabs>
                <w:tab w:val="clear" w:pos="567"/>
              </w:tabs>
              <w:spacing w:line="240" w:lineRule="auto"/>
              <w:rPr>
                <w:szCs w:val="22"/>
                <w:highlight w:val="lightGray"/>
                <w:lang w:val="pt-PT"/>
              </w:rPr>
            </w:pPr>
          </w:p>
        </w:tc>
        <w:tc>
          <w:tcPr>
            <w:tcW w:w="1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D8E"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D8F" w14:textId="77777777" w:rsidR="00BF4D21" w:rsidRPr="00BF208B" w:rsidRDefault="00BF4D21">
            <w:pPr>
              <w:keepNext/>
              <w:keepLines/>
              <w:tabs>
                <w:tab w:val="clear" w:pos="567"/>
              </w:tabs>
              <w:spacing w:line="240" w:lineRule="auto"/>
              <w:rPr>
                <w:szCs w:val="22"/>
                <w:highlight w:val="lightGray"/>
                <w:lang w:val="pt-PT"/>
              </w:rPr>
            </w:pPr>
          </w:p>
        </w:tc>
      </w:tr>
    </w:tbl>
    <w:p w14:paraId="6DEE2D91" w14:textId="77777777" w:rsidR="00BF4D21" w:rsidRPr="00BF208B" w:rsidRDefault="00BF4D21">
      <w:pPr>
        <w:tabs>
          <w:tab w:val="clear" w:pos="567"/>
        </w:tabs>
        <w:spacing w:line="240" w:lineRule="auto"/>
        <w:rPr>
          <w:szCs w:val="22"/>
          <w:lang w:val="pt-PT"/>
        </w:rPr>
      </w:pPr>
    </w:p>
    <w:p w14:paraId="6DEE2D92" w14:textId="77777777" w:rsidR="00BF4D21" w:rsidRPr="00BF208B" w:rsidRDefault="00973607">
      <w:pPr>
        <w:tabs>
          <w:tab w:val="clear" w:pos="567"/>
          <w:tab w:val="left" w:pos="0"/>
        </w:tabs>
        <w:autoSpaceDE w:val="0"/>
        <w:autoSpaceDN w:val="0"/>
        <w:adjustRightInd w:val="0"/>
        <w:spacing w:line="240" w:lineRule="auto"/>
        <w:ind w:left="432" w:hanging="432"/>
        <w:rPr>
          <w:lang w:val="pt-PT"/>
        </w:rPr>
      </w:pPr>
      <w:r w:rsidRPr="00BF208B">
        <w:rPr>
          <w:lang w:val="pt-PT"/>
        </w:rPr>
        <w:t>Consultar o folheto informativo antes de utilizar.</w:t>
      </w:r>
    </w:p>
    <w:p w14:paraId="6DEE2D93" w14:textId="77777777" w:rsidR="00BF4D21" w:rsidRPr="00BF208B" w:rsidRDefault="00973607">
      <w:pPr>
        <w:tabs>
          <w:tab w:val="clear" w:pos="567"/>
          <w:tab w:val="left" w:pos="0"/>
        </w:tabs>
        <w:autoSpaceDE w:val="0"/>
        <w:autoSpaceDN w:val="0"/>
        <w:adjustRightInd w:val="0"/>
        <w:spacing w:line="240" w:lineRule="auto"/>
        <w:ind w:left="432" w:hanging="432"/>
        <w:rPr>
          <w:lang w:val="pt-PT"/>
        </w:rPr>
      </w:pPr>
      <w:r w:rsidRPr="00BF208B">
        <w:rPr>
          <w:lang w:val="pt-PT"/>
        </w:rPr>
        <w:t xml:space="preserve">Via subcutânea </w:t>
      </w:r>
    </w:p>
    <w:p w14:paraId="6DEE2D94"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2D95"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2D96"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lastRenderedPageBreak/>
        <w:t>6.</w:t>
      </w:r>
      <w:r w:rsidRPr="00BF208B">
        <w:rPr>
          <w:b/>
          <w:szCs w:val="22"/>
          <w:lang w:val="pt-PT"/>
        </w:rPr>
        <w:tab/>
        <w:t>ADVERTÊNCIA ESPECIAL DE QUE O MEDICAMENTO DEVE SER MANTIDO FORA DA VISTA E DO ALCANCE DAS CRIANÇAS</w:t>
      </w:r>
      <w:r w:rsidRPr="00BF208B">
        <w:rPr>
          <w:b/>
          <w:szCs w:val="22"/>
          <w:lang w:val="pt-PT"/>
        </w:rPr>
        <w:fldChar w:fldCharType="begin"/>
      </w:r>
      <w:r w:rsidRPr="00BF208B">
        <w:rPr>
          <w:b/>
          <w:szCs w:val="22"/>
          <w:lang w:val="pt-PT"/>
        </w:rPr>
        <w:instrText xml:space="preserve"> DOCVARIABLE VAULT_ND_c7fb9ce0-3c86-435b-8a7b-e72145555727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D97" w14:textId="77777777" w:rsidR="00BF4D21" w:rsidRPr="00BF208B" w:rsidRDefault="00BF4D21">
      <w:pPr>
        <w:keepNext/>
        <w:tabs>
          <w:tab w:val="clear" w:pos="567"/>
        </w:tabs>
        <w:spacing w:line="240" w:lineRule="auto"/>
        <w:rPr>
          <w:szCs w:val="22"/>
          <w:lang w:val="pt-PT"/>
        </w:rPr>
      </w:pPr>
    </w:p>
    <w:p w14:paraId="6DEE2D98" w14:textId="77777777" w:rsidR="00BF4D21" w:rsidRPr="00BF208B" w:rsidRDefault="00973607">
      <w:pPr>
        <w:tabs>
          <w:tab w:val="clear" w:pos="567"/>
        </w:tabs>
        <w:spacing w:line="240" w:lineRule="auto"/>
        <w:rPr>
          <w:szCs w:val="22"/>
          <w:lang w:val="pt-PT"/>
        </w:rPr>
      </w:pPr>
      <w:r w:rsidRPr="00BF208B">
        <w:rPr>
          <w:lang w:val="pt-PT"/>
        </w:rPr>
        <w:t>Manter fora da vista e do alcance das crianças.</w:t>
      </w:r>
    </w:p>
    <w:p w14:paraId="6DEE2D99" w14:textId="77777777" w:rsidR="00BF4D21" w:rsidRPr="00BF208B" w:rsidRDefault="00BF4D21">
      <w:pPr>
        <w:tabs>
          <w:tab w:val="clear" w:pos="567"/>
        </w:tabs>
        <w:spacing w:line="240" w:lineRule="auto"/>
        <w:rPr>
          <w:szCs w:val="22"/>
          <w:lang w:val="pt-PT"/>
        </w:rPr>
      </w:pPr>
    </w:p>
    <w:p w14:paraId="6DEE2D9A" w14:textId="77777777" w:rsidR="00BF4D21" w:rsidRPr="00BF208B" w:rsidRDefault="00BF4D21">
      <w:pPr>
        <w:tabs>
          <w:tab w:val="clear" w:pos="567"/>
        </w:tabs>
        <w:spacing w:line="240" w:lineRule="auto"/>
        <w:rPr>
          <w:szCs w:val="22"/>
          <w:lang w:val="pt-PT"/>
        </w:rPr>
      </w:pPr>
    </w:p>
    <w:p w14:paraId="6DEE2D9B"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7.</w:t>
      </w:r>
      <w:r w:rsidRPr="00BF208B">
        <w:rPr>
          <w:b/>
          <w:szCs w:val="22"/>
          <w:lang w:val="pt-PT"/>
        </w:rPr>
        <w:tab/>
        <w:t>OUTRAS ADVERTÊNCIAS ESPECIAIS, SE NECESSÁRIO</w:t>
      </w:r>
      <w:r w:rsidRPr="00BF208B">
        <w:rPr>
          <w:b/>
          <w:szCs w:val="22"/>
          <w:lang w:val="pt-PT"/>
        </w:rPr>
        <w:fldChar w:fldCharType="begin"/>
      </w:r>
      <w:r w:rsidRPr="00BF208B">
        <w:rPr>
          <w:b/>
          <w:szCs w:val="22"/>
          <w:lang w:val="pt-PT"/>
        </w:rPr>
        <w:instrText xml:space="preserve"> DOCVARIABLE VAULT_ND_fccbf667-1bb3-4a14-8971-5143e855477a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D9C" w14:textId="77777777" w:rsidR="00BF4D21" w:rsidRPr="00BF208B" w:rsidRDefault="00BF4D21">
      <w:pPr>
        <w:tabs>
          <w:tab w:val="clear" w:pos="567"/>
        </w:tabs>
        <w:spacing w:line="240" w:lineRule="auto"/>
        <w:rPr>
          <w:szCs w:val="22"/>
          <w:lang w:val="pt-PT"/>
        </w:rPr>
      </w:pPr>
    </w:p>
    <w:p w14:paraId="6DEE2D9D" w14:textId="77777777" w:rsidR="00BF4D21" w:rsidRPr="00BF208B" w:rsidRDefault="00BF4D21">
      <w:pPr>
        <w:tabs>
          <w:tab w:val="clear" w:pos="567"/>
          <w:tab w:val="left" w:pos="749"/>
        </w:tabs>
        <w:spacing w:line="240" w:lineRule="auto"/>
        <w:rPr>
          <w:szCs w:val="22"/>
          <w:lang w:val="pt-PT"/>
        </w:rPr>
      </w:pPr>
    </w:p>
    <w:p w14:paraId="6DEE2D9E"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8.</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VAULT_ND_7b9da20b-232e-44b5-b479-9232bd265958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D9F" w14:textId="77777777" w:rsidR="00BF4D21" w:rsidRPr="00BF208B" w:rsidRDefault="00BF4D21">
      <w:pPr>
        <w:tabs>
          <w:tab w:val="clear" w:pos="567"/>
        </w:tabs>
        <w:spacing w:line="240" w:lineRule="auto"/>
        <w:rPr>
          <w:i/>
          <w:szCs w:val="22"/>
          <w:lang w:val="pt-PT"/>
        </w:rPr>
      </w:pPr>
    </w:p>
    <w:p w14:paraId="6DEE2DA0" w14:textId="77777777" w:rsidR="00BF4D21" w:rsidRPr="00BF208B" w:rsidRDefault="00973607">
      <w:pPr>
        <w:tabs>
          <w:tab w:val="clear" w:pos="567"/>
        </w:tabs>
        <w:spacing w:line="240" w:lineRule="auto"/>
        <w:rPr>
          <w:szCs w:val="22"/>
          <w:lang w:val="pt-PT"/>
        </w:rPr>
      </w:pPr>
      <w:r w:rsidRPr="00BF208B">
        <w:rPr>
          <w:szCs w:val="22"/>
          <w:lang w:val="pt-PT"/>
        </w:rPr>
        <w:t>EXP</w:t>
      </w:r>
    </w:p>
    <w:p w14:paraId="6DEE2DA1" w14:textId="77777777" w:rsidR="00BF4D21" w:rsidRPr="00BF208B" w:rsidRDefault="00BF4D21">
      <w:pPr>
        <w:tabs>
          <w:tab w:val="clear" w:pos="567"/>
        </w:tabs>
        <w:spacing w:line="240" w:lineRule="auto"/>
        <w:rPr>
          <w:szCs w:val="22"/>
          <w:lang w:val="pt-PT"/>
        </w:rPr>
      </w:pPr>
    </w:p>
    <w:p w14:paraId="6DEE2DA2" w14:textId="77777777" w:rsidR="00BF4D21" w:rsidRPr="00BF208B" w:rsidRDefault="00BF4D21">
      <w:pPr>
        <w:tabs>
          <w:tab w:val="clear" w:pos="567"/>
        </w:tabs>
        <w:spacing w:line="240" w:lineRule="auto"/>
        <w:rPr>
          <w:szCs w:val="22"/>
          <w:lang w:val="pt-PT"/>
        </w:rPr>
      </w:pPr>
    </w:p>
    <w:p w14:paraId="6DEE2DA3"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9.</w:t>
      </w:r>
      <w:r w:rsidRPr="00BF208B">
        <w:rPr>
          <w:b/>
          <w:szCs w:val="22"/>
          <w:lang w:val="pt-PT"/>
        </w:rPr>
        <w:tab/>
        <w:t>CONDIÇÕES ESPECIAIS DE CONSERVAÇÃO</w:t>
      </w:r>
      <w:r w:rsidRPr="00BF208B">
        <w:rPr>
          <w:b/>
          <w:szCs w:val="22"/>
          <w:lang w:val="pt-PT"/>
        </w:rPr>
        <w:fldChar w:fldCharType="begin"/>
      </w:r>
      <w:r w:rsidRPr="00BF208B">
        <w:rPr>
          <w:b/>
          <w:szCs w:val="22"/>
          <w:lang w:val="pt-PT"/>
        </w:rPr>
        <w:instrText xml:space="preserve"> DOCVARIABLE VAULT_ND_6b7e7dd7-f667-4ee3-8bd2-fce31380be48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DA4" w14:textId="77777777" w:rsidR="00BF4D21" w:rsidRPr="00BF208B" w:rsidRDefault="00BF4D21">
      <w:pPr>
        <w:tabs>
          <w:tab w:val="clear" w:pos="567"/>
        </w:tabs>
        <w:spacing w:line="240" w:lineRule="auto"/>
        <w:rPr>
          <w:i/>
          <w:szCs w:val="22"/>
          <w:lang w:val="pt-PT"/>
        </w:rPr>
      </w:pPr>
    </w:p>
    <w:p w14:paraId="6DEE2DA5" w14:textId="77777777" w:rsidR="00BF4D21" w:rsidRPr="00BF208B" w:rsidRDefault="00973607">
      <w:pPr>
        <w:spacing w:line="240" w:lineRule="auto"/>
        <w:rPr>
          <w:lang w:val="pt-PT"/>
        </w:rPr>
      </w:pPr>
      <w:r w:rsidRPr="00BF208B">
        <w:rPr>
          <w:lang w:val="pt-PT"/>
        </w:rPr>
        <w:t>Conservar no frigorífico.</w:t>
      </w:r>
    </w:p>
    <w:p w14:paraId="6DEE2DA6" w14:textId="77777777" w:rsidR="00BF4D21" w:rsidRPr="00BF208B" w:rsidRDefault="00973607">
      <w:pPr>
        <w:spacing w:line="240" w:lineRule="auto"/>
        <w:rPr>
          <w:szCs w:val="22"/>
          <w:lang w:val="pt-PT"/>
        </w:rPr>
      </w:pPr>
      <w:r w:rsidRPr="00BF208B">
        <w:rPr>
          <w:lang w:val="pt-PT"/>
        </w:rPr>
        <w:t xml:space="preserve">Pode ser conservado fora do frigorífico a uma temperatura inferior a </w:t>
      </w:r>
      <w:r w:rsidRPr="00BF208B">
        <w:rPr>
          <w:szCs w:val="22"/>
          <w:lang w:val="pt-PT"/>
        </w:rPr>
        <w:t>30 ºC durante um prazo máximo de 21 dias.</w:t>
      </w:r>
    </w:p>
    <w:p w14:paraId="6DEE2DA7" w14:textId="77777777" w:rsidR="00BF4D21" w:rsidRPr="00BF208B" w:rsidRDefault="00973607">
      <w:pPr>
        <w:spacing w:line="240" w:lineRule="auto"/>
        <w:rPr>
          <w:lang w:val="pt-PT"/>
        </w:rPr>
      </w:pPr>
      <w:r w:rsidRPr="00BF208B">
        <w:rPr>
          <w:lang w:val="pt-PT"/>
        </w:rPr>
        <w:t xml:space="preserve">Não congelar. </w:t>
      </w:r>
    </w:p>
    <w:p w14:paraId="6DEE2DA8" w14:textId="77777777" w:rsidR="00BF4D21" w:rsidRPr="00BF208B" w:rsidRDefault="00973607">
      <w:pPr>
        <w:spacing w:line="240" w:lineRule="auto"/>
        <w:rPr>
          <w:szCs w:val="22"/>
          <w:lang w:val="pt-PT"/>
        </w:rPr>
      </w:pPr>
      <w:r w:rsidRPr="00BF208B">
        <w:rPr>
          <w:lang w:val="pt-PT"/>
        </w:rPr>
        <w:t>Conservar na embalagem de origem para proteger da luz.</w:t>
      </w:r>
    </w:p>
    <w:p w14:paraId="6DEE2DA9" w14:textId="77777777" w:rsidR="00BF4D21" w:rsidRPr="00BF208B" w:rsidRDefault="00BF4D21">
      <w:pPr>
        <w:tabs>
          <w:tab w:val="clear" w:pos="567"/>
        </w:tabs>
        <w:spacing w:line="240" w:lineRule="auto"/>
        <w:ind w:left="567" w:hanging="567"/>
        <w:rPr>
          <w:szCs w:val="22"/>
          <w:lang w:val="pt-PT"/>
        </w:rPr>
      </w:pPr>
    </w:p>
    <w:p w14:paraId="6DEE2DAA" w14:textId="77777777" w:rsidR="00BF4D21" w:rsidRPr="00BF208B" w:rsidRDefault="00BF4D21">
      <w:pPr>
        <w:tabs>
          <w:tab w:val="clear" w:pos="567"/>
        </w:tabs>
        <w:spacing w:line="240" w:lineRule="auto"/>
        <w:ind w:left="567" w:hanging="567"/>
        <w:rPr>
          <w:szCs w:val="22"/>
          <w:lang w:val="pt-PT"/>
        </w:rPr>
      </w:pPr>
    </w:p>
    <w:p w14:paraId="6DEE2DAB"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10.</w:t>
      </w:r>
      <w:r w:rsidRPr="00BF208B">
        <w:rPr>
          <w:b/>
          <w:szCs w:val="22"/>
          <w:lang w:val="pt-PT"/>
        </w:rPr>
        <w:tab/>
        <w:t>CUIDADOS ESPECIAIS QUANTO À ELIMINAÇÃO DO MEDICAMENTO NÃO UTILIZADO OU DOS RESÍDUOS PROVENIENTES DESSE MEDICAMENTO, SE APLICÁVEL</w:t>
      </w:r>
      <w:r w:rsidRPr="00BF208B">
        <w:rPr>
          <w:b/>
          <w:szCs w:val="22"/>
          <w:lang w:val="pt-PT"/>
        </w:rPr>
        <w:fldChar w:fldCharType="begin"/>
      </w:r>
      <w:r w:rsidRPr="00BF208B">
        <w:rPr>
          <w:b/>
          <w:szCs w:val="22"/>
          <w:lang w:val="pt-PT"/>
        </w:rPr>
        <w:instrText xml:space="preserve"> DOCVARIABLE VAULT_ND_cfad8450-ac8b-49e3-82ac-90b8a0968767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DAC" w14:textId="77777777" w:rsidR="00BF4D21" w:rsidRPr="00BF208B" w:rsidRDefault="00BF4D21">
      <w:pPr>
        <w:tabs>
          <w:tab w:val="clear" w:pos="567"/>
        </w:tabs>
        <w:spacing w:line="240" w:lineRule="auto"/>
        <w:rPr>
          <w:i/>
          <w:szCs w:val="22"/>
          <w:lang w:val="pt-PT"/>
        </w:rPr>
      </w:pPr>
    </w:p>
    <w:p w14:paraId="6DEE2DAD" w14:textId="77777777" w:rsidR="00BF4D21" w:rsidRPr="00BF208B" w:rsidRDefault="00BF4D21">
      <w:pPr>
        <w:tabs>
          <w:tab w:val="clear" w:pos="567"/>
        </w:tabs>
        <w:spacing w:line="240" w:lineRule="auto"/>
        <w:rPr>
          <w:szCs w:val="22"/>
          <w:lang w:val="pt-PT"/>
        </w:rPr>
      </w:pPr>
    </w:p>
    <w:p w14:paraId="6DEE2DAE"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11.</w:t>
      </w:r>
      <w:r w:rsidRPr="00BF208B">
        <w:rPr>
          <w:b/>
          <w:szCs w:val="22"/>
          <w:lang w:val="pt-PT"/>
        </w:rPr>
        <w:tab/>
        <w:t>NOME E ENDEREÇO DO TITULAR DA AUTORIZAÇÃO DE INTRODUÇÃO NO MERCADO</w:t>
      </w:r>
      <w:r w:rsidRPr="00BF208B">
        <w:rPr>
          <w:b/>
          <w:szCs w:val="22"/>
          <w:lang w:val="pt-PT"/>
        </w:rPr>
        <w:fldChar w:fldCharType="begin"/>
      </w:r>
      <w:r w:rsidRPr="00BF208B">
        <w:rPr>
          <w:b/>
          <w:szCs w:val="22"/>
          <w:lang w:val="pt-PT"/>
        </w:rPr>
        <w:instrText xml:space="preserve"> DOCVARIABLE VAULT_ND_be223e62-fb5d-4d9e-9959-80e3a2adb5c1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DAF" w14:textId="77777777" w:rsidR="00BF4D21" w:rsidRPr="00BF208B" w:rsidRDefault="00BF4D21">
      <w:pPr>
        <w:tabs>
          <w:tab w:val="clear" w:pos="567"/>
        </w:tabs>
        <w:spacing w:line="240" w:lineRule="auto"/>
        <w:rPr>
          <w:i/>
          <w:szCs w:val="22"/>
          <w:lang w:val="pt-PT"/>
        </w:rPr>
      </w:pPr>
    </w:p>
    <w:p w14:paraId="6DEE2DB0" w14:textId="77777777" w:rsidR="00BF4D21" w:rsidRPr="00BF208B" w:rsidRDefault="00973607">
      <w:pPr>
        <w:pStyle w:val="Default"/>
        <w:jc w:val="both"/>
        <w:rPr>
          <w:color w:val="auto"/>
          <w:sz w:val="22"/>
          <w:szCs w:val="22"/>
          <w:lang w:val="pt-PT"/>
        </w:rPr>
      </w:pPr>
      <w:r w:rsidRPr="00BF208B">
        <w:rPr>
          <w:color w:val="auto"/>
          <w:sz w:val="22"/>
          <w:szCs w:val="22"/>
          <w:lang w:val="pt-PT"/>
        </w:rPr>
        <w:t xml:space="preserve">Eli Lilly Nederland B.V. </w:t>
      </w:r>
    </w:p>
    <w:p w14:paraId="6DEE2DB1" w14:textId="1D38BD8C" w:rsidR="00BF4D21" w:rsidRPr="00BF208B" w:rsidRDefault="00263D74">
      <w:pPr>
        <w:tabs>
          <w:tab w:val="clear" w:pos="567"/>
        </w:tabs>
        <w:spacing w:line="240" w:lineRule="auto"/>
        <w:rPr>
          <w:szCs w:val="22"/>
          <w:lang w:val="pt-PT" w:eastAsia="en-GB"/>
        </w:rPr>
      </w:pPr>
      <w:r w:rsidRPr="00BF208B">
        <w:rPr>
          <w:szCs w:val="22"/>
          <w:lang w:val="pt-PT" w:eastAsia="en-GB"/>
        </w:rPr>
        <w:t>Orteliuslaan 1000, 3528 BD Utrecht</w:t>
      </w:r>
    </w:p>
    <w:p w14:paraId="6DEE2DB2" w14:textId="77777777" w:rsidR="00BF4D21" w:rsidRPr="00BF208B" w:rsidRDefault="00973607">
      <w:pPr>
        <w:tabs>
          <w:tab w:val="clear" w:pos="567"/>
        </w:tabs>
        <w:spacing w:line="240" w:lineRule="auto"/>
        <w:rPr>
          <w:szCs w:val="22"/>
          <w:lang w:val="pt-PT"/>
        </w:rPr>
      </w:pPr>
      <w:r w:rsidRPr="00BF208B">
        <w:rPr>
          <w:szCs w:val="22"/>
          <w:lang w:val="pt-PT"/>
        </w:rPr>
        <w:t>Países Baixos</w:t>
      </w:r>
    </w:p>
    <w:p w14:paraId="6DEE2DB3" w14:textId="77777777" w:rsidR="00BF4D21" w:rsidRPr="00BF208B" w:rsidRDefault="00BF4D21">
      <w:pPr>
        <w:tabs>
          <w:tab w:val="clear" w:pos="567"/>
        </w:tabs>
        <w:spacing w:line="240" w:lineRule="auto"/>
        <w:rPr>
          <w:szCs w:val="22"/>
          <w:lang w:val="pt-PT"/>
        </w:rPr>
      </w:pPr>
    </w:p>
    <w:p w14:paraId="6DEE2DB4" w14:textId="77777777" w:rsidR="00BF4D21" w:rsidRPr="00BF208B" w:rsidRDefault="00BF4D21">
      <w:pPr>
        <w:tabs>
          <w:tab w:val="clear" w:pos="567"/>
        </w:tabs>
        <w:spacing w:line="240" w:lineRule="auto"/>
        <w:rPr>
          <w:szCs w:val="22"/>
          <w:lang w:val="pt-PT"/>
        </w:rPr>
      </w:pPr>
    </w:p>
    <w:p w14:paraId="6DEE2DB5"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12.</w:t>
      </w:r>
      <w:r w:rsidRPr="00BF208B">
        <w:rPr>
          <w:b/>
          <w:szCs w:val="22"/>
          <w:lang w:val="pt-PT"/>
        </w:rPr>
        <w:tab/>
        <w:t>NÚMEROS DA AUTORIZAÇÃO DE INTRODUÇÃO NO MERCADO</w:t>
      </w:r>
      <w:r w:rsidRPr="00BF208B">
        <w:rPr>
          <w:b/>
          <w:szCs w:val="22"/>
          <w:lang w:val="pt-PT"/>
        </w:rPr>
        <w:fldChar w:fldCharType="begin"/>
      </w:r>
      <w:r w:rsidRPr="00BF208B">
        <w:rPr>
          <w:b/>
          <w:szCs w:val="22"/>
          <w:lang w:val="pt-PT"/>
        </w:rPr>
        <w:instrText xml:space="preserve"> DOCVARIABLE VAULT_ND_55f5f18a-d924-41cb-baa5-39c3be0f8fc9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DB6" w14:textId="77777777" w:rsidR="00BF4D21" w:rsidRPr="00BF208B" w:rsidRDefault="00BF4D21">
      <w:pPr>
        <w:tabs>
          <w:tab w:val="clear" w:pos="567"/>
        </w:tabs>
        <w:spacing w:line="240" w:lineRule="auto"/>
        <w:rPr>
          <w:szCs w:val="22"/>
          <w:lang w:val="pt-PT"/>
        </w:rPr>
      </w:pPr>
    </w:p>
    <w:p w14:paraId="6DEE2DB7" w14:textId="77777777" w:rsidR="00BF4D21" w:rsidRPr="00BF208B" w:rsidRDefault="00973607">
      <w:pPr>
        <w:tabs>
          <w:tab w:val="clear" w:pos="567"/>
        </w:tabs>
        <w:spacing w:line="240" w:lineRule="auto"/>
        <w:outlineLvl w:val="0"/>
        <w:rPr>
          <w:szCs w:val="22"/>
          <w:highlight w:val="lightGray"/>
          <w:lang w:val="pt-PT"/>
        </w:rPr>
      </w:pPr>
      <w:r w:rsidRPr="00BF208B">
        <w:rPr>
          <w:szCs w:val="22"/>
          <w:lang w:val="pt-PT"/>
        </w:rPr>
        <w:t xml:space="preserve">EU/1/22/1685/004 </w:t>
      </w:r>
      <w:r w:rsidRPr="00BF208B">
        <w:rPr>
          <w:szCs w:val="22"/>
          <w:highlight w:val="lightGray"/>
          <w:lang w:val="pt-PT"/>
        </w:rPr>
        <w:t>2 canetas pré-cheias</w:t>
      </w:r>
      <w:r w:rsidRPr="00BF208B">
        <w:rPr>
          <w:szCs w:val="22"/>
          <w:highlight w:val="lightGray"/>
          <w:lang w:val="pt-PT"/>
        </w:rPr>
        <w:fldChar w:fldCharType="begin"/>
      </w:r>
      <w:r w:rsidRPr="00BF208B">
        <w:rPr>
          <w:szCs w:val="22"/>
          <w:highlight w:val="lightGray"/>
          <w:lang w:val="pt-PT"/>
        </w:rPr>
        <w:instrText xml:space="preserve"> DOCVARIABLE vault_nd_268fec47-77d8-4f22-bb61-52dee5ce1e15 \* MERGEFORMAT </w:instrText>
      </w:r>
      <w:r w:rsidRPr="00BF208B">
        <w:rPr>
          <w:szCs w:val="22"/>
          <w:highlight w:val="lightGray"/>
          <w:lang w:val="pt-PT"/>
        </w:rPr>
        <w:fldChar w:fldCharType="separate"/>
      </w:r>
      <w:r w:rsidRPr="00BF208B">
        <w:rPr>
          <w:szCs w:val="22"/>
          <w:highlight w:val="lightGray"/>
          <w:lang w:val="pt-PT"/>
        </w:rPr>
        <w:t xml:space="preserve"> </w:t>
      </w:r>
      <w:r w:rsidRPr="00BF208B">
        <w:rPr>
          <w:szCs w:val="22"/>
          <w:highlight w:val="lightGray"/>
          <w:lang w:val="pt-PT"/>
        </w:rPr>
        <w:fldChar w:fldCharType="end"/>
      </w:r>
    </w:p>
    <w:p w14:paraId="6DEE2DB8" w14:textId="77777777" w:rsidR="00BF4D21" w:rsidRPr="00BF208B" w:rsidRDefault="00973607">
      <w:pPr>
        <w:tabs>
          <w:tab w:val="clear" w:pos="567"/>
        </w:tabs>
        <w:spacing w:line="240" w:lineRule="auto"/>
        <w:outlineLvl w:val="0"/>
        <w:rPr>
          <w:szCs w:val="22"/>
          <w:lang w:val="pt-PT"/>
        </w:rPr>
      </w:pPr>
      <w:r w:rsidRPr="00BF208B">
        <w:rPr>
          <w:szCs w:val="22"/>
          <w:highlight w:val="lightGray"/>
          <w:lang w:val="pt-PT"/>
        </w:rPr>
        <w:t>EU/1/22/1685/005 4 canetas pré-cheias</w:t>
      </w:r>
      <w:r w:rsidRPr="00BF208B">
        <w:rPr>
          <w:szCs w:val="22"/>
          <w:highlight w:val="lightGray"/>
          <w:lang w:val="pt-PT"/>
        </w:rPr>
        <w:fldChar w:fldCharType="begin"/>
      </w:r>
      <w:r w:rsidRPr="00BF208B">
        <w:rPr>
          <w:szCs w:val="22"/>
          <w:highlight w:val="lightGray"/>
          <w:lang w:val="pt-PT"/>
        </w:rPr>
        <w:instrText xml:space="preserve"> DOCVARIABLE vault_nd_bcadff9a-8162-4565-9ad9-7e5115292a43 \* MERGEFORMAT </w:instrText>
      </w:r>
      <w:r w:rsidRPr="00BF208B">
        <w:rPr>
          <w:szCs w:val="22"/>
          <w:highlight w:val="lightGray"/>
          <w:lang w:val="pt-PT"/>
        </w:rPr>
        <w:fldChar w:fldCharType="separate"/>
      </w:r>
      <w:r w:rsidRPr="00BF208B">
        <w:rPr>
          <w:szCs w:val="22"/>
          <w:highlight w:val="lightGray"/>
          <w:lang w:val="pt-PT"/>
        </w:rPr>
        <w:t xml:space="preserve"> </w:t>
      </w:r>
      <w:r w:rsidRPr="00BF208B">
        <w:rPr>
          <w:szCs w:val="22"/>
          <w:highlight w:val="lightGray"/>
          <w:lang w:val="pt-PT"/>
        </w:rPr>
        <w:fldChar w:fldCharType="end"/>
      </w:r>
    </w:p>
    <w:p w14:paraId="6DEE2DB9" w14:textId="77777777" w:rsidR="00BF4D21" w:rsidRPr="00BF208B" w:rsidRDefault="00BF4D21">
      <w:pPr>
        <w:tabs>
          <w:tab w:val="clear" w:pos="567"/>
        </w:tabs>
        <w:spacing w:line="240" w:lineRule="auto"/>
        <w:outlineLvl w:val="0"/>
        <w:rPr>
          <w:szCs w:val="22"/>
          <w:highlight w:val="lightGray"/>
          <w:lang w:val="pt-PT"/>
        </w:rPr>
      </w:pPr>
    </w:p>
    <w:p w14:paraId="6DEE2DBA" w14:textId="77777777" w:rsidR="00BF4D21" w:rsidRPr="00BF208B" w:rsidRDefault="00BF4D21">
      <w:pPr>
        <w:tabs>
          <w:tab w:val="clear" w:pos="567"/>
        </w:tabs>
        <w:spacing w:line="240" w:lineRule="auto"/>
        <w:rPr>
          <w:szCs w:val="22"/>
          <w:lang w:val="pt-PT"/>
        </w:rPr>
      </w:pPr>
    </w:p>
    <w:p w14:paraId="6DEE2DBB"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13.</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VAULT_ND_0df39c9b-9475-4628-b4e3-720bc1515297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DBC" w14:textId="77777777" w:rsidR="00BF4D21" w:rsidRPr="00BF208B" w:rsidRDefault="00BF4D21">
      <w:pPr>
        <w:tabs>
          <w:tab w:val="clear" w:pos="567"/>
        </w:tabs>
        <w:spacing w:line="240" w:lineRule="auto"/>
        <w:rPr>
          <w:szCs w:val="22"/>
          <w:lang w:val="pt-PT"/>
        </w:rPr>
      </w:pPr>
    </w:p>
    <w:p w14:paraId="6DEE2DBD" w14:textId="77777777" w:rsidR="00BF4D21" w:rsidRPr="00BF208B" w:rsidRDefault="00973607">
      <w:pPr>
        <w:tabs>
          <w:tab w:val="clear" w:pos="567"/>
        </w:tabs>
        <w:spacing w:line="240" w:lineRule="auto"/>
        <w:rPr>
          <w:szCs w:val="22"/>
          <w:lang w:val="pt-PT"/>
        </w:rPr>
      </w:pPr>
      <w:r w:rsidRPr="00BF208B">
        <w:rPr>
          <w:szCs w:val="22"/>
          <w:lang w:val="pt-PT"/>
        </w:rPr>
        <w:t>Lot</w:t>
      </w:r>
    </w:p>
    <w:p w14:paraId="6DEE2DBE" w14:textId="77777777" w:rsidR="00BF4D21" w:rsidRPr="00BF208B" w:rsidRDefault="00BF4D21">
      <w:pPr>
        <w:tabs>
          <w:tab w:val="clear" w:pos="567"/>
        </w:tabs>
        <w:spacing w:line="240" w:lineRule="auto"/>
        <w:rPr>
          <w:szCs w:val="22"/>
          <w:lang w:val="pt-PT"/>
        </w:rPr>
      </w:pPr>
    </w:p>
    <w:p w14:paraId="6DEE2DBF" w14:textId="77777777" w:rsidR="00BF4D21" w:rsidRPr="00BF208B" w:rsidRDefault="00BF4D21">
      <w:pPr>
        <w:tabs>
          <w:tab w:val="clear" w:pos="567"/>
        </w:tabs>
        <w:spacing w:line="240" w:lineRule="auto"/>
        <w:rPr>
          <w:szCs w:val="22"/>
          <w:lang w:val="pt-PT"/>
        </w:rPr>
      </w:pPr>
    </w:p>
    <w:p w14:paraId="6DEE2DC0"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14.</w:t>
      </w:r>
      <w:r w:rsidRPr="00BF208B">
        <w:rPr>
          <w:b/>
          <w:szCs w:val="22"/>
          <w:lang w:val="pt-PT"/>
        </w:rPr>
        <w:tab/>
        <w:t>CLASSIFICAÇÃO QUANTO À DISPENSA AO PÚBLICO</w:t>
      </w:r>
      <w:r w:rsidRPr="00BF208B">
        <w:rPr>
          <w:b/>
          <w:szCs w:val="22"/>
          <w:lang w:val="pt-PT"/>
        </w:rPr>
        <w:fldChar w:fldCharType="begin"/>
      </w:r>
      <w:r w:rsidRPr="00BF208B">
        <w:rPr>
          <w:b/>
          <w:szCs w:val="22"/>
          <w:lang w:val="pt-PT"/>
        </w:rPr>
        <w:instrText xml:space="preserve"> DOCVARIABLE VAULT_ND_0f2cfdff-ef5c-44e4-84c6-2c1f4d5ce810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DC1" w14:textId="77777777" w:rsidR="00BF4D21" w:rsidRPr="00BF208B" w:rsidRDefault="00BF4D21">
      <w:pPr>
        <w:suppressLineNumbers/>
        <w:spacing w:line="240" w:lineRule="auto"/>
        <w:rPr>
          <w:szCs w:val="22"/>
          <w:lang w:val="pt-PT"/>
        </w:rPr>
      </w:pPr>
    </w:p>
    <w:p w14:paraId="6DEE2DC2" w14:textId="77777777" w:rsidR="00BF4D21" w:rsidRPr="00BF208B" w:rsidRDefault="00BF4D21">
      <w:pPr>
        <w:tabs>
          <w:tab w:val="clear" w:pos="567"/>
        </w:tabs>
        <w:spacing w:line="240" w:lineRule="auto"/>
        <w:rPr>
          <w:szCs w:val="22"/>
          <w:lang w:val="pt-PT"/>
        </w:rPr>
      </w:pPr>
    </w:p>
    <w:p w14:paraId="6DEE2DC3" w14:textId="77777777" w:rsidR="00BF4D21" w:rsidRPr="00BF208B" w:rsidRDefault="00973607">
      <w:pPr>
        <w:pBdr>
          <w:top w:val="single" w:sz="4" w:space="2"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15.</w:t>
      </w:r>
      <w:r w:rsidRPr="00BF208B">
        <w:rPr>
          <w:b/>
          <w:szCs w:val="22"/>
          <w:lang w:val="pt-PT"/>
        </w:rPr>
        <w:tab/>
        <w:t>INSTRUÇÕES DE UTILIZAÇÃO</w:t>
      </w:r>
      <w:r w:rsidRPr="00BF208B">
        <w:rPr>
          <w:b/>
          <w:szCs w:val="22"/>
          <w:lang w:val="pt-PT"/>
        </w:rPr>
        <w:fldChar w:fldCharType="begin"/>
      </w:r>
      <w:r w:rsidRPr="00BF208B">
        <w:rPr>
          <w:b/>
          <w:szCs w:val="22"/>
          <w:lang w:val="pt-PT"/>
        </w:rPr>
        <w:instrText xml:space="preserve"> DOCVARIABLE VAULT_ND_b8b6361b-d8eb-40a2-9a20-dcff48afe8ba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DC4" w14:textId="77777777" w:rsidR="00BF4D21" w:rsidRPr="00BF208B" w:rsidRDefault="00BF4D21">
      <w:pPr>
        <w:tabs>
          <w:tab w:val="clear" w:pos="567"/>
        </w:tabs>
        <w:spacing w:line="240" w:lineRule="auto"/>
        <w:rPr>
          <w:szCs w:val="22"/>
          <w:lang w:val="pt-PT"/>
        </w:rPr>
      </w:pPr>
    </w:p>
    <w:p w14:paraId="6DEE2DC5" w14:textId="77777777" w:rsidR="00BF4D21" w:rsidRPr="00BF208B" w:rsidRDefault="00BF4D21">
      <w:pPr>
        <w:tabs>
          <w:tab w:val="clear" w:pos="567"/>
        </w:tabs>
        <w:spacing w:line="240" w:lineRule="auto"/>
        <w:rPr>
          <w:i/>
          <w:szCs w:val="22"/>
          <w:lang w:val="pt-PT"/>
        </w:rPr>
      </w:pPr>
    </w:p>
    <w:p w14:paraId="6DEE2DC6" w14:textId="77777777" w:rsidR="00BF4D21" w:rsidRPr="00BF208B" w:rsidRDefault="00973607">
      <w:pPr>
        <w:keepNext/>
        <w:pBdr>
          <w:top w:val="single" w:sz="4" w:space="1" w:color="auto"/>
          <w:left w:val="single" w:sz="4" w:space="4" w:color="auto"/>
          <w:bottom w:val="single" w:sz="4" w:space="0" w:color="auto"/>
          <w:right w:val="single" w:sz="4" w:space="4" w:color="auto"/>
        </w:pBdr>
        <w:spacing w:line="240" w:lineRule="auto"/>
        <w:rPr>
          <w:i/>
          <w:szCs w:val="22"/>
          <w:lang w:val="pt-PT"/>
        </w:rPr>
      </w:pPr>
      <w:r w:rsidRPr="00BF208B">
        <w:rPr>
          <w:b/>
          <w:szCs w:val="22"/>
          <w:lang w:val="pt-PT"/>
        </w:rPr>
        <w:lastRenderedPageBreak/>
        <w:t>16.</w:t>
      </w:r>
      <w:r w:rsidRPr="00BF208B">
        <w:rPr>
          <w:b/>
          <w:szCs w:val="22"/>
          <w:lang w:val="pt-PT"/>
        </w:rPr>
        <w:tab/>
        <w:t>INFORMAÇÃO EM BRAILLE</w:t>
      </w:r>
    </w:p>
    <w:p w14:paraId="6DEE2DC7" w14:textId="77777777" w:rsidR="00BF4D21" w:rsidRPr="00BF208B" w:rsidRDefault="00BF4D21">
      <w:pPr>
        <w:keepNext/>
        <w:tabs>
          <w:tab w:val="clear" w:pos="567"/>
        </w:tabs>
        <w:spacing w:line="240" w:lineRule="auto"/>
        <w:rPr>
          <w:szCs w:val="22"/>
          <w:lang w:val="pt-PT"/>
        </w:rPr>
      </w:pPr>
    </w:p>
    <w:p w14:paraId="6DEE2DC8" w14:textId="77777777" w:rsidR="00BF4D21" w:rsidRPr="00BF208B" w:rsidRDefault="00973607">
      <w:pPr>
        <w:pStyle w:val="CommentText"/>
        <w:keepNext/>
        <w:spacing w:line="240" w:lineRule="auto"/>
        <w:rPr>
          <w:sz w:val="22"/>
          <w:szCs w:val="22"/>
          <w:lang w:val="pt-PT"/>
        </w:rPr>
      </w:pPr>
      <w:r w:rsidRPr="00BF208B">
        <w:rPr>
          <w:sz w:val="22"/>
          <w:szCs w:val="22"/>
          <w:lang w:val="pt-PT"/>
        </w:rPr>
        <w:t>MOUNJARO 5 mg</w:t>
      </w:r>
    </w:p>
    <w:p w14:paraId="6DEE2DC9" w14:textId="77777777" w:rsidR="00BF4D21" w:rsidRPr="00BF208B" w:rsidRDefault="00BF4D21">
      <w:pPr>
        <w:tabs>
          <w:tab w:val="clear" w:pos="567"/>
        </w:tabs>
        <w:spacing w:line="240" w:lineRule="auto"/>
        <w:rPr>
          <w:szCs w:val="22"/>
          <w:lang w:val="pt-PT"/>
        </w:rPr>
      </w:pPr>
    </w:p>
    <w:p w14:paraId="6DEE2DCA" w14:textId="77777777" w:rsidR="00BF4D21" w:rsidRPr="00BF208B" w:rsidRDefault="00BF4D21">
      <w:pPr>
        <w:spacing w:line="240" w:lineRule="auto"/>
        <w:rPr>
          <w:szCs w:val="22"/>
          <w:shd w:val="clear" w:color="auto" w:fill="CCCCCC"/>
          <w:lang w:val="pt-PT"/>
        </w:rPr>
      </w:pPr>
    </w:p>
    <w:p w14:paraId="6DEE2DCB"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17.</w:t>
      </w:r>
      <w:r w:rsidRPr="00BF208B">
        <w:rPr>
          <w:b/>
          <w:szCs w:val="22"/>
          <w:lang w:val="pt-PT"/>
        </w:rPr>
        <w:tab/>
        <w:t>IDENTIFICADOR ÚNICO – CÓDIGO DE BARRAS 2D</w:t>
      </w:r>
    </w:p>
    <w:p w14:paraId="6DEE2DCC" w14:textId="77777777" w:rsidR="00BF4D21" w:rsidRPr="00BF208B" w:rsidRDefault="00BF4D21">
      <w:pPr>
        <w:tabs>
          <w:tab w:val="clear" w:pos="567"/>
        </w:tabs>
        <w:spacing w:line="240" w:lineRule="auto"/>
        <w:rPr>
          <w:szCs w:val="22"/>
          <w:lang w:val="pt-PT"/>
        </w:rPr>
      </w:pPr>
    </w:p>
    <w:p w14:paraId="6DEE2DCD" w14:textId="77777777" w:rsidR="00BF4D21" w:rsidRPr="00BF208B" w:rsidRDefault="00973607">
      <w:pPr>
        <w:spacing w:line="240" w:lineRule="auto"/>
        <w:rPr>
          <w:szCs w:val="22"/>
          <w:shd w:val="clear" w:color="auto" w:fill="CCCCCC"/>
          <w:lang w:val="pt-PT"/>
        </w:rPr>
      </w:pPr>
      <w:r w:rsidRPr="00BF208B">
        <w:rPr>
          <w:szCs w:val="22"/>
          <w:highlight w:val="lightGray"/>
          <w:lang w:val="pt-PT"/>
        </w:rPr>
        <w:t>Código de barras 2D com o identificador único incluído.</w:t>
      </w:r>
    </w:p>
    <w:p w14:paraId="6DEE2DCE" w14:textId="77777777" w:rsidR="00BF4D21" w:rsidRPr="00BF208B" w:rsidRDefault="00BF4D21">
      <w:pPr>
        <w:tabs>
          <w:tab w:val="clear" w:pos="567"/>
        </w:tabs>
        <w:spacing w:line="240" w:lineRule="auto"/>
        <w:rPr>
          <w:szCs w:val="22"/>
          <w:lang w:val="pt-PT"/>
        </w:rPr>
      </w:pPr>
    </w:p>
    <w:p w14:paraId="6DEE2DCF" w14:textId="77777777" w:rsidR="00BF4D21" w:rsidRPr="00BF208B" w:rsidRDefault="00BF4D21">
      <w:pPr>
        <w:tabs>
          <w:tab w:val="clear" w:pos="567"/>
        </w:tabs>
        <w:spacing w:line="240" w:lineRule="auto"/>
        <w:rPr>
          <w:szCs w:val="22"/>
          <w:lang w:val="pt-PT"/>
        </w:rPr>
      </w:pPr>
    </w:p>
    <w:p w14:paraId="6DEE2DD0"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18.</w:t>
      </w:r>
      <w:r w:rsidRPr="00BF208B">
        <w:rPr>
          <w:b/>
          <w:szCs w:val="22"/>
          <w:lang w:val="pt-PT"/>
        </w:rPr>
        <w:tab/>
        <w:t>IDENTIFICADOR ÚNICO – DADOS PARA LEITURA HUMANA</w:t>
      </w:r>
    </w:p>
    <w:p w14:paraId="6DEE2DD1" w14:textId="77777777" w:rsidR="00BF4D21" w:rsidRPr="00BF208B" w:rsidRDefault="00BF4D21">
      <w:pPr>
        <w:tabs>
          <w:tab w:val="clear" w:pos="567"/>
        </w:tabs>
        <w:spacing w:line="240" w:lineRule="auto"/>
        <w:rPr>
          <w:szCs w:val="22"/>
          <w:lang w:val="pt-PT"/>
        </w:rPr>
      </w:pPr>
    </w:p>
    <w:p w14:paraId="6DEE2DD2" w14:textId="77777777" w:rsidR="00BF4D21" w:rsidRPr="00BF208B" w:rsidRDefault="00973607">
      <w:pPr>
        <w:spacing w:line="240" w:lineRule="auto"/>
        <w:rPr>
          <w:szCs w:val="22"/>
          <w:lang w:val="pt-PT"/>
        </w:rPr>
      </w:pPr>
      <w:r w:rsidRPr="00BF208B">
        <w:rPr>
          <w:szCs w:val="22"/>
          <w:lang w:val="pt-PT"/>
        </w:rPr>
        <w:t>PC</w:t>
      </w:r>
    </w:p>
    <w:p w14:paraId="6DEE2DD3" w14:textId="77777777" w:rsidR="00BF4D21" w:rsidRPr="00BF208B" w:rsidRDefault="00973607">
      <w:pPr>
        <w:spacing w:line="240" w:lineRule="auto"/>
        <w:rPr>
          <w:szCs w:val="22"/>
          <w:lang w:val="pt-PT"/>
        </w:rPr>
      </w:pPr>
      <w:r w:rsidRPr="00BF208B">
        <w:rPr>
          <w:szCs w:val="22"/>
          <w:lang w:val="pt-PT"/>
        </w:rPr>
        <w:t>SN</w:t>
      </w:r>
    </w:p>
    <w:p w14:paraId="6DEE2DD4" w14:textId="77777777" w:rsidR="00BF4D21" w:rsidRPr="00BF208B" w:rsidRDefault="00973607">
      <w:pPr>
        <w:pStyle w:val="CommentText"/>
        <w:spacing w:line="240" w:lineRule="auto"/>
        <w:rPr>
          <w:sz w:val="22"/>
          <w:szCs w:val="22"/>
          <w:lang w:val="pt-PT"/>
        </w:rPr>
      </w:pPr>
      <w:r w:rsidRPr="00BF208B">
        <w:rPr>
          <w:sz w:val="22"/>
          <w:szCs w:val="22"/>
          <w:lang w:val="pt-PT"/>
        </w:rPr>
        <w:t>NN</w:t>
      </w:r>
    </w:p>
    <w:p w14:paraId="6DEE2DD5"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r w:rsidRPr="00BF208B">
        <w:rPr>
          <w:szCs w:val="22"/>
          <w:lang w:val="pt-PT"/>
        </w:rPr>
        <w:br w:type="page"/>
      </w:r>
      <w:r w:rsidRPr="00BF208B">
        <w:rPr>
          <w:b/>
          <w:bCs/>
          <w:lang w:val="pt-PT"/>
        </w:rPr>
        <w:lastRenderedPageBreak/>
        <w:t xml:space="preserve">INDICAÇÕES A INCLUIR NO ACONDICIONAMENTO SECUNDÁRIO </w:t>
      </w:r>
    </w:p>
    <w:p w14:paraId="6DEE2DD6"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p>
    <w:p w14:paraId="6DEE2DD7"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r w:rsidRPr="00BF208B">
        <w:rPr>
          <w:b/>
          <w:bCs/>
          <w:lang w:val="pt-PT"/>
        </w:rPr>
        <w:t>CARTONAGEM EXTERIOR (com Blue Box) - embalagem múltipla – CANETA PRÉ-CHEIA, DOSE ÚNICA</w:t>
      </w:r>
    </w:p>
    <w:p w14:paraId="6DEE2DD8"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bCs/>
          <w:szCs w:val="22"/>
          <w:lang w:val="pt-PT"/>
        </w:rPr>
      </w:pPr>
    </w:p>
    <w:p w14:paraId="6DEE2DD9" w14:textId="77777777" w:rsidR="00BF4D21" w:rsidRPr="00BF208B" w:rsidRDefault="00BF4D21">
      <w:pPr>
        <w:tabs>
          <w:tab w:val="clear" w:pos="567"/>
        </w:tabs>
        <w:spacing w:line="240" w:lineRule="auto"/>
        <w:rPr>
          <w:szCs w:val="22"/>
          <w:lang w:val="pt-PT"/>
        </w:rPr>
      </w:pPr>
    </w:p>
    <w:p w14:paraId="6DEE2DDA" w14:textId="77777777" w:rsidR="00BF4D21" w:rsidRPr="00BF208B" w:rsidRDefault="00BF4D21">
      <w:pPr>
        <w:tabs>
          <w:tab w:val="clear" w:pos="567"/>
        </w:tabs>
        <w:spacing w:line="240" w:lineRule="auto"/>
        <w:rPr>
          <w:szCs w:val="22"/>
          <w:lang w:val="pt-PT"/>
        </w:rPr>
      </w:pPr>
    </w:p>
    <w:p w14:paraId="6DEE2DDB"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1.</w:t>
      </w:r>
      <w:r w:rsidRPr="00BF208B">
        <w:rPr>
          <w:b/>
          <w:szCs w:val="22"/>
          <w:lang w:val="pt-PT"/>
        </w:rPr>
        <w:tab/>
        <w:t>NOME DO MEDICAMENTO</w:t>
      </w:r>
      <w:r w:rsidRPr="00BF208B">
        <w:rPr>
          <w:b/>
          <w:szCs w:val="22"/>
          <w:lang w:val="pt-PT"/>
        </w:rPr>
        <w:fldChar w:fldCharType="begin"/>
      </w:r>
      <w:r w:rsidRPr="00BF208B">
        <w:rPr>
          <w:b/>
          <w:szCs w:val="22"/>
          <w:lang w:val="pt-PT"/>
        </w:rPr>
        <w:instrText xml:space="preserve"> DOCVARIABLE VAULT_ND_cce8443d-6138-4644-9167-f6ef2cb1c293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DDC" w14:textId="77777777" w:rsidR="00BF4D21" w:rsidRPr="00BF208B" w:rsidRDefault="00BF4D21">
      <w:pPr>
        <w:tabs>
          <w:tab w:val="clear" w:pos="567"/>
        </w:tabs>
        <w:spacing w:line="240" w:lineRule="auto"/>
        <w:rPr>
          <w:szCs w:val="22"/>
          <w:lang w:val="pt-PT"/>
        </w:rPr>
      </w:pPr>
    </w:p>
    <w:p w14:paraId="6DEE2DDD" w14:textId="77777777" w:rsidR="00BF4D21" w:rsidRPr="00BF208B" w:rsidRDefault="00973607">
      <w:pPr>
        <w:tabs>
          <w:tab w:val="clear" w:pos="567"/>
        </w:tabs>
        <w:spacing w:line="240" w:lineRule="auto"/>
        <w:rPr>
          <w:szCs w:val="22"/>
          <w:lang w:val="pt-PT"/>
        </w:rPr>
      </w:pPr>
      <w:r w:rsidRPr="00BF208B">
        <w:rPr>
          <w:szCs w:val="22"/>
          <w:lang w:val="pt-PT"/>
        </w:rPr>
        <w:t>Mounjaro 5 mg solução injetável em caneta pré-cheia</w:t>
      </w:r>
    </w:p>
    <w:p w14:paraId="6DEE2DDE" w14:textId="77777777" w:rsidR="00BF4D21" w:rsidRPr="00BF208B" w:rsidRDefault="00BF4D21">
      <w:pPr>
        <w:tabs>
          <w:tab w:val="clear" w:pos="567"/>
        </w:tabs>
        <w:spacing w:line="240" w:lineRule="auto"/>
        <w:rPr>
          <w:szCs w:val="22"/>
          <w:lang w:val="pt-PT"/>
        </w:rPr>
      </w:pPr>
    </w:p>
    <w:p w14:paraId="6DEE2DDF"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2DE0" w14:textId="77777777" w:rsidR="00BF4D21" w:rsidRPr="00BF208B" w:rsidRDefault="00BF4D21">
      <w:pPr>
        <w:tabs>
          <w:tab w:val="clear" w:pos="567"/>
        </w:tabs>
        <w:spacing w:line="240" w:lineRule="auto"/>
        <w:rPr>
          <w:szCs w:val="22"/>
          <w:lang w:val="pt-PT"/>
        </w:rPr>
      </w:pPr>
    </w:p>
    <w:p w14:paraId="6DEE2DE1" w14:textId="77777777" w:rsidR="00BF4D21" w:rsidRPr="00BF208B" w:rsidRDefault="00BF4D21">
      <w:pPr>
        <w:tabs>
          <w:tab w:val="clear" w:pos="567"/>
        </w:tabs>
        <w:spacing w:line="240" w:lineRule="auto"/>
        <w:rPr>
          <w:szCs w:val="22"/>
          <w:lang w:val="pt-PT"/>
        </w:rPr>
      </w:pPr>
    </w:p>
    <w:p w14:paraId="6DEE2DE2"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2.</w:t>
      </w:r>
      <w:r w:rsidRPr="00BF208B">
        <w:rPr>
          <w:b/>
          <w:szCs w:val="22"/>
          <w:lang w:val="pt-PT"/>
        </w:rPr>
        <w:tab/>
        <w:t>DESCRIÇÃO DA(S) SUBSTÂNCIA(S) ATIVA(S)</w:t>
      </w:r>
      <w:r w:rsidRPr="00BF208B">
        <w:rPr>
          <w:b/>
          <w:szCs w:val="22"/>
          <w:lang w:val="pt-PT"/>
        </w:rPr>
        <w:fldChar w:fldCharType="begin"/>
      </w:r>
      <w:r w:rsidRPr="00BF208B">
        <w:rPr>
          <w:b/>
          <w:szCs w:val="22"/>
          <w:lang w:val="pt-PT"/>
        </w:rPr>
        <w:instrText xml:space="preserve"> DOCVARIABLE VAULT_ND_1992c7b9-f1ad-494f-bff0-a64d85b1ba75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DE3" w14:textId="77777777" w:rsidR="00BF4D21" w:rsidRPr="00BF208B" w:rsidRDefault="00BF4D21">
      <w:pPr>
        <w:tabs>
          <w:tab w:val="clear" w:pos="567"/>
        </w:tabs>
        <w:spacing w:line="240" w:lineRule="auto"/>
        <w:rPr>
          <w:szCs w:val="22"/>
          <w:lang w:val="pt-PT"/>
        </w:rPr>
      </w:pPr>
    </w:p>
    <w:p w14:paraId="6DEE2DE4" w14:textId="77777777" w:rsidR="00BF4D21" w:rsidRPr="00BF208B" w:rsidRDefault="00973607">
      <w:pPr>
        <w:tabs>
          <w:tab w:val="clear" w:pos="567"/>
        </w:tabs>
        <w:spacing w:line="240" w:lineRule="auto"/>
        <w:rPr>
          <w:szCs w:val="22"/>
          <w:lang w:val="pt-PT"/>
        </w:rPr>
      </w:pPr>
      <w:r w:rsidRPr="00BF208B">
        <w:rPr>
          <w:szCs w:val="22"/>
          <w:lang w:val="pt-PT"/>
        </w:rPr>
        <w:t>Cada caneta pré-cheia contém 5 mg de tirzepatida em 0,5 ml de solução (10 mg/ml)</w:t>
      </w:r>
    </w:p>
    <w:p w14:paraId="6DEE2DE5" w14:textId="77777777" w:rsidR="00BF4D21" w:rsidRPr="00BF208B" w:rsidRDefault="00BF4D21">
      <w:pPr>
        <w:tabs>
          <w:tab w:val="clear" w:pos="567"/>
        </w:tabs>
        <w:spacing w:line="240" w:lineRule="auto"/>
        <w:rPr>
          <w:szCs w:val="22"/>
          <w:lang w:val="pt-PT"/>
        </w:rPr>
      </w:pPr>
    </w:p>
    <w:p w14:paraId="6DEE2DE6" w14:textId="77777777" w:rsidR="00BF4D21" w:rsidRPr="00BF208B" w:rsidRDefault="00BF4D21">
      <w:pPr>
        <w:tabs>
          <w:tab w:val="clear" w:pos="567"/>
        </w:tabs>
        <w:spacing w:line="240" w:lineRule="auto"/>
        <w:rPr>
          <w:szCs w:val="22"/>
          <w:lang w:val="pt-PT"/>
        </w:rPr>
      </w:pPr>
    </w:p>
    <w:p w14:paraId="6DEE2DE7"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3.</w:t>
      </w:r>
      <w:r w:rsidRPr="00BF208B">
        <w:rPr>
          <w:b/>
          <w:szCs w:val="22"/>
          <w:lang w:val="pt-PT"/>
        </w:rPr>
        <w:tab/>
        <w:t>LISTA DOS EXCIPIENTES</w:t>
      </w:r>
      <w:r w:rsidRPr="00BF208B">
        <w:rPr>
          <w:b/>
          <w:szCs w:val="22"/>
          <w:lang w:val="pt-PT"/>
        </w:rPr>
        <w:fldChar w:fldCharType="begin"/>
      </w:r>
      <w:r w:rsidRPr="00BF208B">
        <w:rPr>
          <w:b/>
          <w:szCs w:val="22"/>
          <w:lang w:val="pt-PT"/>
        </w:rPr>
        <w:instrText xml:space="preserve"> DOCVARIABLE VAULT_ND_cdd9849a-0bd0-4a7e-a5ec-37ee89fb259e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DE8" w14:textId="77777777" w:rsidR="00BF4D21" w:rsidRPr="00BF208B" w:rsidRDefault="00BF4D21">
      <w:pPr>
        <w:tabs>
          <w:tab w:val="clear" w:pos="567"/>
        </w:tabs>
        <w:spacing w:line="240" w:lineRule="auto"/>
        <w:rPr>
          <w:i/>
          <w:szCs w:val="22"/>
          <w:lang w:val="pt-PT"/>
        </w:rPr>
      </w:pPr>
    </w:p>
    <w:p w14:paraId="6DEE2DE9" w14:textId="77777777" w:rsidR="00BF4D21" w:rsidRPr="00BF208B" w:rsidRDefault="00973607">
      <w:pPr>
        <w:spacing w:line="240" w:lineRule="auto"/>
        <w:rPr>
          <w:szCs w:val="22"/>
          <w:highlight w:val="lightGray"/>
          <w:lang w:val="pt-PT"/>
        </w:rPr>
      </w:pPr>
      <w:r w:rsidRPr="00BF208B">
        <w:rPr>
          <w:szCs w:val="22"/>
          <w:lang w:val="pt-PT"/>
        </w:rPr>
        <w:t xml:space="preserve">Excipientes: </w:t>
      </w:r>
      <w:r w:rsidRPr="00BF208B">
        <w:rPr>
          <w:highlight w:val="lightGray"/>
          <w:lang w:val="pt-PT"/>
        </w:rPr>
        <w:t>Hidrogenofosfato dissódico hepta-hidratado</w:t>
      </w:r>
      <w:r w:rsidRPr="00BF208B">
        <w:rPr>
          <w:szCs w:val="22"/>
          <w:highlight w:val="lightGray"/>
          <w:lang w:val="pt-PT"/>
        </w:rPr>
        <w:t xml:space="preserve"> (</w:t>
      </w:r>
      <w:r w:rsidRPr="00BF208B">
        <w:rPr>
          <w:szCs w:val="22"/>
          <w:lang w:val="pt-PT"/>
        </w:rPr>
        <w:t>E339</w:t>
      </w:r>
      <w:r w:rsidRPr="00BF208B">
        <w:rPr>
          <w:szCs w:val="22"/>
          <w:highlight w:val="lightGray"/>
          <w:lang w:val="pt-PT"/>
        </w:rPr>
        <w:t>)</w:t>
      </w:r>
      <w:r w:rsidRPr="00BF208B">
        <w:rPr>
          <w:lang w:val="pt-PT"/>
        </w:rPr>
        <w:t>, c</w:t>
      </w:r>
      <w:r w:rsidRPr="00BF208B">
        <w:rPr>
          <w:szCs w:val="22"/>
          <w:lang w:val="pt-PT"/>
        </w:rPr>
        <w:t>loreto de sódio, hidróxido de sódio, ácido clorídrico concentrado e á</w:t>
      </w:r>
      <w:r w:rsidRPr="00BF208B">
        <w:rPr>
          <w:lang w:val="pt-PT"/>
        </w:rPr>
        <w:t>gua para preparações injetáveis</w:t>
      </w:r>
      <w:r w:rsidRPr="00BF208B">
        <w:rPr>
          <w:szCs w:val="22"/>
          <w:lang w:val="pt-PT"/>
        </w:rPr>
        <w:t xml:space="preserve">. </w:t>
      </w:r>
      <w:r w:rsidRPr="00BF208B">
        <w:rPr>
          <w:szCs w:val="22"/>
          <w:highlight w:val="lightGray"/>
          <w:lang w:val="pt-PT"/>
        </w:rPr>
        <w:t>Para mais informações, consultar o folheto informativo.</w:t>
      </w:r>
    </w:p>
    <w:p w14:paraId="6DEE2DEA" w14:textId="77777777" w:rsidR="00BF4D21" w:rsidRPr="00BF208B" w:rsidRDefault="00BF4D21">
      <w:pPr>
        <w:tabs>
          <w:tab w:val="clear" w:pos="567"/>
        </w:tabs>
        <w:spacing w:line="240" w:lineRule="auto"/>
        <w:rPr>
          <w:szCs w:val="22"/>
          <w:lang w:val="pt-PT"/>
        </w:rPr>
      </w:pPr>
    </w:p>
    <w:p w14:paraId="6DEE2DEB" w14:textId="77777777" w:rsidR="00BF4D21" w:rsidRPr="00BF208B" w:rsidRDefault="00BF4D21">
      <w:pPr>
        <w:tabs>
          <w:tab w:val="clear" w:pos="567"/>
        </w:tabs>
        <w:spacing w:line="240" w:lineRule="auto"/>
        <w:rPr>
          <w:szCs w:val="22"/>
          <w:lang w:val="pt-PT"/>
        </w:rPr>
      </w:pPr>
    </w:p>
    <w:p w14:paraId="6DEE2DEC"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4.</w:t>
      </w:r>
      <w:r w:rsidRPr="00BF208B">
        <w:rPr>
          <w:b/>
          <w:szCs w:val="22"/>
          <w:lang w:val="pt-PT"/>
        </w:rPr>
        <w:tab/>
        <w:t>FORMA FARMACÊUTICA E CONTEÚDO</w:t>
      </w:r>
      <w:r w:rsidRPr="00BF208B">
        <w:rPr>
          <w:b/>
          <w:szCs w:val="22"/>
          <w:lang w:val="pt-PT"/>
        </w:rPr>
        <w:fldChar w:fldCharType="begin"/>
      </w:r>
      <w:r w:rsidRPr="00BF208B">
        <w:rPr>
          <w:b/>
          <w:szCs w:val="22"/>
          <w:lang w:val="pt-PT"/>
        </w:rPr>
        <w:instrText xml:space="preserve"> DOCVARIABLE VAULT_ND_ed408b2e-c644-4843-918a-ff1c64d6308c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DED" w14:textId="77777777" w:rsidR="00BF4D21" w:rsidRPr="00BF208B" w:rsidRDefault="00BF4D21">
      <w:pPr>
        <w:tabs>
          <w:tab w:val="clear" w:pos="567"/>
        </w:tabs>
        <w:spacing w:line="240" w:lineRule="auto"/>
        <w:rPr>
          <w:i/>
          <w:szCs w:val="22"/>
          <w:lang w:val="pt-PT"/>
        </w:rPr>
      </w:pPr>
    </w:p>
    <w:p w14:paraId="6DEE2DEE" w14:textId="77777777" w:rsidR="00BF4D21" w:rsidRPr="00BF208B" w:rsidRDefault="00973607">
      <w:pPr>
        <w:spacing w:line="240" w:lineRule="auto"/>
        <w:rPr>
          <w:szCs w:val="22"/>
          <w:lang w:val="pt-PT"/>
        </w:rPr>
      </w:pPr>
      <w:r w:rsidRPr="00BF208B">
        <w:rPr>
          <w:szCs w:val="22"/>
          <w:highlight w:val="lightGray"/>
          <w:lang w:val="pt-PT"/>
        </w:rPr>
        <w:t>Solução injetável</w:t>
      </w:r>
      <w:r w:rsidRPr="00BF208B">
        <w:rPr>
          <w:szCs w:val="22"/>
          <w:lang w:val="pt-PT"/>
        </w:rPr>
        <w:t xml:space="preserve"> </w:t>
      </w:r>
    </w:p>
    <w:p w14:paraId="6DEE2DEF" w14:textId="77777777" w:rsidR="00BF4D21" w:rsidRPr="00BF208B" w:rsidRDefault="00BF4D21">
      <w:pPr>
        <w:spacing w:line="240" w:lineRule="auto"/>
        <w:rPr>
          <w:szCs w:val="22"/>
          <w:lang w:val="pt-PT"/>
        </w:rPr>
      </w:pPr>
    </w:p>
    <w:p w14:paraId="6DEE2DF0" w14:textId="77777777" w:rsidR="00BF4D21" w:rsidRPr="00BF208B" w:rsidRDefault="00973607">
      <w:pPr>
        <w:spacing w:line="240" w:lineRule="auto"/>
        <w:rPr>
          <w:szCs w:val="22"/>
          <w:lang w:val="pt-PT"/>
        </w:rPr>
      </w:pPr>
      <w:r w:rsidRPr="00BF208B">
        <w:rPr>
          <w:szCs w:val="22"/>
          <w:lang w:val="pt-PT"/>
        </w:rPr>
        <w:t>Embalagem múltipla: 12 (3 embalagens de 4) canetas pré-cheias.</w:t>
      </w:r>
    </w:p>
    <w:p w14:paraId="6DEE2DF1" w14:textId="77777777" w:rsidR="00BF4D21" w:rsidRPr="00BF208B" w:rsidRDefault="00BF4D21">
      <w:pPr>
        <w:tabs>
          <w:tab w:val="clear" w:pos="567"/>
        </w:tabs>
        <w:spacing w:line="240" w:lineRule="auto"/>
        <w:rPr>
          <w:szCs w:val="22"/>
          <w:lang w:val="pt-PT"/>
        </w:rPr>
      </w:pPr>
    </w:p>
    <w:p w14:paraId="6DEE2DF2" w14:textId="77777777" w:rsidR="00BF4D21" w:rsidRPr="00BF208B" w:rsidRDefault="00BF4D21">
      <w:pPr>
        <w:tabs>
          <w:tab w:val="clear" w:pos="567"/>
        </w:tabs>
        <w:spacing w:line="240" w:lineRule="auto"/>
        <w:rPr>
          <w:szCs w:val="22"/>
          <w:lang w:val="pt-PT"/>
        </w:rPr>
      </w:pPr>
    </w:p>
    <w:p w14:paraId="6DEE2DF3"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5.</w:t>
      </w:r>
      <w:r w:rsidRPr="00BF208B">
        <w:rPr>
          <w:b/>
          <w:szCs w:val="22"/>
          <w:lang w:val="pt-PT"/>
        </w:rPr>
        <w:tab/>
        <w:t>MODO E VIA(S) DE ADMINISTRAÇÃO</w:t>
      </w:r>
      <w:r w:rsidRPr="00BF208B">
        <w:rPr>
          <w:b/>
          <w:szCs w:val="22"/>
          <w:lang w:val="pt-PT"/>
        </w:rPr>
        <w:fldChar w:fldCharType="begin"/>
      </w:r>
      <w:r w:rsidRPr="00BF208B">
        <w:rPr>
          <w:b/>
          <w:szCs w:val="22"/>
          <w:lang w:val="pt-PT"/>
        </w:rPr>
        <w:instrText xml:space="preserve"> DOCVARIABLE VAULT_ND_39974da4-8e05-42f4-8b65-bc4bb65644f7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DF4" w14:textId="77777777" w:rsidR="00BF4D21" w:rsidRPr="00BF208B" w:rsidRDefault="00BF4D21">
      <w:pPr>
        <w:tabs>
          <w:tab w:val="clear" w:pos="567"/>
        </w:tabs>
        <w:spacing w:line="240" w:lineRule="auto"/>
        <w:rPr>
          <w:i/>
          <w:szCs w:val="22"/>
          <w:lang w:val="pt-PT"/>
        </w:rPr>
      </w:pPr>
    </w:p>
    <w:p w14:paraId="6DEE2DF5" w14:textId="77777777" w:rsidR="00BF4D21" w:rsidRPr="00BF208B" w:rsidRDefault="00973607">
      <w:pPr>
        <w:tabs>
          <w:tab w:val="clear" w:pos="567"/>
        </w:tabs>
        <w:spacing w:line="240" w:lineRule="auto"/>
        <w:rPr>
          <w:lang w:val="pt-PT"/>
        </w:rPr>
      </w:pPr>
      <w:r w:rsidRPr="00BF208B">
        <w:rPr>
          <w:lang w:val="pt-PT"/>
        </w:rPr>
        <w:t xml:space="preserve">Para uma única administração. </w:t>
      </w:r>
    </w:p>
    <w:p w14:paraId="6DEE2DF6" w14:textId="77777777" w:rsidR="00BF4D21" w:rsidRPr="00BF208B" w:rsidRDefault="00973607">
      <w:pPr>
        <w:tabs>
          <w:tab w:val="clear" w:pos="567"/>
        </w:tabs>
        <w:spacing w:line="240" w:lineRule="auto"/>
        <w:rPr>
          <w:lang w:val="pt-PT"/>
        </w:rPr>
      </w:pPr>
      <w:r w:rsidRPr="00BF208B">
        <w:rPr>
          <w:lang w:val="pt-PT"/>
        </w:rPr>
        <w:t xml:space="preserve">Uma vez por semana. </w:t>
      </w:r>
    </w:p>
    <w:p w14:paraId="6DEE2DF7" w14:textId="77777777" w:rsidR="00BF4D21" w:rsidRPr="00BF208B" w:rsidRDefault="00973607">
      <w:pPr>
        <w:tabs>
          <w:tab w:val="clear" w:pos="567"/>
        </w:tabs>
        <w:spacing w:line="240" w:lineRule="auto"/>
        <w:rPr>
          <w:lang w:val="pt-PT"/>
        </w:rPr>
      </w:pPr>
      <w:r w:rsidRPr="00BF208B">
        <w:rPr>
          <w:lang w:val="pt-PT"/>
        </w:rPr>
        <w:t xml:space="preserve">Consultar o folheto informativo antes de utilizar. </w:t>
      </w:r>
    </w:p>
    <w:p w14:paraId="6DEE2DF8" w14:textId="77777777" w:rsidR="00BF4D21" w:rsidRPr="00BF208B" w:rsidRDefault="00973607">
      <w:pPr>
        <w:tabs>
          <w:tab w:val="clear" w:pos="567"/>
        </w:tabs>
        <w:spacing w:line="240" w:lineRule="auto"/>
        <w:rPr>
          <w:lang w:val="pt-PT"/>
        </w:rPr>
      </w:pPr>
      <w:r w:rsidRPr="00BF208B">
        <w:rPr>
          <w:lang w:val="pt-PT"/>
        </w:rPr>
        <w:t>Via subcutânea</w:t>
      </w:r>
    </w:p>
    <w:p w14:paraId="6DEE2DF9"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2DFA"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2DFB"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6.</w:t>
      </w:r>
      <w:r w:rsidRPr="00BF208B">
        <w:rPr>
          <w:b/>
          <w:szCs w:val="22"/>
          <w:lang w:val="pt-PT"/>
        </w:rPr>
        <w:tab/>
        <w:t>ADVERTÊNCIA ESPECIAL DE QUE O MEDICAMENTO DEVE SER MANTIDO FORA DA VISTA E DO ALCANCE DAS CRIANÇAS</w:t>
      </w:r>
      <w:r w:rsidRPr="00BF208B">
        <w:rPr>
          <w:b/>
          <w:szCs w:val="22"/>
          <w:lang w:val="pt-PT"/>
        </w:rPr>
        <w:fldChar w:fldCharType="begin"/>
      </w:r>
      <w:r w:rsidRPr="00BF208B">
        <w:rPr>
          <w:b/>
          <w:szCs w:val="22"/>
          <w:lang w:val="pt-PT"/>
        </w:rPr>
        <w:instrText xml:space="preserve"> DOCVARIABLE VAULT_ND_d63cbe97-cd1f-40d0-b319-92b66438dad1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DFC" w14:textId="77777777" w:rsidR="00BF4D21" w:rsidRPr="00BF208B" w:rsidRDefault="00BF4D21">
      <w:pPr>
        <w:keepNext/>
        <w:tabs>
          <w:tab w:val="clear" w:pos="567"/>
        </w:tabs>
        <w:spacing w:line="240" w:lineRule="auto"/>
        <w:rPr>
          <w:szCs w:val="22"/>
          <w:lang w:val="pt-PT"/>
        </w:rPr>
      </w:pPr>
    </w:p>
    <w:p w14:paraId="6DEE2DFD" w14:textId="77777777" w:rsidR="00BF4D21" w:rsidRPr="00BF208B" w:rsidRDefault="00973607">
      <w:pPr>
        <w:keepNext/>
        <w:tabs>
          <w:tab w:val="clear" w:pos="567"/>
        </w:tabs>
        <w:spacing w:line="240" w:lineRule="auto"/>
        <w:outlineLvl w:val="0"/>
        <w:rPr>
          <w:szCs w:val="22"/>
          <w:lang w:val="pt-PT"/>
        </w:rPr>
      </w:pPr>
      <w:r w:rsidRPr="00BF208B">
        <w:rPr>
          <w:lang w:val="pt-PT"/>
        </w:rPr>
        <w:t>Manter fora da vista e do alcance das crianças.</w:t>
      </w:r>
      <w:r w:rsidRPr="00BF208B">
        <w:rPr>
          <w:lang w:val="pt-PT"/>
        </w:rPr>
        <w:fldChar w:fldCharType="begin"/>
      </w:r>
      <w:r w:rsidRPr="00BF208B">
        <w:rPr>
          <w:lang w:val="pt-PT"/>
        </w:rPr>
        <w:instrText xml:space="preserve"> DOCVARIABLE vault_nd_3dd3a139-a050-4c0a-9ddc-235921bc2b59 \* MERGEFORMAT </w:instrText>
      </w:r>
      <w:r w:rsidRPr="00BF208B">
        <w:rPr>
          <w:lang w:val="pt-PT"/>
        </w:rPr>
        <w:fldChar w:fldCharType="separate"/>
      </w:r>
      <w:r w:rsidRPr="00BF208B">
        <w:rPr>
          <w:lang w:val="pt-PT"/>
        </w:rPr>
        <w:t xml:space="preserve"> </w:t>
      </w:r>
      <w:r w:rsidRPr="00BF208B">
        <w:rPr>
          <w:lang w:val="pt-PT"/>
        </w:rPr>
        <w:fldChar w:fldCharType="end"/>
      </w:r>
    </w:p>
    <w:p w14:paraId="6DEE2DFE" w14:textId="77777777" w:rsidR="00BF4D21" w:rsidRPr="00BF208B" w:rsidRDefault="00BF4D21">
      <w:pPr>
        <w:tabs>
          <w:tab w:val="clear" w:pos="567"/>
        </w:tabs>
        <w:spacing w:line="240" w:lineRule="auto"/>
        <w:rPr>
          <w:szCs w:val="22"/>
          <w:lang w:val="pt-PT"/>
        </w:rPr>
      </w:pPr>
    </w:p>
    <w:p w14:paraId="6DEE2DFF" w14:textId="77777777" w:rsidR="00BF4D21" w:rsidRPr="00BF208B" w:rsidRDefault="00BF4D21">
      <w:pPr>
        <w:tabs>
          <w:tab w:val="clear" w:pos="567"/>
        </w:tabs>
        <w:spacing w:line="240" w:lineRule="auto"/>
        <w:rPr>
          <w:szCs w:val="22"/>
          <w:lang w:val="pt-PT"/>
        </w:rPr>
      </w:pPr>
    </w:p>
    <w:p w14:paraId="6DEE2E00"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7.</w:t>
      </w:r>
      <w:r w:rsidRPr="00BF208B">
        <w:rPr>
          <w:b/>
          <w:szCs w:val="22"/>
          <w:lang w:val="pt-PT"/>
        </w:rPr>
        <w:tab/>
        <w:t>OUTRAS ADVERTÊNCIAS ESPECIAIS, SE NECESSÁRIO</w:t>
      </w:r>
      <w:r w:rsidRPr="00BF208B">
        <w:rPr>
          <w:b/>
          <w:szCs w:val="22"/>
          <w:lang w:val="pt-PT"/>
        </w:rPr>
        <w:fldChar w:fldCharType="begin"/>
      </w:r>
      <w:r w:rsidRPr="00BF208B">
        <w:rPr>
          <w:b/>
          <w:szCs w:val="22"/>
          <w:lang w:val="pt-PT"/>
        </w:rPr>
        <w:instrText xml:space="preserve"> DOCVARIABLE VAULT_ND_28d1771e-b80b-4216-b545-3065c426f76d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E01" w14:textId="77777777" w:rsidR="00BF4D21" w:rsidRPr="00BF208B" w:rsidRDefault="00BF4D21">
      <w:pPr>
        <w:tabs>
          <w:tab w:val="clear" w:pos="567"/>
        </w:tabs>
        <w:spacing w:line="240" w:lineRule="auto"/>
        <w:rPr>
          <w:szCs w:val="22"/>
          <w:lang w:val="pt-PT"/>
        </w:rPr>
      </w:pPr>
    </w:p>
    <w:p w14:paraId="6DEE2E02" w14:textId="77777777" w:rsidR="00BF4D21" w:rsidRPr="00BF208B" w:rsidRDefault="00BF4D21">
      <w:pPr>
        <w:tabs>
          <w:tab w:val="clear" w:pos="567"/>
          <w:tab w:val="left" w:pos="749"/>
        </w:tabs>
        <w:spacing w:line="240" w:lineRule="auto"/>
        <w:rPr>
          <w:szCs w:val="22"/>
          <w:lang w:val="pt-PT"/>
        </w:rPr>
      </w:pPr>
    </w:p>
    <w:p w14:paraId="6DEE2E03"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8.</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VAULT_ND_4824c73e-9e68-44ec-b514-3ac44ddf71b8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E04" w14:textId="77777777" w:rsidR="00BF4D21" w:rsidRPr="00BF208B" w:rsidRDefault="00BF4D21">
      <w:pPr>
        <w:tabs>
          <w:tab w:val="clear" w:pos="567"/>
        </w:tabs>
        <w:spacing w:line="240" w:lineRule="auto"/>
        <w:rPr>
          <w:i/>
          <w:szCs w:val="22"/>
          <w:lang w:val="pt-PT"/>
        </w:rPr>
      </w:pPr>
    </w:p>
    <w:p w14:paraId="6DEE2E05" w14:textId="77777777" w:rsidR="00BF4D21" w:rsidRPr="00BF208B" w:rsidRDefault="00973607">
      <w:pPr>
        <w:tabs>
          <w:tab w:val="clear" w:pos="567"/>
        </w:tabs>
        <w:spacing w:line="240" w:lineRule="auto"/>
        <w:rPr>
          <w:szCs w:val="22"/>
          <w:lang w:val="pt-PT"/>
        </w:rPr>
      </w:pPr>
      <w:r w:rsidRPr="00BF208B">
        <w:rPr>
          <w:szCs w:val="22"/>
          <w:lang w:val="pt-PT"/>
        </w:rPr>
        <w:t>EXP</w:t>
      </w:r>
    </w:p>
    <w:p w14:paraId="6DEE2E06" w14:textId="77777777" w:rsidR="00BF4D21" w:rsidRPr="00BF208B" w:rsidRDefault="00BF4D21">
      <w:pPr>
        <w:tabs>
          <w:tab w:val="clear" w:pos="567"/>
        </w:tabs>
        <w:spacing w:line="240" w:lineRule="auto"/>
        <w:rPr>
          <w:szCs w:val="22"/>
          <w:lang w:val="pt-PT"/>
        </w:rPr>
      </w:pPr>
    </w:p>
    <w:p w14:paraId="6DEE2E07" w14:textId="77777777" w:rsidR="00BF4D21" w:rsidRPr="00BF208B" w:rsidRDefault="00BF4D21">
      <w:pPr>
        <w:tabs>
          <w:tab w:val="clear" w:pos="567"/>
        </w:tabs>
        <w:spacing w:line="240" w:lineRule="auto"/>
        <w:rPr>
          <w:szCs w:val="22"/>
          <w:lang w:val="pt-PT"/>
        </w:rPr>
      </w:pPr>
    </w:p>
    <w:p w14:paraId="6DEE2E08"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lastRenderedPageBreak/>
        <w:t>9.</w:t>
      </w:r>
      <w:r w:rsidRPr="00BF208B">
        <w:rPr>
          <w:b/>
          <w:szCs w:val="22"/>
          <w:lang w:val="pt-PT"/>
        </w:rPr>
        <w:tab/>
        <w:t>CONDIÇÕES ESPECIAIS DE CONSERVAÇÃO</w:t>
      </w:r>
      <w:r w:rsidRPr="00BF208B">
        <w:rPr>
          <w:b/>
          <w:szCs w:val="22"/>
          <w:lang w:val="pt-PT"/>
        </w:rPr>
        <w:fldChar w:fldCharType="begin"/>
      </w:r>
      <w:r w:rsidRPr="00BF208B">
        <w:rPr>
          <w:b/>
          <w:szCs w:val="22"/>
          <w:lang w:val="pt-PT"/>
        </w:rPr>
        <w:instrText xml:space="preserve"> DOCVARIABLE VAULT_ND_071dbb6d-37d5-4bf8-aa70-8dc0cd5e37cb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E09" w14:textId="77777777" w:rsidR="00BF4D21" w:rsidRPr="00BF208B" w:rsidRDefault="00BF4D21">
      <w:pPr>
        <w:keepNext/>
        <w:tabs>
          <w:tab w:val="clear" w:pos="567"/>
        </w:tabs>
        <w:spacing w:line="240" w:lineRule="auto"/>
        <w:rPr>
          <w:i/>
          <w:szCs w:val="22"/>
          <w:lang w:val="pt-PT"/>
        </w:rPr>
      </w:pPr>
    </w:p>
    <w:p w14:paraId="6DEE2E0A" w14:textId="77777777" w:rsidR="00BF4D21" w:rsidRPr="00BF208B" w:rsidRDefault="00973607">
      <w:pPr>
        <w:keepNext/>
        <w:spacing w:line="240" w:lineRule="auto"/>
        <w:rPr>
          <w:lang w:val="pt-PT"/>
        </w:rPr>
      </w:pPr>
      <w:r w:rsidRPr="00BF208B">
        <w:rPr>
          <w:lang w:val="pt-PT"/>
        </w:rPr>
        <w:t>Conservar no frigorífico.</w:t>
      </w:r>
    </w:p>
    <w:p w14:paraId="6DEE2E0B" w14:textId="77777777" w:rsidR="00BF4D21" w:rsidRPr="00BF208B" w:rsidRDefault="00973607">
      <w:pPr>
        <w:spacing w:line="240" w:lineRule="auto"/>
        <w:rPr>
          <w:szCs w:val="22"/>
          <w:lang w:val="pt-PT"/>
        </w:rPr>
      </w:pPr>
      <w:r w:rsidRPr="00BF208B">
        <w:rPr>
          <w:lang w:val="pt-PT"/>
        </w:rPr>
        <w:t xml:space="preserve">Pode ser conservado fora do frigorífico a uma temperatura inferior a </w:t>
      </w:r>
      <w:r w:rsidRPr="00BF208B">
        <w:rPr>
          <w:szCs w:val="22"/>
          <w:lang w:val="pt-PT"/>
        </w:rPr>
        <w:t>30 ºC durante um prazo máximo de 21 dias.</w:t>
      </w:r>
    </w:p>
    <w:p w14:paraId="6DEE2E0C" w14:textId="77777777" w:rsidR="00BF4D21" w:rsidRPr="00BF208B" w:rsidRDefault="00973607">
      <w:pPr>
        <w:spacing w:line="240" w:lineRule="auto"/>
        <w:rPr>
          <w:lang w:val="pt-PT"/>
        </w:rPr>
      </w:pPr>
      <w:r w:rsidRPr="00BF208B">
        <w:rPr>
          <w:lang w:val="pt-PT"/>
        </w:rPr>
        <w:t xml:space="preserve">Não congelar. </w:t>
      </w:r>
    </w:p>
    <w:p w14:paraId="6DEE2E0D" w14:textId="77777777" w:rsidR="00BF4D21" w:rsidRPr="00BF208B" w:rsidRDefault="00973607">
      <w:pPr>
        <w:spacing w:line="240" w:lineRule="auto"/>
        <w:rPr>
          <w:szCs w:val="22"/>
          <w:lang w:val="pt-PT"/>
        </w:rPr>
      </w:pPr>
      <w:r w:rsidRPr="00BF208B">
        <w:rPr>
          <w:lang w:val="pt-PT"/>
        </w:rPr>
        <w:t>Conservar na embalagem de origem para proteger da luz.</w:t>
      </w:r>
    </w:p>
    <w:p w14:paraId="6DEE2E0E" w14:textId="77777777" w:rsidR="00BF4D21" w:rsidRPr="00BF208B" w:rsidRDefault="00BF4D21">
      <w:pPr>
        <w:tabs>
          <w:tab w:val="clear" w:pos="567"/>
        </w:tabs>
        <w:spacing w:line="240" w:lineRule="auto"/>
        <w:ind w:left="567" w:hanging="567"/>
        <w:rPr>
          <w:szCs w:val="22"/>
          <w:lang w:val="pt-PT"/>
        </w:rPr>
      </w:pPr>
    </w:p>
    <w:p w14:paraId="6DEE2E0F" w14:textId="77777777" w:rsidR="00BF4D21" w:rsidRPr="00BF208B" w:rsidRDefault="00BF4D21">
      <w:pPr>
        <w:tabs>
          <w:tab w:val="clear" w:pos="567"/>
        </w:tabs>
        <w:spacing w:line="240" w:lineRule="auto"/>
        <w:ind w:left="567" w:hanging="567"/>
        <w:rPr>
          <w:szCs w:val="22"/>
          <w:lang w:val="pt-PT"/>
        </w:rPr>
      </w:pPr>
    </w:p>
    <w:p w14:paraId="6DEE2E10"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10.</w:t>
      </w:r>
      <w:r w:rsidRPr="00BF208B">
        <w:rPr>
          <w:b/>
          <w:szCs w:val="22"/>
          <w:lang w:val="pt-PT"/>
        </w:rPr>
        <w:tab/>
      </w:r>
      <w:r w:rsidRPr="00BF208B">
        <w:rPr>
          <w:b/>
          <w:bCs/>
          <w:lang w:val="pt-PT"/>
        </w:rPr>
        <w:t>CUIDADOS ESPECIAIS QUANTO À ELIMINAÇÃO DO MEDICAMENTO NÃO UTILIZADO OU DOS RESÍDUOS PROVENIENTES DESSE MEDICAMENTO, SE APLICÁVEL</w:t>
      </w:r>
      <w:r w:rsidRPr="00BF208B">
        <w:rPr>
          <w:b/>
          <w:bCs/>
          <w:lang w:val="pt-PT"/>
        </w:rPr>
        <w:fldChar w:fldCharType="begin"/>
      </w:r>
      <w:r w:rsidRPr="00BF208B">
        <w:rPr>
          <w:b/>
          <w:bCs/>
          <w:lang w:val="pt-PT"/>
        </w:rPr>
        <w:instrText xml:space="preserve"> DOCVARIABLE VAULT_ND_0211f211-4804-4f3f-982f-e6b54c29f75d \* MERGEFORMAT </w:instrText>
      </w:r>
      <w:r w:rsidRPr="00BF208B">
        <w:rPr>
          <w:b/>
          <w:bCs/>
          <w:lang w:val="pt-PT"/>
        </w:rPr>
        <w:fldChar w:fldCharType="separate"/>
      </w:r>
      <w:r w:rsidRPr="00BF208B">
        <w:rPr>
          <w:b/>
          <w:bCs/>
          <w:lang w:val="pt-PT"/>
        </w:rPr>
        <w:t xml:space="preserve"> </w:t>
      </w:r>
      <w:r w:rsidRPr="00BF208B">
        <w:rPr>
          <w:b/>
          <w:bCs/>
          <w:lang w:val="pt-PT"/>
        </w:rPr>
        <w:fldChar w:fldCharType="end"/>
      </w:r>
    </w:p>
    <w:p w14:paraId="6DEE2E11" w14:textId="77777777" w:rsidR="00BF4D21" w:rsidRPr="00BF208B" w:rsidRDefault="00BF4D21">
      <w:pPr>
        <w:tabs>
          <w:tab w:val="clear" w:pos="567"/>
        </w:tabs>
        <w:spacing w:line="240" w:lineRule="auto"/>
        <w:rPr>
          <w:i/>
          <w:szCs w:val="22"/>
          <w:lang w:val="pt-PT"/>
        </w:rPr>
      </w:pPr>
    </w:p>
    <w:p w14:paraId="6DEE2E12" w14:textId="77777777" w:rsidR="00BF4D21" w:rsidRPr="00BF208B" w:rsidRDefault="00BF4D21">
      <w:pPr>
        <w:tabs>
          <w:tab w:val="clear" w:pos="567"/>
        </w:tabs>
        <w:spacing w:line="240" w:lineRule="auto"/>
        <w:rPr>
          <w:szCs w:val="22"/>
          <w:lang w:val="pt-PT"/>
        </w:rPr>
      </w:pPr>
    </w:p>
    <w:p w14:paraId="6DEE2E13"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11.</w:t>
      </w:r>
      <w:r w:rsidRPr="00BF208B">
        <w:rPr>
          <w:b/>
          <w:szCs w:val="22"/>
          <w:lang w:val="pt-PT"/>
        </w:rPr>
        <w:tab/>
        <w:t>NOME E ENDEREÇO DO TITULAR DA AUTORIZAÇÃO DE INTRODUÇÃO NO MERCADO</w:t>
      </w:r>
      <w:r w:rsidRPr="00BF208B">
        <w:rPr>
          <w:b/>
          <w:szCs w:val="22"/>
          <w:lang w:val="pt-PT"/>
        </w:rPr>
        <w:fldChar w:fldCharType="begin"/>
      </w:r>
      <w:r w:rsidRPr="00BF208B">
        <w:rPr>
          <w:b/>
          <w:szCs w:val="22"/>
          <w:lang w:val="pt-PT"/>
        </w:rPr>
        <w:instrText xml:space="preserve"> DOCVARIABLE VAULT_ND_d682fba5-e3e6-4343-91a6-edc870c9c965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E14" w14:textId="77777777" w:rsidR="00BF4D21" w:rsidRPr="00BF208B" w:rsidRDefault="00BF4D21">
      <w:pPr>
        <w:tabs>
          <w:tab w:val="clear" w:pos="567"/>
        </w:tabs>
        <w:spacing w:line="240" w:lineRule="auto"/>
        <w:rPr>
          <w:i/>
          <w:szCs w:val="22"/>
          <w:lang w:val="pt-PT"/>
        </w:rPr>
      </w:pPr>
    </w:p>
    <w:p w14:paraId="6DEE2E15" w14:textId="77777777" w:rsidR="00BF4D21" w:rsidRPr="00BF208B" w:rsidRDefault="00973607">
      <w:pPr>
        <w:pStyle w:val="Default"/>
        <w:jc w:val="both"/>
        <w:rPr>
          <w:color w:val="auto"/>
          <w:sz w:val="22"/>
          <w:szCs w:val="22"/>
          <w:lang w:val="pt-PT"/>
        </w:rPr>
      </w:pPr>
      <w:r w:rsidRPr="00BF208B">
        <w:rPr>
          <w:color w:val="auto"/>
          <w:sz w:val="22"/>
          <w:szCs w:val="22"/>
          <w:lang w:val="pt-PT"/>
        </w:rPr>
        <w:t xml:space="preserve">Eli Lilly Nederland B.V. </w:t>
      </w:r>
    </w:p>
    <w:p w14:paraId="6DEE2E16" w14:textId="24CC6EF1" w:rsidR="00BF4D21" w:rsidRPr="00BF208B" w:rsidRDefault="00263D74">
      <w:pPr>
        <w:tabs>
          <w:tab w:val="clear" w:pos="567"/>
        </w:tabs>
        <w:spacing w:line="240" w:lineRule="auto"/>
        <w:rPr>
          <w:szCs w:val="22"/>
          <w:lang w:val="pt-PT" w:eastAsia="en-GB"/>
        </w:rPr>
      </w:pPr>
      <w:r w:rsidRPr="00BF208B">
        <w:rPr>
          <w:szCs w:val="22"/>
          <w:lang w:val="pt-PT" w:eastAsia="en-GB"/>
        </w:rPr>
        <w:t>Orteliuslaan 1000, 3528 BD Utrecht</w:t>
      </w:r>
    </w:p>
    <w:p w14:paraId="6DEE2E17" w14:textId="77777777" w:rsidR="00BF4D21" w:rsidRPr="00BF208B" w:rsidRDefault="00973607">
      <w:pPr>
        <w:tabs>
          <w:tab w:val="clear" w:pos="567"/>
        </w:tabs>
        <w:spacing w:line="240" w:lineRule="auto"/>
        <w:rPr>
          <w:szCs w:val="22"/>
          <w:lang w:val="pt-PT"/>
        </w:rPr>
      </w:pPr>
      <w:r w:rsidRPr="00BF208B">
        <w:rPr>
          <w:szCs w:val="22"/>
          <w:lang w:val="pt-PT"/>
        </w:rPr>
        <w:t>Países Baixos</w:t>
      </w:r>
    </w:p>
    <w:p w14:paraId="6DEE2E18" w14:textId="77777777" w:rsidR="00BF4D21" w:rsidRPr="00BF208B" w:rsidRDefault="00BF4D21">
      <w:pPr>
        <w:tabs>
          <w:tab w:val="clear" w:pos="567"/>
        </w:tabs>
        <w:spacing w:line="240" w:lineRule="auto"/>
        <w:rPr>
          <w:szCs w:val="22"/>
          <w:lang w:val="pt-PT"/>
        </w:rPr>
      </w:pPr>
    </w:p>
    <w:p w14:paraId="6DEE2E19" w14:textId="77777777" w:rsidR="00BF4D21" w:rsidRPr="00BF208B" w:rsidRDefault="00BF4D21">
      <w:pPr>
        <w:tabs>
          <w:tab w:val="clear" w:pos="567"/>
        </w:tabs>
        <w:spacing w:line="240" w:lineRule="auto"/>
        <w:rPr>
          <w:szCs w:val="22"/>
          <w:lang w:val="pt-PT"/>
        </w:rPr>
      </w:pPr>
    </w:p>
    <w:p w14:paraId="6DEE2E1A"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12.</w:t>
      </w:r>
      <w:r w:rsidRPr="00BF208B">
        <w:rPr>
          <w:b/>
          <w:szCs w:val="22"/>
          <w:lang w:val="pt-PT"/>
        </w:rPr>
        <w:tab/>
        <w:t>NÚMEROS DA AUTORIZAÇÃO DE INTRODUÇÃO NO MERCADO</w:t>
      </w:r>
      <w:r w:rsidRPr="00BF208B">
        <w:rPr>
          <w:b/>
          <w:szCs w:val="22"/>
          <w:lang w:val="pt-PT"/>
        </w:rPr>
        <w:fldChar w:fldCharType="begin"/>
      </w:r>
      <w:r w:rsidRPr="00BF208B">
        <w:rPr>
          <w:b/>
          <w:szCs w:val="22"/>
          <w:lang w:val="pt-PT"/>
        </w:rPr>
        <w:instrText xml:space="preserve"> DOCVARIABLE VAULT_ND_1be87291-e006-4fee-8e17-6ff907affaf0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E1B" w14:textId="77777777" w:rsidR="00BF4D21" w:rsidRPr="00BF208B" w:rsidRDefault="00BF4D21">
      <w:pPr>
        <w:tabs>
          <w:tab w:val="clear" w:pos="567"/>
        </w:tabs>
        <w:spacing w:line="240" w:lineRule="auto"/>
        <w:rPr>
          <w:szCs w:val="22"/>
          <w:lang w:val="pt-PT"/>
        </w:rPr>
      </w:pPr>
    </w:p>
    <w:p w14:paraId="6DEE2E1C" w14:textId="77777777" w:rsidR="00BF4D21" w:rsidRPr="00BF208B" w:rsidRDefault="00973607">
      <w:pPr>
        <w:tabs>
          <w:tab w:val="clear" w:pos="567"/>
        </w:tabs>
        <w:spacing w:line="240" w:lineRule="auto"/>
        <w:outlineLvl w:val="0"/>
        <w:rPr>
          <w:highlight w:val="lightGray"/>
          <w:lang w:val="pt-PT"/>
        </w:rPr>
      </w:pPr>
      <w:r w:rsidRPr="00BF208B">
        <w:rPr>
          <w:lang w:val="pt-PT"/>
        </w:rPr>
        <w:t>EU/1/22/1685/006</w:t>
      </w:r>
      <w:r w:rsidRPr="00BF208B">
        <w:rPr>
          <w:lang w:val="pt-PT"/>
        </w:rPr>
        <w:fldChar w:fldCharType="begin"/>
      </w:r>
      <w:r w:rsidRPr="00BF208B">
        <w:rPr>
          <w:lang w:val="pt-PT"/>
        </w:rPr>
        <w:instrText xml:space="preserve"> DOCVARIABLE VAULT_ND_45310348-d0aa-4431-a9ea-774581d2f118 \* MERGEFORMAT </w:instrText>
      </w:r>
      <w:r w:rsidRPr="00BF208B">
        <w:rPr>
          <w:lang w:val="pt-PT"/>
        </w:rPr>
        <w:fldChar w:fldCharType="separate"/>
      </w:r>
      <w:r w:rsidRPr="00BF208B">
        <w:rPr>
          <w:lang w:val="pt-PT"/>
        </w:rPr>
        <w:t xml:space="preserve"> </w:t>
      </w:r>
      <w:r w:rsidRPr="00BF208B">
        <w:rPr>
          <w:lang w:val="pt-PT"/>
        </w:rPr>
        <w:fldChar w:fldCharType="end"/>
      </w:r>
    </w:p>
    <w:p w14:paraId="6DEE2E1D" w14:textId="77777777" w:rsidR="00BF4D21" w:rsidRPr="00BF208B" w:rsidRDefault="00BF4D21">
      <w:pPr>
        <w:tabs>
          <w:tab w:val="clear" w:pos="567"/>
        </w:tabs>
        <w:spacing w:line="240" w:lineRule="auto"/>
        <w:outlineLvl w:val="0"/>
        <w:rPr>
          <w:lang w:val="pt-PT"/>
        </w:rPr>
      </w:pPr>
    </w:p>
    <w:p w14:paraId="6DEE2E1E" w14:textId="77777777" w:rsidR="00BF4D21" w:rsidRPr="00BF208B" w:rsidRDefault="00BF4D21">
      <w:pPr>
        <w:tabs>
          <w:tab w:val="clear" w:pos="567"/>
        </w:tabs>
        <w:spacing w:line="240" w:lineRule="auto"/>
        <w:rPr>
          <w:lang w:val="pt-PT"/>
        </w:rPr>
      </w:pPr>
    </w:p>
    <w:p w14:paraId="6DEE2E1F"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13.</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VAULT_ND_f309d62f-1153-4fe2-93ed-2f52082d0290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E20" w14:textId="77777777" w:rsidR="00BF4D21" w:rsidRPr="00BF208B" w:rsidRDefault="00BF4D21">
      <w:pPr>
        <w:tabs>
          <w:tab w:val="clear" w:pos="567"/>
        </w:tabs>
        <w:spacing w:line="240" w:lineRule="auto"/>
        <w:rPr>
          <w:szCs w:val="22"/>
          <w:lang w:val="pt-PT"/>
        </w:rPr>
      </w:pPr>
    </w:p>
    <w:p w14:paraId="6DEE2E21" w14:textId="77777777" w:rsidR="00BF4D21" w:rsidRPr="00BF208B" w:rsidRDefault="00973607">
      <w:pPr>
        <w:tabs>
          <w:tab w:val="clear" w:pos="567"/>
        </w:tabs>
        <w:spacing w:line="240" w:lineRule="auto"/>
        <w:rPr>
          <w:szCs w:val="22"/>
          <w:lang w:val="pt-PT"/>
        </w:rPr>
      </w:pPr>
      <w:r w:rsidRPr="00BF208B">
        <w:rPr>
          <w:szCs w:val="22"/>
          <w:lang w:val="pt-PT"/>
        </w:rPr>
        <w:t>Lot</w:t>
      </w:r>
    </w:p>
    <w:p w14:paraId="6DEE2E22" w14:textId="77777777" w:rsidR="00BF4D21" w:rsidRPr="00BF208B" w:rsidRDefault="00BF4D21">
      <w:pPr>
        <w:tabs>
          <w:tab w:val="clear" w:pos="567"/>
        </w:tabs>
        <w:spacing w:line="240" w:lineRule="auto"/>
        <w:rPr>
          <w:szCs w:val="22"/>
          <w:lang w:val="pt-PT"/>
        </w:rPr>
      </w:pPr>
    </w:p>
    <w:p w14:paraId="6DEE2E23" w14:textId="77777777" w:rsidR="00BF4D21" w:rsidRPr="00BF208B" w:rsidRDefault="00BF4D21">
      <w:pPr>
        <w:tabs>
          <w:tab w:val="clear" w:pos="567"/>
        </w:tabs>
        <w:spacing w:line="240" w:lineRule="auto"/>
        <w:rPr>
          <w:szCs w:val="22"/>
          <w:lang w:val="pt-PT"/>
        </w:rPr>
      </w:pPr>
    </w:p>
    <w:p w14:paraId="6DEE2E24"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14.</w:t>
      </w:r>
      <w:r w:rsidRPr="00BF208B">
        <w:rPr>
          <w:b/>
          <w:szCs w:val="22"/>
          <w:lang w:val="pt-PT"/>
        </w:rPr>
        <w:tab/>
        <w:t>CLASSIFICAÇÃO QUANTO À DISPENSA AO PÚBLICO</w:t>
      </w:r>
      <w:r w:rsidRPr="00BF208B">
        <w:rPr>
          <w:b/>
          <w:szCs w:val="22"/>
          <w:lang w:val="pt-PT"/>
        </w:rPr>
        <w:fldChar w:fldCharType="begin"/>
      </w:r>
      <w:r w:rsidRPr="00BF208B">
        <w:rPr>
          <w:b/>
          <w:szCs w:val="22"/>
          <w:lang w:val="pt-PT"/>
        </w:rPr>
        <w:instrText xml:space="preserve"> DOCVARIABLE VAULT_ND_d3040083-44ce-425b-a743-14bd1cac681b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E25" w14:textId="77777777" w:rsidR="00BF4D21" w:rsidRPr="00BF208B" w:rsidRDefault="00BF4D21">
      <w:pPr>
        <w:suppressLineNumbers/>
        <w:spacing w:line="240" w:lineRule="auto"/>
        <w:rPr>
          <w:szCs w:val="22"/>
          <w:lang w:val="pt-PT"/>
        </w:rPr>
      </w:pPr>
    </w:p>
    <w:p w14:paraId="6DEE2E26" w14:textId="77777777" w:rsidR="00BF4D21" w:rsidRPr="00BF208B" w:rsidRDefault="00BF4D21">
      <w:pPr>
        <w:tabs>
          <w:tab w:val="clear" w:pos="567"/>
        </w:tabs>
        <w:spacing w:line="240" w:lineRule="auto"/>
        <w:rPr>
          <w:szCs w:val="22"/>
          <w:lang w:val="pt-PT"/>
        </w:rPr>
      </w:pPr>
    </w:p>
    <w:p w14:paraId="6DEE2E27" w14:textId="77777777" w:rsidR="00BF4D21" w:rsidRPr="00BF208B" w:rsidRDefault="00973607">
      <w:pPr>
        <w:pBdr>
          <w:top w:val="single" w:sz="4" w:space="2"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15.</w:t>
      </w:r>
      <w:r w:rsidRPr="00BF208B">
        <w:rPr>
          <w:b/>
          <w:szCs w:val="22"/>
          <w:lang w:val="pt-PT"/>
        </w:rPr>
        <w:tab/>
        <w:t>INSTRUÇÕES DE UTILIZAÇÃO</w:t>
      </w:r>
      <w:r w:rsidRPr="00BF208B">
        <w:rPr>
          <w:b/>
          <w:szCs w:val="22"/>
          <w:lang w:val="pt-PT"/>
        </w:rPr>
        <w:fldChar w:fldCharType="begin"/>
      </w:r>
      <w:r w:rsidRPr="00BF208B">
        <w:rPr>
          <w:b/>
          <w:szCs w:val="22"/>
          <w:lang w:val="pt-PT"/>
        </w:rPr>
        <w:instrText xml:space="preserve"> DOCVARIABLE VAULT_ND_a7dc8323-d72c-4b96-a0e2-cab390dcbfd1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E28" w14:textId="77777777" w:rsidR="00BF4D21" w:rsidRPr="00BF208B" w:rsidRDefault="00BF4D21">
      <w:pPr>
        <w:tabs>
          <w:tab w:val="clear" w:pos="567"/>
        </w:tabs>
        <w:spacing w:line="240" w:lineRule="auto"/>
        <w:rPr>
          <w:szCs w:val="22"/>
          <w:lang w:val="pt-PT"/>
        </w:rPr>
      </w:pPr>
    </w:p>
    <w:p w14:paraId="6DEE2E29" w14:textId="77777777" w:rsidR="00BF4D21" w:rsidRPr="00BF208B" w:rsidRDefault="00BF4D21">
      <w:pPr>
        <w:tabs>
          <w:tab w:val="clear" w:pos="567"/>
        </w:tabs>
        <w:spacing w:line="240" w:lineRule="auto"/>
        <w:rPr>
          <w:i/>
          <w:szCs w:val="22"/>
          <w:lang w:val="pt-PT"/>
        </w:rPr>
      </w:pPr>
    </w:p>
    <w:p w14:paraId="6DEE2E2A" w14:textId="77777777" w:rsidR="00BF4D21" w:rsidRPr="00BF208B" w:rsidRDefault="00973607">
      <w:pPr>
        <w:keepNext/>
        <w:pBdr>
          <w:top w:val="single" w:sz="4" w:space="1" w:color="auto"/>
          <w:left w:val="single" w:sz="4" w:space="4" w:color="auto"/>
          <w:bottom w:val="single" w:sz="4" w:space="0" w:color="auto"/>
          <w:right w:val="single" w:sz="4" w:space="4" w:color="auto"/>
        </w:pBdr>
        <w:spacing w:line="240" w:lineRule="auto"/>
        <w:rPr>
          <w:i/>
          <w:szCs w:val="22"/>
          <w:lang w:val="pt-PT"/>
        </w:rPr>
      </w:pPr>
      <w:r w:rsidRPr="00BF208B">
        <w:rPr>
          <w:b/>
          <w:szCs w:val="22"/>
          <w:lang w:val="pt-PT"/>
        </w:rPr>
        <w:t>16.</w:t>
      </w:r>
      <w:r w:rsidRPr="00BF208B">
        <w:rPr>
          <w:b/>
          <w:szCs w:val="22"/>
          <w:lang w:val="pt-PT"/>
        </w:rPr>
        <w:tab/>
        <w:t>INFORMAÇÃO EM BRAILLE</w:t>
      </w:r>
    </w:p>
    <w:p w14:paraId="6DEE2E2B" w14:textId="77777777" w:rsidR="00BF4D21" w:rsidRPr="00BF208B" w:rsidRDefault="00BF4D21">
      <w:pPr>
        <w:keepNext/>
        <w:tabs>
          <w:tab w:val="clear" w:pos="567"/>
        </w:tabs>
        <w:spacing w:line="240" w:lineRule="auto"/>
        <w:rPr>
          <w:szCs w:val="22"/>
          <w:lang w:val="pt-PT"/>
        </w:rPr>
      </w:pPr>
    </w:p>
    <w:p w14:paraId="6DEE2E2C" w14:textId="77777777" w:rsidR="00BF4D21" w:rsidRPr="00BF208B" w:rsidRDefault="00973607">
      <w:pPr>
        <w:pStyle w:val="CommentText"/>
        <w:keepNext/>
        <w:spacing w:line="240" w:lineRule="auto"/>
        <w:rPr>
          <w:sz w:val="22"/>
          <w:szCs w:val="22"/>
          <w:lang w:val="pt-PT"/>
        </w:rPr>
      </w:pPr>
      <w:r w:rsidRPr="00BF208B">
        <w:rPr>
          <w:sz w:val="22"/>
          <w:szCs w:val="22"/>
          <w:lang w:val="pt-PT"/>
        </w:rPr>
        <w:t>MOUNJARO 5 mg</w:t>
      </w:r>
    </w:p>
    <w:p w14:paraId="6DEE2E2D" w14:textId="77777777" w:rsidR="00BF4D21" w:rsidRPr="00BF208B" w:rsidRDefault="00BF4D21">
      <w:pPr>
        <w:pStyle w:val="CommentText"/>
        <w:spacing w:line="240" w:lineRule="auto"/>
        <w:rPr>
          <w:sz w:val="22"/>
          <w:szCs w:val="22"/>
          <w:lang w:val="pt-PT"/>
        </w:rPr>
      </w:pPr>
    </w:p>
    <w:p w14:paraId="6DEE2E2E" w14:textId="77777777" w:rsidR="00BF4D21" w:rsidRPr="00BF208B" w:rsidRDefault="00BF4D21">
      <w:pPr>
        <w:spacing w:line="240" w:lineRule="auto"/>
        <w:rPr>
          <w:szCs w:val="22"/>
          <w:shd w:val="clear" w:color="auto" w:fill="CCCCCC"/>
          <w:lang w:val="pt-PT"/>
        </w:rPr>
      </w:pPr>
    </w:p>
    <w:p w14:paraId="6DEE2E2F"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17.</w:t>
      </w:r>
      <w:r w:rsidRPr="00BF208B">
        <w:rPr>
          <w:b/>
          <w:szCs w:val="22"/>
          <w:lang w:val="pt-PT"/>
        </w:rPr>
        <w:tab/>
        <w:t>IDENTIFICADOR ÚNICO – CÓDIGO DE BARRAS 2D</w:t>
      </w:r>
    </w:p>
    <w:p w14:paraId="6DEE2E30" w14:textId="77777777" w:rsidR="00BF4D21" w:rsidRPr="00BF208B" w:rsidRDefault="00BF4D21">
      <w:pPr>
        <w:tabs>
          <w:tab w:val="clear" w:pos="567"/>
        </w:tabs>
        <w:spacing w:line="240" w:lineRule="auto"/>
        <w:rPr>
          <w:szCs w:val="22"/>
          <w:lang w:val="pt-PT"/>
        </w:rPr>
      </w:pPr>
    </w:p>
    <w:p w14:paraId="6DEE2E31" w14:textId="77777777" w:rsidR="00BF4D21" w:rsidRPr="00BF208B" w:rsidRDefault="00973607">
      <w:pPr>
        <w:spacing w:line="240" w:lineRule="auto"/>
        <w:rPr>
          <w:szCs w:val="22"/>
          <w:shd w:val="clear" w:color="auto" w:fill="CCCCCC"/>
          <w:lang w:val="pt-PT"/>
        </w:rPr>
      </w:pPr>
      <w:r w:rsidRPr="00BF208B">
        <w:rPr>
          <w:szCs w:val="22"/>
          <w:highlight w:val="lightGray"/>
          <w:lang w:val="pt-PT"/>
        </w:rPr>
        <w:t>Código de barras 2D com identificador único incluído.</w:t>
      </w:r>
    </w:p>
    <w:p w14:paraId="6DEE2E32" w14:textId="77777777" w:rsidR="00BF4D21" w:rsidRPr="00BF208B" w:rsidRDefault="00BF4D21">
      <w:pPr>
        <w:tabs>
          <w:tab w:val="clear" w:pos="567"/>
        </w:tabs>
        <w:spacing w:line="240" w:lineRule="auto"/>
        <w:rPr>
          <w:szCs w:val="22"/>
          <w:lang w:val="pt-PT"/>
        </w:rPr>
      </w:pPr>
    </w:p>
    <w:p w14:paraId="6DEE2E33" w14:textId="77777777" w:rsidR="00BF4D21" w:rsidRPr="00BF208B" w:rsidRDefault="00BF4D21">
      <w:pPr>
        <w:tabs>
          <w:tab w:val="clear" w:pos="567"/>
        </w:tabs>
        <w:spacing w:line="240" w:lineRule="auto"/>
        <w:rPr>
          <w:szCs w:val="22"/>
          <w:lang w:val="pt-PT"/>
        </w:rPr>
      </w:pPr>
    </w:p>
    <w:p w14:paraId="6DEE2E34"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18.</w:t>
      </w:r>
      <w:r w:rsidRPr="00BF208B">
        <w:rPr>
          <w:b/>
          <w:szCs w:val="22"/>
          <w:lang w:val="pt-PT"/>
        </w:rPr>
        <w:tab/>
        <w:t>IDENTIFICADOR ÚNICO – DADOS PARA LEITURA HUMANA</w:t>
      </w:r>
    </w:p>
    <w:p w14:paraId="6DEE2E35" w14:textId="77777777" w:rsidR="00BF4D21" w:rsidRPr="00BF208B" w:rsidRDefault="00BF4D21">
      <w:pPr>
        <w:tabs>
          <w:tab w:val="clear" w:pos="567"/>
        </w:tabs>
        <w:spacing w:line="240" w:lineRule="auto"/>
        <w:rPr>
          <w:szCs w:val="22"/>
          <w:lang w:val="pt-PT"/>
        </w:rPr>
      </w:pPr>
    </w:p>
    <w:p w14:paraId="6DEE2E36" w14:textId="77777777" w:rsidR="00BF4D21" w:rsidRPr="00BF208B" w:rsidRDefault="00973607">
      <w:pPr>
        <w:spacing w:line="240" w:lineRule="auto"/>
        <w:rPr>
          <w:szCs w:val="22"/>
          <w:lang w:val="pt-PT"/>
        </w:rPr>
      </w:pPr>
      <w:r w:rsidRPr="00BF208B">
        <w:rPr>
          <w:szCs w:val="22"/>
          <w:lang w:val="pt-PT"/>
        </w:rPr>
        <w:t>PC</w:t>
      </w:r>
    </w:p>
    <w:p w14:paraId="6DEE2E37" w14:textId="77777777" w:rsidR="00BF4D21" w:rsidRPr="00BF208B" w:rsidRDefault="00973607">
      <w:pPr>
        <w:spacing w:line="240" w:lineRule="auto"/>
        <w:rPr>
          <w:szCs w:val="22"/>
          <w:lang w:val="pt-PT"/>
        </w:rPr>
      </w:pPr>
      <w:r w:rsidRPr="00BF208B">
        <w:rPr>
          <w:szCs w:val="22"/>
          <w:lang w:val="pt-PT"/>
        </w:rPr>
        <w:t>SN</w:t>
      </w:r>
    </w:p>
    <w:p w14:paraId="6DEE2E38" w14:textId="77777777" w:rsidR="00BF4D21" w:rsidRPr="00BF208B" w:rsidRDefault="00973607">
      <w:pPr>
        <w:pStyle w:val="CommentText"/>
        <w:spacing w:line="240" w:lineRule="auto"/>
        <w:rPr>
          <w:szCs w:val="22"/>
          <w:lang w:val="pt-PT"/>
        </w:rPr>
      </w:pPr>
      <w:r w:rsidRPr="00BF208B">
        <w:rPr>
          <w:sz w:val="22"/>
          <w:szCs w:val="22"/>
          <w:lang w:val="pt-PT"/>
        </w:rPr>
        <w:t>NN</w:t>
      </w:r>
      <w:r w:rsidRPr="00BF208B">
        <w:rPr>
          <w:szCs w:val="22"/>
          <w:lang w:val="pt-PT"/>
        </w:rPr>
        <w:br w:type="page"/>
      </w:r>
    </w:p>
    <w:p w14:paraId="6DEE2E39"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lastRenderedPageBreak/>
        <w:t>INDICAÇÕES A INCLUIR NO ACONDICIONAMENTO SECUNDÁRIO</w:t>
      </w:r>
    </w:p>
    <w:p w14:paraId="6DEE2E3A"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p>
    <w:p w14:paraId="6DEE2E3B"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t>CARTONAGEM INTERIOR (sem Blue Box) componente de uma embalagem múltipla –</w:t>
      </w:r>
    </w:p>
    <w:p w14:paraId="6DEE2E3C"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t>CANETA PRÉ-CHEIA, DOSE ÚNICA</w:t>
      </w:r>
    </w:p>
    <w:p w14:paraId="6DEE2E3D"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p>
    <w:p w14:paraId="6DEE2E3E" w14:textId="77777777" w:rsidR="00BF4D21" w:rsidRPr="00BF208B" w:rsidRDefault="00BF4D21">
      <w:pPr>
        <w:tabs>
          <w:tab w:val="clear" w:pos="567"/>
        </w:tabs>
        <w:spacing w:line="240" w:lineRule="auto"/>
        <w:rPr>
          <w:szCs w:val="22"/>
          <w:lang w:val="pt-PT"/>
        </w:rPr>
      </w:pPr>
    </w:p>
    <w:p w14:paraId="6DEE2E3F" w14:textId="77777777" w:rsidR="00BF4D21" w:rsidRPr="00BF208B" w:rsidRDefault="00BF4D21">
      <w:pPr>
        <w:tabs>
          <w:tab w:val="clear" w:pos="567"/>
        </w:tabs>
        <w:spacing w:line="240" w:lineRule="auto"/>
        <w:rPr>
          <w:szCs w:val="22"/>
          <w:lang w:val="pt-PT"/>
        </w:rPr>
      </w:pPr>
    </w:p>
    <w:p w14:paraId="6DEE2E40"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1.</w:t>
      </w:r>
      <w:r w:rsidRPr="00BF208B">
        <w:rPr>
          <w:b/>
          <w:szCs w:val="22"/>
          <w:lang w:val="pt-PT"/>
        </w:rPr>
        <w:tab/>
        <w:t>NOME DO MEDICAMENTO</w:t>
      </w:r>
      <w:r w:rsidRPr="00BF208B">
        <w:rPr>
          <w:b/>
          <w:szCs w:val="22"/>
          <w:lang w:val="pt-PT"/>
        </w:rPr>
        <w:fldChar w:fldCharType="begin"/>
      </w:r>
      <w:r w:rsidRPr="00BF208B">
        <w:rPr>
          <w:b/>
          <w:szCs w:val="22"/>
          <w:lang w:val="pt-PT"/>
        </w:rPr>
        <w:instrText xml:space="preserve"> DOCVARIABLE VAULT_ND_7ab44f06-eb63-462e-8422-a065a684acff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E41" w14:textId="77777777" w:rsidR="00BF4D21" w:rsidRPr="00BF208B" w:rsidRDefault="00BF4D21">
      <w:pPr>
        <w:tabs>
          <w:tab w:val="clear" w:pos="567"/>
        </w:tabs>
        <w:spacing w:line="240" w:lineRule="auto"/>
        <w:rPr>
          <w:szCs w:val="22"/>
          <w:lang w:val="pt-PT"/>
        </w:rPr>
      </w:pPr>
    </w:p>
    <w:p w14:paraId="6DEE2E42" w14:textId="77777777" w:rsidR="00BF4D21" w:rsidRPr="00BF208B" w:rsidRDefault="00973607">
      <w:pPr>
        <w:tabs>
          <w:tab w:val="clear" w:pos="567"/>
        </w:tabs>
        <w:spacing w:line="240" w:lineRule="auto"/>
        <w:rPr>
          <w:szCs w:val="22"/>
          <w:lang w:val="pt-PT"/>
        </w:rPr>
      </w:pPr>
      <w:r w:rsidRPr="00BF208B">
        <w:rPr>
          <w:szCs w:val="22"/>
          <w:lang w:val="pt-PT"/>
        </w:rPr>
        <w:t>Mounjaro 5 mg solução injetável em caneta pré-cheia</w:t>
      </w:r>
    </w:p>
    <w:p w14:paraId="6DEE2E43" w14:textId="77777777" w:rsidR="00BF4D21" w:rsidRPr="00BF208B" w:rsidRDefault="00BF4D21">
      <w:pPr>
        <w:tabs>
          <w:tab w:val="clear" w:pos="567"/>
        </w:tabs>
        <w:spacing w:line="240" w:lineRule="auto"/>
        <w:rPr>
          <w:szCs w:val="22"/>
          <w:lang w:val="pt-PT"/>
        </w:rPr>
      </w:pPr>
    </w:p>
    <w:p w14:paraId="6DEE2E44"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2E45" w14:textId="77777777" w:rsidR="00BF4D21" w:rsidRPr="00BF208B" w:rsidRDefault="00BF4D21">
      <w:pPr>
        <w:tabs>
          <w:tab w:val="clear" w:pos="567"/>
        </w:tabs>
        <w:spacing w:line="240" w:lineRule="auto"/>
        <w:rPr>
          <w:szCs w:val="22"/>
          <w:lang w:val="pt-PT"/>
        </w:rPr>
      </w:pPr>
    </w:p>
    <w:p w14:paraId="6DEE2E46" w14:textId="77777777" w:rsidR="00BF4D21" w:rsidRPr="00BF208B" w:rsidRDefault="00BF4D21">
      <w:pPr>
        <w:tabs>
          <w:tab w:val="clear" w:pos="567"/>
        </w:tabs>
        <w:spacing w:line="240" w:lineRule="auto"/>
        <w:rPr>
          <w:szCs w:val="22"/>
          <w:lang w:val="pt-PT"/>
        </w:rPr>
      </w:pPr>
    </w:p>
    <w:p w14:paraId="6DEE2E47"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2.</w:t>
      </w:r>
      <w:r w:rsidRPr="00BF208B">
        <w:rPr>
          <w:b/>
          <w:szCs w:val="22"/>
          <w:lang w:val="pt-PT"/>
        </w:rPr>
        <w:tab/>
        <w:t>DESCRIÇÃO DA(S) SUBSTÂNCIA(S) ACTIVA(S)</w:t>
      </w:r>
      <w:r w:rsidRPr="00BF208B">
        <w:rPr>
          <w:b/>
          <w:szCs w:val="22"/>
          <w:lang w:val="pt-PT"/>
        </w:rPr>
        <w:fldChar w:fldCharType="begin"/>
      </w:r>
      <w:r w:rsidRPr="00BF208B">
        <w:rPr>
          <w:b/>
          <w:szCs w:val="22"/>
          <w:lang w:val="pt-PT"/>
        </w:rPr>
        <w:instrText xml:space="preserve"> DOCVARIABLE VAULT_ND_7b8b20c4-a9f4-44d0-8bd9-36ee5bace00c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E48" w14:textId="77777777" w:rsidR="00BF4D21" w:rsidRPr="00BF208B" w:rsidRDefault="00BF4D21">
      <w:pPr>
        <w:tabs>
          <w:tab w:val="clear" w:pos="567"/>
        </w:tabs>
        <w:spacing w:line="240" w:lineRule="auto"/>
        <w:rPr>
          <w:szCs w:val="22"/>
          <w:lang w:val="pt-PT"/>
        </w:rPr>
      </w:pPr>
    </w:p>
    <w:p w14:paraId="6DEE2E49" w14:textId="77777777" w:rsidR="00BF4D21" w:rsidRPr="00BF208B" w:rsidRDefault="00973607">
      <w:pPr>
        <w:tabs>
          <w:tab w:val="clear" w:pos="567"/>
        </w:tabs>
        <w:spacing w:line="240" w:lineRule="auto"/>
        <w:rPr>
          <w:szCs w:val="22"/>
          <w:lang w:val="pt-PT"/>
        </w:rPr>
      </w:pPr>
      <w:r w:rsidRPr="00BF208B">
        <w:rPr>
          <w:szCs w:val="22"/>
          <w:lang w:val="pt-PT"/>
        </w:rPr>
        <w:t>Cada caneta pré-cheia contém 5 mg de tirzepatida em 0,5 ml de solução (10 mg/ml)</w:t>
      </w:r>
    </w:p>
    <w:p w14:paraId="6DEE2E4A" w14:textId="77777777" w:rsidR="00BF4D21" w:rsidRPr="00BF208B" w:rsidRDefault="00BF4D21">
      <w:pPr>
        <w:tabs>
          <w:tab w:val="clear" w:pos="567"/>
        </w:tabs>
        <w:spacing w:line="240" w:lineRule="auto"/>
        <w:rPr>
          <w:szCs w:val="22"/>
          <w:lang w:val="pt-PT"/>
        </w:rPr>
      </w:pPr>
    </w:p>
    <w:p w14:paraId="6DEE2E4B" w14:textId="77777777" w:rsidR="00BF4D21" w:rsidRPr="00BF208B" w:rsidRDefault="00BF4D21">
      <w:pPr>
        <w:tabs>
          <w:tab w:val="clear" w:pos="567"/>
        </w:tabs>
        <w:spacing w:line="240" w:lineRule="auto"/>
        <w:rPr>
          <w:szCs w:val="22"/>
          <w:lang w:val="pt-PT"/>
        </w:rPr>
      </w:pPr>
    </w:p>
    <w:p w14:paraId="6DEE2E4C"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3.</w:t>
      </w:r>
      <w:r w:rsidRPr="00BF208B">
        <w:rPr>
          <w:b/>
          <w:szCs w:val="22"/>
          <w:lang w:val="pt-PT"/>
        </w:rPr>
        <w:tab/>
        <w:t>LISTA DOS EXCIPIENTES</w:t>
      </w:r>
      <w:r w:rsidRPr="00BF208B">
        <w:rPr>
          <w:b/>
          <w:szCs w:val="22"/>
          <w:lang w:val="pt-PT"/>
        </w:rPr>
        <w:fldChar w:fldCharType="begin"/>
      </w:r>
      <w:r w:rsidRPr="00BF208B">
        <w:rPr>
          <w:b/>
          <w:szCs w:val="22"/>
          <w:lang w:val="pt-PT"/>
        </w:rPr>
        <w:instrText xml:space="preserve"> DOCVARIABLE VAULT_ND_77b78d67-09df-4cdc-a01c-6464f945e7b0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E4D" w14:textId="77777777" w:rsidR="00BF4D21" w:rsidRPr="00BF208B" w:rsidRDefault="00BF4D21">
      <w:pPr>
        <w:tabs>
          <w:tab w:val="clear" w:pos="567"/>
        </w:tabs>
        <w:spacing w:line="240" w:lineRule="auto"/>
        <w:rPr>
          <w:i/>
          <w:szCs w:val="22"/>
          <w:lang w:val="pt-PT"/>
        </w:rPr>
      </w:pPr>
    </w:p>
    <w:p w14:paraId="6DEE2E4E" w14:textId="77777777" w:rsidR="00BF4D21" w:rsidRPr="00BF208B" w:rsidRDefault="00973607">
      <w:pPr>
        <w:spacing w:line="240" w:lineRule="auto"/>
        <w:rPr>
          <w:szCs w:val="22"/>
          <w:highlight w:val="lightGray"/>
          <w:lang w:val="pt-PT"/>
        </w:rPr>
      </w:pPr>
      <w:r w:rsidRPr="00BF208B">
        <w:rPr>
          <w:szCs w:val="22"/>
          <w:lang w:val="pt-PT"/>
        </w:rPr>
        <w:t xml:space="preserve">Excipientes: </w:t>
      </w:r>
      <w:r w:rsidRPr="00BF208B">
        <w:rPr>
          <w:highlight w:val="lightGray"/>
          <w:lang w:val="pt-PT"/>
        </w:rPr>
        <w:t>Hidrogenofosfato dissódico hepta-hidratado (</w:t>
      </w:r>
      <w:r w:rsidRPr="00BF208B">
        <w:rPr>
          <w:lang w:val="pt-PT"/>
        </w:rPr>
        <w:t>E339</w:t>
      </w:r>
      <w:r w:rsidRPr="00BF208B">
        <w:rPr>
          <w:highlight w:val="lightGray"/>
          <w:lang w:val="pt-PT"/>
        </w:rPr>
        <w:t>)</w:t>
      </w:r>
      <w:r w:rsidRPr="00BF208B">
        <w:rPr>
          <w:lang w:val="pt-PT"/>
        </w:rPr>
        <w:t>, c</w:t>
      </w:r>
      <w:r w:rsidRPr="00BF208B">
        <w:rPr>
          <w:szCs w:val="22"/>
          <w:lang w:val="pt-PT"/>
        </w:rPr>
        <w:t>loreto de sódio, hidróxido de sódio, ácido clorídrico concentrado e á</w:t>
      </w:r>
      <w:r w:rsidRPr="00BF208B">
        <w:rPr>
          <w:lang w:val="pt-PT"/>
        </w:rPr>
        <w:t>gua para preparações injetáveis</w:t>
      </w:r>
      <w:r w:rsidRPr="00BF208B">
        <w:rPr>
          <w:szCs w:val="22"/>
          <w:lang w:val="pt-PT"/>
        </w:rPr>
        <w:t xml:space="preserve">. </w:t>
      </w:r>
      <w:r w:rsidRPr="00BF208B">
        <w:rPr>
          <w:szCs w:val="22"/>
          <w:highlight w:val="lightGray"/>
          <w:lang w:val="pt-PT"/>
        </w:rPr>
        <w:t>Para mais informações, consultar o folheto informativo.</w:t>
      </w:r>
    </w:p>
    <w:p w14:paraId="6DEE2E4F" w14:textId="77777777" w:rsidR="00BF4D21" w:rsidRPr="00BF208B" w:rsidRDefault="00BF4D21">
      <w:pPr>
        <w:tabs>
          <w:tab w:val="clear" w:pos="567"/>
        </w:tabs>
        <w:spacing w:line="240" w:lineRule="auto"/>
        <w:rPr>
          <w:szCs w:val="22"/>
          <w:lang w:val="pt-PT"/>
        </w:rPr>
      </w:pPr>
    </w:p>
    <w:p w14:paraId="6DEE2E50" w14:textId="77777777" w:rsidR="00BF4D21" w:rsidRPr="00BF208B" w:rsidRDefault="00BF4D21">
      <w:pPr>
        <w:tabs>
          <w:tab w:val="clear" w:pos="567"/>
        </w:tabs>
        <w:spacing w:line="240" w:lineRule="auto"/>
        <w:rPr>
          <w:szCs w:val="22"/>
          <w:lang w:val="pt-PT"/>
        </w:rPr>
      </w:pPr>
    </w:p>
    <w:p w14:paraId="6DEE2E51"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4.</w:t>
      </w:r>
      <w:r w:rsidRPr="00BF208B">
        <w:rPr>
          <w:b/>
          <w:szCs w:val="22"/>
          <w:lang w:val="pt-PT"/>
        </w:rPr>
        <w:tab/>
        <w:t>FORMA FARMACÊUTICA E CONTEÚDO</w:t>
      </w:r>
      <w:r w:rsidRPr="00BF208B">
        <w:rPr>
          <w:b/>
          <w:szCs w:val="22"/>
          <w:lang w:val="pt-PT"/>
        </w:rPr>
        <w:fldChar w:fldCharType="begin"/>
      </w:r>
      <w:r w:rsidRPr="00BF208B">
        <w:rPr>
          <w:b/>
          <w:szCs w:val="22"/>
          <w:lang w:val="pt-PT"/>
        </w:rPr>
        <w:instrText xml:space="preserve"> DOCVARIABLE VAULT_ND_9cfb3d70-cc9e-4125-90e4-56026d418730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E52" w14:textId="77777777" w:rsidR="00BF4D21" w:rsidRPr="00BF208B" w:rsidRDefault="00BF4D21">
      <w:pPr>
        <w:tabs>
          <w:tab w:val="clear" w:pos="567"/>
        </w:tabs>
        <w:spacing w:line="240" w:lineRule="auto"/>
        <w:rPr>
          <w:i/>
          <w:szCs w:val="22"/>
          <w:lang w:val="pt-PT"/>
        </w:rPr>
      </w:pPr>
    </w:p>
    <w:p w14:paraId="6DEE2E53" w14:textId="77777777" w:rsidR="00BF4D21" w:rsidRPr="00BF208B" w:rsidRDefault="00973607">
      <w:pPr>
        <w:tabs>
          <w:tab w:val="clear" w:pos="567"/>
        </w:tabs>
        <w:spacing w:line="240" w:lineRule="auto"/>
        <w:rPr>
          <w:szCs w:val="22"/>
          <w:lang w:val="pt-PT"/>
        </w:rPr>
      </w:pPr>
      <w:r w:rsidRPr="00BF208B">
        <w:rPr>
          <w:szCs w:val="22"/>
          <w:highlight w:val="lightGray"/>
          <w:lang w:val="pt-PT"/>
        </w:rPr>
        <w:t>Solução injetável</w:t>
      </w:r>
    </w:p>
    <w:p w14:paraId="6DEE2E54" w14:textId="77777777" w:rsidR="00BF4D21" w:rsidRPr="00BF208B" w:rsidRDefault="00BF4D21">
      <w:pPr>
        <w:tabs>
          <w:tab w:val="clear" w:pos="567"/>
        </w:tabs>
        <w:spacing w:line="240" w:lineRule="auto"/>
        <w:rPr>
          <w:szCs w:val="22"/>
          <w:lang w:val="pt-PT"/>
        </w:rPr>
      </w:pPr>
    </w:p>
    <w:p w14:paraId="6DEE2E55" w14:textId="77777777" w:rsidR="00BF4D21" w:rsidRPr="00BF208B" w:rsidRDefault="00973607">
      <w:pPr>
        <w:spacing w:line="240" w:lineRule="auto"/>
        <w:rPr>
          <w:szCs w:val="22"/>
          <w:lang w:val="pt-PT"/>
        </w:rPr>
      </w:pPr>
      <w:r w:rsidRPr="00BF208B">
        <w:rPr>
          <w:szCs w:val="22"/>
          <w:lang w:val="pt-PT"/>
        </w:rPr>
        <w:t xml:space="preserve">4 canetas pré-cheias. </w:t>
      </w:r>
      <w:r w:rsidRPr="00BF208B">
        <w:rPr>
          <w:lang w:val="pt-PT"/>
        </w:rPr>
        <w:t>Componente de uma embalagem múltipla, não pode ser vendido separadamente.</w:t>
      </w:r>
    </w:p>
    <w:p w14:paraId="6DEE2E56" w14:textId="77777777" w:rsidR="00BF4D21" w:rsidRPr="00BF208B" w:rsidRDefault="00BF4D21">
      <w:pPr>
        <w:tabs>
          <w:tab w:val="clear" w:pos="567"/>
        </w:tabs>
        <w:spacing w:line="240" w:lineRule="auto"/>
        <w:rPr>
          <w:szCs w:val="22"/>
          <w:lang w:val="pt-PT"/>
        </w:rPr>
      </w:pPr>
    </w:p>
    <w:p w14:paraId="6DEE2E57" w14:textId="77777777" w:rsidR="00BF4D21" w:rsidRPr="00BF208B" w:rsidRDefault="00BF4D21">
      <w:pPr>
        <w:tabs>
          <w:tab w:val="clear" w:pos="567"/>
        </w:tabs>
        <w:spacing w:line="240" w:lineRule="auto"/>
        <w:rPr>
          <w:szCs w:val="22"/>
          <w:lang w:val="pt-PT"/>
        </w:rPr>
      </w:pPr>
    </w:p>
    <w:p w14:paraId="6DEE2E58"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5.</w:t>
      </w:r>
      <w:r w:rsidRPr="00BF208B">
        <w:rPr>
          <w:b/>
          <w:szCs w:val="22"/>
          <w:lang w:val="pt-PT"/>
        </w:rPr>
        <w:tab/>
        <w:t>MODO E VIA(S) DE ADMINISTRAÇÃO</w:t>
      </w:r>
      <w:r w:rsidRPr="00BF208B">
        <w:rPr>
          <w:b/>
          <w:szCs w:val="22"/>
          <w:lang w:val="pt-PT"/>
        </w:rPr>
        <w:fldChar w:fldCharType="begin"/>
      </w:r>
      <w:r w:rsidRPr="00BF208B">
        <w:rPr>
          <w:b/>
          <w:szCs w:val="22"/>
          <w:lang w:val="pt-PT"/>
        </w:rPr>
        <w:instrText xml:space="preserve"> DOCVARIABLE VAULT_ND_0ddaa65a-5b11-4e4a-bfdb-e1df4bf1bcd3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E59" w14:textId="77777777" w:rsidR="00BF4D21" w:rsidRPr="00BF208B" w:rsidRDefault="00BF4D21">
      <w:pPr>
        <w:tabs>
          <w:tab w:val="clear" w:pos="567"/>
        </w:tabs>
        <w:spacing w:line="240" w:lineRule="auto"/>
        <w:rPr>
          <w:i/>
          <w:szCs w:val="22"/>
          <w:lang w:val="pt-PT"/>
        </w:rPr>
      </w:pPr>
    </w:p>
    <w:p w14:paraId="6DEE2E5A" w14:textId="77777777" w:rsidR="00BF4D21" w:rsidRPr="00BF208B" w:rsidRDefault="00973607">
      <w:pPr>
        <w:tabs>
          <w:tab w:val="clear" w:pos="567"/>
        </w:tabs>
        <w:spacing w:line="240" w:lineRule="auto"/>
        <w:rPr>
          <w:lang w:val="pt-PT"/>
        </w:rPr>
      </w:pPr>
      <w:r w:rsidRPr="00BF208B">
        <w:rPr>
          <w:lang w:val="pt-PT"/>
        </w:rPr>
        <w:t xml:space="preserve">Para uma única administração. </w:t>
      </w:r>
    </w:p>
    <w:p w14:paraId="6DEE2E5B" w14:textId="77777777" w:rsidR="00BF4D21" w:rsidRPr="00BF208B" w:rsidRDefault="00973607">
      <w:pPr>
        <w:tabs>
          <w:tab w:val="clear" w:pos="567"/>
        </w:tabs>
        <w:spacing w:line="240" w:lineRule="auto"/>
        <w:rPr>
          <w:lang w:val="pt-PT"/>
        </w:rPr>
      </w:pPr>
      <w:r w:rsidRPr="00BF208B">
        <w:rPr>
          <w:lang w:val="pt-PT"/>
        </w:rPr>
        <w:t xml:space="preserve">Uma vez por semana. </w:t>
      </w:r>
    </w:p>
    <w:p w14:paraId="6DEE2E5C" w14:textId="77777777" w:rsidR="00BF4D21" w:rsidRPr="00BF208B" w:rsidRDefault="00BF4D21">
      <w:pPr>
        <w:tabs>
          <w:tab w:val="clear" w:pos="567"/>
        </w:tabs>
        <w:spacing w:line="240" w:lineRule="auto"/>
        <w:rPr>
          <w:lang w:val="pt-PT"/>
        </w:rPr>
      </w:pPr>
    </w:p>
    <w:p w14:paraId="6DEE2E5D" w14:textId="77777777" w:rsidR="00BF4D21" w:rsidRPr="00BF208B" w:rsidRDefault="00973607">
      <w:pPr>
        <w:tabs>
          <w:tab w:val="clear" w:pos="567"/>
        </w:tabs>
        <w:spacing w:line="240" w:lineRule="auto"/>
        <w:rPr>
          <w:szCs w:val="22"/>
          <w:lang w:val="pt-PT"/>
        </w:rPr>
      </w:pPr>
      <w:r w:rsidRPr="00BF208B">
        <w:rPr>
          <w:lang w:val="pt-PT"/>
        </w:rPr>
        <w:t>Assinale o dia da semana em que quer utilizar o seu medicamento para se lembrar.</w:t>
      </w:r>
      <w:r w:rsidRPr="00BF208B">
        <w:rPr>
          <w:szCs w:val="22"/>
          <w:lang w:val="pt-PT"/>
        </w:rPr>
        <w:t xml:space="preserve"> </w:t>
      </w:r>
    </w:p>
    <w:p w14:paraId="6DEE2E5E" w14:textId="77777777" w:rsidR="00BF4D21" w:rsidRPr="00BF208B" w:rsidRDefault="00BF4D21">
      <w:pPr>
        <w:tabs>
          <w:tab w:val="clear" w:pos="567"/>
        </w:tabs>
        <w:spacing w:line="240" w:lineRule="auto"/>
        <w:rPr>
          <w:szCs w:val="22"/>
          <w:lang w:val="pt-PT"/>
        </w:rPr>
      </w:pPr>
    </w:p>
    <w:tbl>
      <w:tblPr>
        <w:tblW w:w="0" w:type="auto"/>
        <w:shd w:val="clear" w:color="auto" w:fill="FFFFFF" w:themeFill="background1"/>
        <w:tblLook w:val="04A0" w:firstRow="1" w:lastRow="0" w:firstColumn="1" w:lastColumn="0" w:noHBand="0" w:noVBand="1"/>
      </w:tblPr>
      <w:tblGrid>
        <w:gridCol w:w="1203"/>
        <w:gridCol w:w="1135"/>
        <w:gridCol w:w="1123"/>
        <w:gridCol w:w="1136"/>
        <w:gridCol w:w="1125"/>
        <w:gridCol w:w="1108"/>
        <w:gridCol w:w="1117"/>
        <w:gridCol w:w="1124"/>
      </w:tblGrid>
      <w:tr w:rsidR="00BF4D21" w:rsidRPr="00BF208B" w14:paraId="6DEE2E67" w14:textId="77777777">
        <w:tc>
          <w:tcPr>
            <w:tcW w:w="1205" w:type="dxa"/>
            <w:shd w:val="clear" w:color="auto" w:fill="FFFFFF" w:themeFill="background1"/>
          </w:tcPr>
          <w:p w14:paraId="6DEE2E5F" w14:textId="77777777" w:rsidR="00BF4D21" w:rsidRPr="00BF208B" w:rsidRDefault="00BF4D21">
            <w:pPr>
              <w:tabs>
                <w:tab w:val="clear" w:pos="567"/>
              </w:tabs>
              <w:spacing w:line="240" w:lineRule="auto"/>
              <w:rPr>
                <w:szCs w:val="22"/>
                <w:lang w:val="pt-PT"/>
              </w:rPr>
            </w:pPr>
          </w:p>
        </w:tc>
        <w:tc>
          <w:tcPr>
            <w:tcW w:w="1136" w:type="dxa"/>
            <w:shd w:val="clear" w:color="auto" w:fill="FFFFFF" w:themeFill="background1"/>
          </w:tcPr>
          <w:p w14:paraId="6DEE2E60" w14:textId="77777777" w:rsidR="00BF4D21" w:rsidRPr="00BF208B" w:rsidRDefault="00973607">
            <w:pPr>
              <w:tabs>
                <w:tab w:val="clear" w:pos="567"/>
              </w:tabs>
              <w:spacing w:line="240" w:lineRule="auto"/>
              <w:jc w:val="center"/>
              <w:rPr>
                <w:szCs w:val="22"/>
                <w:lang w:val="pt-PT"/>
              </w:rPr>
            </w:pPr>
            <w:r w:rsidRPr="00BF208B">
              <w:rPr>
                <w:szCs w:val="22"/>
                <w:lang w:val="pt-PT"/>
              </w:rPr>
              <w:t>Seg.</w:t>
            </w:r>
          </w:p>
        </w:tc>
        <w:tc>
          <w:tcPr>
            <w:tcW w:w="1123" w:type="dxa"/>
            <w:shd w:val="clear" w:color="auto" w:fill="FFFFFF" w:themeFill="background1"/>
          </w:tcPr>
          <w:p w14:paraId="6DEE2E61" w14:textId="77777777" w:rsidR="00BF4D21" w:rsidRPr="00BF208B" w:rsidRDefault="00973607">
            <w:pPr>
              <w:tabs>
                <w:tab w:val="clear" w:pos="567"/>
              </w:tabs>
              <w:spacing w:line="240" w:lineRule="auto"/>
              <w:jc w:val="center"/>
              <w:rPr>
                <w:szCs w:val="22"/>
                <w:lang w:val="pt-PT"/>
              </w:rPr>
            </w:pPr>
            <w:r w:rsidRPr="00BF208B">
              <w:rPr>
                <w:szCs w:val="22"/>
                <w:lang w:val="pt-PT"/>
              </w:rPr>
              <w:t>Ter.</w:t>
            </w:r>
          </w:p>
        </w:tc>
        <w:tc>
          <w:tcPr>
            <w:tcW w:w="1136" w:type="dxa"/>
            <w:shd w:val="clear" w:color="auto" w:fill="FFFFFF" w:themeFill="background1"/>
          </w:tcPr>
          <w:p w14:paraId="6DEE2E62" w14:textId="77777777" w:rsidR="00BF4D21" w:rsidRPr="00BF208B" w:rsidRDefault="00973607">
            <w:pPr>
              <w:tabs>
                <w:tab w:val="clear" w:pos="567"/>
              </w:tabs>
              <w:spacing w:line="240" w:lineRule="auto"/>
              <w:jc w:val="center"/>
              <w:rPr>
                <w:szCs w:val="22"/>
                <w:lang w:val="pt-PT"/>
              </w:rPr>
            </w:pPr>
            <w:r w:rsidRPr="00BF208B">
              <w:rPr>
                <w:szCs w:val="22"/>
                <w:lang w:val="pt-PT"/>
              </w:rPr>
              <w:t>Qua.</w:t>
            </w:r>
          </w:p>
        </w:tc>
        <w:tc>
          <w:tcPr>
            <w:tcW w:w="1125" w:type="dxa"/>
            <w:shd w:val="clear" w:color="auto" w:fill="FFFFFF" w:themeFill="background1"/>
          </w:tcPr>
          <w:p w14:paraId="6DEE2E63" w14:textId="77777777" w:rsidR="00BF4D21" w:rsidRPr="00BF208B" w:rsidRDefault="00973607">
            <w:pPr>
              <w:tabs>
                <w:tab w:val="clear" w:pos="567"/>
              </w:tabs>
              <w:spacing w:line="240" w:lineRule="auto"/>
              <w:jc w:val="center"/>
              <w:rPr>
                <w:szCs w:val="22"/>
                <w:lang w:val="pt-PT"/>
              </w:rPr>
            </w:pPr>
            <w:r w:rsidRPr="00BF208B">
              <w:rPr>
                <w:szCs w:val="22"/>
                <w:lang w:val="pt-PT"/>
              </w:rPr>
              <w:t>Qui.</w:t>
            </w:r>
          </w:p>
        </w:tc>
        <w:tc>
          <w:tcPr>
            <w:tcW w:w="1107" w:type="dxa"/>
            <w:shd w:val="clear" w:color="auto" w:fill="FFFFFF" w:themeFill="background1"/>
          </w:tcPr>
          <w:p w14:paraId="6DEE2E64" w14:textId="77777777" w:rsidR="00BF4D21" w:rsidRPr="00BF208B" w:rsidRDefault="00973607">
            <w:pPr>
              <w:tabs>
                <w:tab w:val="clear" w:pos="567"/>
              </w:tabs>
              <w:spacing w:line="240" w:lineRule="auto"/>
              <w:jc w:val="center"/>
              <w:rPr>
                <w:szCs w:val="22"/>
                <w:lang w:val="pt-PT"/>
              </w:rPr>
            </w:pPr>
            <w:r w:rsidRPr="00BF208B">
              <w:rPr>
                <w:szCs w:val="22"/>
                <w:lang w:val="pt-PT"/>
              </w:rPr>
              <w:t>Sex.</w:t>
            </w:r>
          </w:p>
        </w:tc>
        <w:tc>
          <w:tcPr>
            <w:tcW w:w="1112" w:type="dxa"/>
            <w:shd w:val="clear" w:color="auto" w:fill="FFFFFF" w:themeFill="background1"/>
          </w:tcPr>
          <w:p w14:paraId="6DEE2E65" w14:textId="77777777" w:rsidR="00BF4D21" w:rsidRPr="00BF208B" w:rsidRDefault="00973607">
            <w:pPr>
              <w:tabs>
                <w:tab w:val="clear" w:pos="567"/>
              </w:tabs>
              <w:spacing w:line="240" w:lineRule="auto"/>
              <w:jc w:val="center"/>
              <w:rPr>
                <w:szCs w:val="22"/>
                <w:lang w:val="pt-PT"/>
              </w:rPr>
            </w:pPr>
            <w:r w:rsidRPr="00BF208B">
              <w:rPr>
                <w:szCs w:val="22"/>
                <w:lang w:val="pt-PT"/>
              </w:rPr>
              <w:t>Sáb.</w:t>
            </w:r>
          </w:p>
        </w:tc>
        <w:tc>
          <w:tcPr>
            <w:tcW w:w="1127" w:type="dxa"/>
            <w:shd w:val="clear" w:color="auto" w:fill="FFFFFF" w:themeFill="background1"/>
          </w:tcPr>
          <w:p w14:paraId="6DEE2E66" w14:textId="77777777" w:rsidR="00BF4D21" w:rsidRPr="00BF208B" w:rsidRDefault="00973607">
            <w:pPr>
              <w:tabs>
                <w:tab w:val="clear" w:pos="567"/>
              </w:tabs>
              <w:spacing w:line="240" w:lineRule="auto"/>
              <w:jc w:val="center"/>
              <w:rPr>
                <w:szCs w:val="22"/>
                <w:lang w:val="pt-PT"/>
              </w:rPr>
            </w:pPr>
            <w:r w:rsidRPr="00BF208B">
              <w:rPr>
                <w:szCs w:val="22"/>
                <w:lang w:val="pt-PT"/>
              </w:rPr>
              <w:t>Dom.</w:t>
            </w:r>
          </w:p>
        </w:tc>
      </w:tr>
      <w:tr w:rsidR="00BF4D21" w:rsidRPr="00BF208B" w14:paraId="6DEE2E70" w14:textId="77777777">
        <w:tc>
          <w:tcPr>
            <w:tcW w:w="1175" w:type="dxa"/>
            <w:tcBorders>
              <w:right w:val="single" w:sz="4" w:space="0" w:color="auto"/>
            </w:tcBorders>
            <w:shd w:val="clear" w:color="auto" w:fill="FFFFFF" w:themeFill="background1"/>
          </w:tcPr>
          <w:p w14:paraId="6DEE2E68" w14:textId="77777777" w:rsidR="00BF4D21" w:rsidRPr="00BF208B" w:rsidRDefault="00973607">
            <w:pPr>
              <w:keepNext/>
              <w:keepLines/>
              <w:tabs>
                <w:tab w:val="clear" w:pos="567"/>
              </w:tabs>
              <w:spacing w:line="240" w:lineRule="auto"/>
              <w:rPr>
                <w:szCs w:val="22"/>
                <w:lang w:val="pt-PT"/>
              </w:rPr>
            </w:pPr>
            <w:r w:rsidRPr="00BF208B">
              <w:rPr>
                <w:szCs w:val="22"/>
                <w:lang w:val="pt-PT"/>
              </w:rPr>
              <w:t>Semana 1</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E69"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E6A" w14:textId="77777777" w:rsidR="00BF4D21" w:rsidRPr="00BF208B" w:rsidRDefault="00BF4D21">
            <w:pPr>
              <w:keepNext/>
              <w:keepLines/>
              <w:tabs>
                <w:tab w:val="clear" w:pos="567"/>
              </w:tabs>
              <w:spacing w:line="240" w:lineRule="auto"/>
              <w:rPr>
                <w:szCs w:val="22"/>
                <w:lang w:val="pt-PT"/>
              </w:rPr>
            </w:pP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E6B" w14:textId="77777777" w:rsidR="00BF4D21" w:rsidRPr="00BF208B" w:rsidRDefault="00BF4D21">
            <w:pPr>
              <w:keepNext/>
              <w:keepLines/>
              <w:tabs>
                <w:tab w:val="clear" w:pos="567"/>
              </w:tabs>
              <w:spacing w:line="240" w:lineRule="auto"/>
              <w:rPr>
                <w:szCs w:val="22"/>
                <w:lang w:val="pt-PT"/>
              </w:rPr>
            </w:pP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E6C" w14:textId="77777777" w:rsidR="00BF4D21" w:rsidRPr="00BF208B" w:rsidRDefault="00BF4D21">
            <w:pPr>
              <w:keepNext/>
              <w:keepLines/>
              <w:tabs>
                <w:tab w:val="clear" w:pos="567"/>
              </w:tabs>
              <w:spacing w:line="240" w:lineRule="auto"/>
              <w:rPr>
                <w:szCs w:val="22"/>
                <w:lang w:val="pt-PT"/>
              </w:rPr>
            </w:pPr>
          </w:p>
        </w:tc>
        <w:tc>
          <w:tcPr>
            <w:tcW w:w="1112"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E6D" w14:textId="77777777" w:rsidR="00BF4D21" w:rsidRPr="00BF208B" w:rsidRDefault="00BF4D21">
            <w:pPr>
              <w:keepNext/>
              <w:keepLines/>
              <w:tabs>
                <w:tab w:val="clear" w:pos="567"/>
              </w:tabs>
              <w:spacing w:line="240" w:lineRule="auto"/>
              <w:rPr>
                <w:szCs w:val="22"/>
                <w:lang w:val="pt-PT"/>
              </w:rPr>
            </w:pP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E6E"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E6F" w14:textId="77777777" w:rsidR="00BF4D21" w:rsidRPr="00BF208B" w:rsidRDefault="00BF4D21">
            <w:pPr>
              <w:keepNext/>
              <w:keepLines/>
              <w:tabs>
                <w:tab w:val="clear" w:pos="567"/>
              </w:tabs>
              <w:spacing w:line="240" w:lineRule="auto"/>
              <w:rPr>
                <w:szCs w:val="22"/>
                <w:lang w:val="pt-PT"/>
              </w:rPr>
            </w:pPr>
          </w:p>
        </w:tc>
      </w:tr>
      <w:tr w:rsidR="00BF4D21" w:rsidRPr="00BF208B" w14:paraId="6DEE2E79" w14:textId="77777777">
        <w:tc>
          <w:tcPr>
            <w:tcW w:w="1175" w:type="dxa"/>
            <w:tcBorders>
              <w:right w:val="single" w:sz="4" w:space="0" w:color="auto"/>
            </w:tcBorders>
            <w:shd w:val="clear" w:color="auto" w:fill="FFFFFF" w:themeFill="background1"/>
          </w:tcPr>
          <w:p w14:paraId="6DEE2E71" w14:textId="77777777" w:rsidR="00BF4D21" w:rsidRPr="00BF208B" w:rsidRDefault="00973607">
            <w:pPr>
              <w:keepNext/>
              <w:keepLines/>
              <w:tabs>
                <w:tab w:val="clear" w:pos="567"/>
              </w:tabs>
              <w:spacing w:line="240" w:lineRule="auto"/>
              <w:rPr>
                <w:szCs w:val="22"/>
                <w:lang w:val="pt-PT"/>
              </w:rPr>
            </w:pPr>
            <w:r w:rsidRPr="00BF208B">
              <w:rPr>
                <w:szCs w:val="22"/>
                <w:lang w:val="pt-PT"/>
              </w:rPr>
              <w:t>Semana 2</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E72"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E73" w14:textId="77777777" w:rsidR="00BF4D21" w:rsidRPr="00BF208B" w:rsidRDefault="00BF4D21">
            <w:pPr>
              <w:keepNext/>
              <w:keepLines/>
              <w:tabs>
                <w:tab w:val="clear" w:pos="567"/>
              </w:tabs>
              <w:spacing w:line="240" w:lineRule="auto"/>
              <w:rPr>
                <w:szCs w:val="22"/>
                <w:lang w:val="pt-PT"/>
              </w:rPr>
            </w:pP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E74" w14:textId="77777777" w:rsidR="00BF4D21" w:rsidRPr="00BF208B" w:rsidRDefault="00BF4D21">
            <w:pPr>
              <w:keepNext/>
              <w:keepLines/>
              <w:tabs>
                <w:tab w:val="clear" w:pos="567"/>
              </w:tabs>
              <w:spacing w:line="240" w:lineRule="auto"/>
              <w:rPr>
                <w:szCs w:val="22"/>
                <w:lang w:val="pt-PT"/>
              </w:rPr>
            </w:pP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E75" w14:textId="77777777" w:rsidR="00BF4D21" w:rsidRPr="00BF208B" w:rsidRDefault="00BF4D21">
            <w:pPr>
              <w:keepNext/>
              <w:keepLines/>
              <w:tabs>
                <w:tab w:val="clear" w:pos="567"/>
              </w:tabs>
              <w:spacing w:line="240" w:lineRule="auto"/>
              <w:rPr>
                <w:szCs w:val="22"/>
                <w:lang w:val="pt-PT"/>
              </w:rPr>
            </w:pPr>
          </w:p>
        </w:tc>
        <w:tc>
          <w:tcPr>
            <w:tcW w:w="1112"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E76" w14:textId="77777777" w:rsidR="00BF4D21" w:rsidRPr="00BF208B" w:rsidRDefault="00BF4D21">
            <w:pPr>
              <w:keepNext/>
              <w:keepLines/>
              <w:tabs>
                <w:tab w:val="clear" w:pos="567"/>
              </w:tabs>
              <w:spacing w:line="240" w:lineRule="auto"/>
              <w:rPr>
                <w:szCs w:val="22"/>
                <w:lang w:val="pt-PT"/>
              </w:rPr>
            </w:pP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E77"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E78" w14:textId="77777777" w:rsidR="00BF4D21" w:rsidRPr="00BF208B" w:rsidRDefault="00BF4D21">
            <w:pPr>
              <w:keepNext/>
              <w:keepLines/>
              <w:tabs>
                <w:tab w:val="clear" w:pos="567"/>
              </w:tabs>
              <w:spacing w:line="240" w:lineRule="auto"/>
              <w:rPr>
                <w:szCs w:val="22"/>
                <w:lang w:val="pt-PT"/>
              </w:rPr>
            </w:pPr>
          </w:p>
        </w:tc>
      </w:tr>
      <w:tr w:rsidR="00BF4D21" w:rsidRPr="00BF208B" w14:paraId="6DEE2E82" w14:textId="77777777">
        <w:tc>
          <w:tcPr>
            <w:tcW w:w="1175" w:type="dxa"/>
            <w:tcBorders>
              <w:right w:val="single" w:sz="4" w:space="0" w:color="auto"/>
            </w:tcBorders>
            <w:shd w:val="clear" w:color="auto" w:fill="FFFFFF" w:themeFill="background1"/>
          </w:tcPr>
          <w:p w14:paraId="6DEE2E7A" w14:textId="77777777" w:rsidR="00BF4D21" w:rsidRPr="00BF208B" w:rsidRDefault="00973607">
            <w:pPr>
              <w:keepNext/>
              <w:keepLines/>
              <w:tabs>
                <w:tab w:val="clear" w:pos="567"/>
              </w:tabs>
              <w:spacing w:line="240" w:lineRule="auto"/>
              <w:rPr>
                <w:szCs w:val="22"/>
                <w:lang w:val="pt-PT"/>
              </w:rPr>
            </w:pPr>
            <w:r w:rsidRPr="00BF208B">
              <w:rPr>
                <w:szCs w:val="22"/>
                <w:lang w:val="pt-PT"/>
              </w:rPr>
              <w:t>Semana 3</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E7B"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E7C" w14:textId="77777777" w:rsidR="00BF4D21" w:rsidRPr="00BF208B" w:rsidRDefault="00BF4D21">
            <w:pPr>
              <w:keepNext/>
              <w:keepLines/>
              <w:tabs>
                <w:tab w:val="clear" w:pos="567"/>
              </w:tabs>
              <w:spacing w:line="240" w:lineRule="auto"/>
              <w:rPr>
                <w:szCs w:val="22"/>
                <w:lang w:val="pt-PT"/>
              </w:rPr>
            </w:pP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E7D" w14:textId="77777777" w:rsidR="00BF4D21" w:rsidRPr="00BF208B" w:rsidRDefault="00BF4D21">
            <w:pPr>
              <w:keepNext/>
              <w:keepLines/>
              <w:tabs>
                <w:tab w:val="clear" w:pos="567"/>
              </w:tabs>
              <w:spacing w:line="240" w:lineRule="auto"/>
              <w:rPr>
                <w:szCs w:val="22"/>
                <w:lang w:val="pt-PT"/>
              </w:rPr>
            </w:pP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E7E" w14:textId="77777777" w:rsidR="00BF4D21" w:rsidRPr="00BF208B" w:rsidRDefault="00BF4D21">
            <w:pPr>
              <w:keepNext/>
              <w:keepLines/>
              <w:tabs>
                <w:tab w:val="clear" w:pos="567"/>
              </w:tabs>
              <w:spacing w:line="240" w:lineRule="auto"/>
              <w:rPr>
                <w:szCs w:val="22"/>
                <w:lang w:val="pt-PT"/>
              </w:rPr>
            </w:pPr>
          </w:p>
        </w:tc>
        <w:tc>
          <w:tcPr>
            <w:tcW w:w="1112"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E7F" w14:textId="77777777" w:rsidR="00BF4D21" w:rsidRPr="00BF208B" w:rsidRDefault="00BF4D21">
            <w:pPr>
              <w:keepNext/>
              <w:keepLines/>
              <w:tabs>
                <w:tab w:val="clear" w:pos="567"/>
              </w:tabs>
              <w:spacing w:line="240" w:lineRule="auto"/>
              <w:rPr>
                <w:szCs w:val="22"/>
                <w:lang w:val="pt-PT"/>
              </w:rPr>
            </w:pP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E80"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E81" w14:textId="77777777" w:rsidR="00BF4D21" w:rsidRPr="00BF208B" w:rsidRDefault="00BF4D21">
            <w:pPr>
              <w:keepNext/>
              <w:keepLines/>
              <w:tabs>
                <w:tab w:val="clear" w:pos="567"/>
              </w:tabs>
              <w:spacing w:line="240" w:lineRule="auto"/>
              <w:rPr>
                <w:szCs w:val="22"/>
                <w:lang w:val="pt-PT"/>
              </w:rPr>
            </w:pPr>
          </w:p>
        </w:tc>
      </w:tr>
      <w:tr w:rsidR="00BF4D21" w:rsidRPr="00BF208B" w14:paraId="6DEE2E8B" w14:textId="77777777">
        <w:tc>
          <w:tcPr>
            <w:tcW w:w="1175" w:type="dxa"/>
            <w:tcBorders>
              <w:right w:val="single" w:sz="4" w:space="0" w:color="auto"/>
            </w:tcBorders>
            <w:shd w:val="clear" w:color="auto" w:fill="FFFFFF" w:themeFill="background1"/>
          </w:tcPr>
          <w:p w14:paraId="6DEE2E83" w14:textId="77777777" w:rsidR="00BF4D21" w:rsidRPr="00BF208B" w:rsidRDefault="00973607">
            <w:pPr>
              <w:keepNext/>
              <w:keepLines/>
              <w:tabs>
                <w:tab w:val="clear" w:pos="567"/>
              </w:tabs>
              <w:spacing w:line="240" w:lineRule="auto"/>
              <w:rPr>
                <w:szCs w:val="22"/>
                <w:lang w:val="pt-PT"/>
              </w:rPr>
            </w:pPr>
            <w:r w:rsidRPr="00BF208B">
              <w:rPr>
                <w:szCs w:val="22"/>
                <w:lang w:val="pt-PT"/>
              </w:rPr>
              <w:t>Semana 4</w:t>
            </w: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E84"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E85" w14:textId="77777777" w:rsidR="00BF4D21" w:rsidRPr="00BF208B" w:rsidRDefault="00BF4D21">
            <w:pPr>
              <w:keepNext/>
              <w:keepLines/>
              <w:tabs>
                <w:tab w:val="clear" w:pos="567"/>
              </w:tabs>
              <w:spacing w:line="240" w:lineRule="auto"/>
              <w:rPr>
                <w:szCs w:val="22"/>
                <w:lang w:val="pt-PT"/>
              </w:rPr>
            </w:pPr>
          </w:p>
        </w:tc>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E86" w14:textId="77777777" w:rsidR="00BF4D21" w:rsidRPr="00BF208B" w:rsidRDefault="00BF4D21">
            <w:pPr>
              <w:keepNext/>
              <w:keepLines/>
              <w:tabs>
                <w:tab w:val="clear" w:pos="567"/>
              </w:tabs>
              <w:spacing w:line="240" w:lineRule="auto"/>
              <w:rPr>
                <w:szCs w:val="22"/>
                <w:lang w:val="pt-PT"/>
              </w:rPr>
            </w:pP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E87" w14:textId="77777777" w:rsidR="00BF4D21" w:rsidRPr="00BF208B" w:rsidRDefault="00BF4D21">
            <w:pPr>
              <w:keepNext/>
              <w:keepLines/>
              <w:tabs>
                <w:tab w:val="clear" w:pos="567"/>
              </w:tabs>
              <w:spacing w:line="240" w:lineRule="auto"/>
              <w:rPr>
                <w:szCs w:val="22"/>
                <w:lang w:val="pt-PT"/>
              </w:rPr>
            </w:pPr>
          </w:p>
        </w:tc>
        <w:tc>
          <w:tcPr>
            <w:tcW w:w="1112"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E88" w14:textId="77777777" w:rsidR="00BF4D21" w:rsidRPr="00BF208B" w:rsidRDefault="00BF4D21">
            <w:pPr>
              <w:keepNext/>
              <w:keepLines/>
              <w:tabs>
                <w:tab w:val="clear" w:pos="567"/>
              </w:tabs>
              <w:spacing w:line="240" w:lineRule="auto"/>
              <w:rPr>
                <w:szCs w:val="22"/>
                <w:lang w:val="pt-PT"/>
              </w:rPr>
            </w:pP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E89"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tcPr>
          <w:p w14:paraId="6DEE2E8A" w14:textId="77777777" w:rsidR="00BF4D21" w:rsidRPr="00BF208B" w:rsidRDefault="00BF4D21">
            <w:pPr>
              <w:keepNext/>
              <w:keepLines/>
              <w:tabs>
                <w:tab w:val="clear" w:pos="567"/>
              </w:tabs>
              <w:spacing w:line="240" w:lineRule="auto"/>
              <w:rPr>
                <w:szCs w:val="22"/>
                <w:lang w:val="pt-PT"/>
              </w:rPr>
            </w:pPr>
          </w:p>
        </w:tc>
      </w:tr>
    </w:tbl>
    <w:p w14:paraId="6DEE2E8C" w14:textId="77777777" w:rsidR="00BF4D21" w:rsidRPr="00BF208B" w:rsidRDefault="00BF4D21">
      <w:pPr>
        <w:tabs>
          <w:tab w:val="clear" w:pos="567"/>
        </w:tabs>
        <w:spacing w:line="240" w:lineRule="auto"/>
        <w:rPr>
          <w:szCs w:val="22"/>
          <w:lang w:val="pt-PT"/>
        </w:rPr>
      </w:pPr>
    </w:p>
    <w:p w14:paraId="6DEE2E8D" w14:textId="77777777" w:rsidR="00BF4D21" w:rsidRPr="00BF208B" w:rsidRDefault="00973607">
      <w:pPr>
        <w:tabs>
          <w:tab w:val="clear" w:pos="567"/>
          <w:tab w:val="left" w:pos="0"/>
        </w:tabs>
        <w:autoSpaceDE w:val="0"/>
        <w:autoSpaceDN w:val="0"/>
        <w:adjustRightInd w:val="0"/>
        <w:spacing w:line="240" w:lineRule="auto"/>
        <w:ind w:left="432" w:hanging="432"/>
        <w:rPr>
          <w:lang w:val="pt-PT"/>
        </w:rPr>
      </w:pPr>
      <w:r w:rsidRPr="00BF208B">
        <w:rPr>
          <w:lang w:val="pt-PT"/>
        </w:rPr>
        <w:t>Consultar o folheto informativo antes de utilizar.</w:t>
      </w:r>
    </w:p>
    <w:p w14:paraId="6DEE2E8E" w14:textId="77777777" w:rsidR="00BF4D21" w:rsidRPr="00BF208B" w:rsidRDefault="00973607">
      <w:pPr>
        <w:tabs>
          <w:tab w:val="clear" w:pos="567"/>
          <w:tab w:val="left" w:pos="0"/>
        </w:tabs>
        <w:autoSpaceDE w:val="0"/>
        <w:autoSpaceDN w:val="0"/>
        <w:adjustRightInd w:val="0"/>
        <w:spacing w:line="240" w:lineRule="auto"/>
        <w:ind w:left="432" w:hanging="432"/>
        <w:rPr>
          <w:lang w:val="pt-PT"/>
        </w:rPr>
      </w:pPr>
      <w:r w:rsidRPr="00BF208B">
        <w:rPr>
          <w:lang w:val="pt-PT"/>
        </w:rPr>
        <w:t xml:space="preserve">Via subcutânea </w:t>
      </w:r>
    </w:p>
    <w:p w14:paraId="6DEE2E8F"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2E90"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2E91"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6.</w:t>
      </w:r>
      <w:r w:rsidRPr="00BF208B">
        <w:rPr>
          <w:b/>
          <w:szCs w:val="22"/>
          <w:lang w:val="pt-PT"/>
        </w:rPr>
        <w:tab/>
        <w:t>ADVERTÊNCIA ESPECIAL DE QUE O MEDICAMENTO DEVE SER MANTIDO FORA DA VISTA E DO ALCANCE DAS CRIANÇAS</w:t>
      </w:r>
      <w:r w:rsidRPr="00BF208B">
        <w:rPr>
          <w:b/>
          <w:szCs w:val="22"/>
          <w:lang w:val="pt-PT"/>
        </w:rPr>
        <w:fldChar w:fldCharType="begin"/>
      </w:r>
      <w:r w:rsidRPr="00BF208B">
        <w:rPr>
          <w:b/>
          <w:szCs w:val="22"/>
          <w:lang w:val="pt-PT"/>
        </w:rPr>
        <w:instrText xml:space="preserve"> DOCVARIABLE VAULT_ND_9b4e2b73-bcac-45ab-91be-c20ad644459a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E92" w14:textId="77777777" w:rsidR="00BF4D21" w:rsidRPr="00BF208B" w:rsidRDefault="00BF4D21">
      <w:pPr>
        <w:keepNext/>
        <w:tabs>
          <w:tab w:val="clear" w:pos="567"/>
        </w:tabs>
        <w:spacing w:line="240" w:lineRule="auto"/>
        <w:rPr>
          <w:szCs w:val="22"/>
          <w:lang w:val="pt-PT"/>
        </w:rPr>
      </w:pPr>
    </w:p>
    <w:p w14:paraId="6DEE2E93" w14:textId="77777777" w:rsidR="00BF4D21" w:rsidRPr="00BF208B" w:rsidRDefault="00973607">
      <w:pPr>
        <w:keepNext/>
        <w:tabs>
          <w:tab w:val="clear" w:pos="567"/>
        </w:tabs>
        <w:spacing w:line="240" w:lineRule="auto"/>
        <w:outlineLvl w:val="0"/>
        <w:rPr>
          <w:szCs w:val="22"/>
          <w:lang w:val="pt-PT"/>
        </w:rPr>
      </w:pPr>
      <w:r w:rsidRPr="00BF208B">
        <w:rPr>
          <w:szCs w:val="22"/>
          <w:lang w:val="pt-PT"/>
        </w:rPr>
        <w:t>Manter fora da vista e do alcance das crianças.</w:t>
      </w:r>
      <w:r w:rsidRPr="00BF208B">
        <w:rPr>
          <w:szCs w:val="22"/>
          <w:lang w:val="pt-PT"/>
        </w:rPr>
        <w:fldChar w:fldCharType="begin"/>
      </w:r>
      <w:r w:rsidRPr="00BF208B">
        <w:rPr>
          <w:szCs w:val="22"/>
          <w:lang w:val="pt-PT"/>
        </w:rPr>
        <w:instrText xml:space="preserve"> DOCVARIABLE vault_nd_c85d29ed-cceb-446e-b819-e17bfcdb0cf9 \* MERGEFORMAT </w:instrText>
      </w:r>
      <w:r w:rsidRPr="00BF208B">
        <w:rPr>
          <w:szCs w:val="22"/>
          <w:lang w:val="pt-PT"/>
        </w:rPr>
        <w:fldChar w:fldCharType="separate"/>
      </w:r>
      <w:r w:rsidRPr="00BF208B">
        <w:rPr>
          <w:szCs w:val="22"/>
          <w:lang w:val="pt-PT"/>
        </w:rPr>
        <w:t xml:space="preserve"> </w:t>
      </w:r>
      <w:r w:rsidRPr="00BF208B">
        <w:rPr>
          <w:szCs w:val="22"/>
          <w:lang w:val="pt-PT"/>
        </w:rPr>
        <w:fldChar w:fldCharType="end"/>
      </w:r>
    </w:p>
    <w:p w14:paraId="6DEE2E94" w14:textId="77777777" w:rsidR="00BF4D21" w:rsidRPr="00BF208B" w:rsidRDefault="00BF4D21">
      <w:pPr>
        <w:tabs>
          <w:tab w:val="clear" w:pos="567"/>
        </w:tabs>
        <w:spacing w:line="240" w:lineRule="auto"/>
        <w:rPr>
          <w:szCs w:val="22"/>
          <w:lang w:val="pt-PT"/>
        </w:rPr>
      </w:pPr>
    </w:p>
    <w:p w14:paraId="6DEE2E95" w14:textId="77777777" w:rsidR="00BF4D21" w:rsidRPr="00BF208B" w:rsidRDefault="00BF4D21">
      <w:pPr>
        <w:tabs>
          <w:tab w:val="clear" w:pos="567"/>
        </w:tabs>
        <w:spacing w:line="240" w:lineRule="auto"/>
        <w:rPr>
          <w:szCs w:val="22"/>
          <w:lang w:val="pt-PT"/>
        </w:rPr>
      </w:pPr>
    </w:p>
    <w:p w14:paraId="6DEE2E96"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7.</w:t>
      </w:r>
      <w:r w:rsidRPr="00BF208B">
        <w:rPr>
          <w:b/>
          <w:szCs w:val="22"/>
          <w:lang w:val="pt-PT"/>
        </w:rPr>
        <w:tab/>
        <w:t>OUTRAS ADVERTÊNCIAS ESPECIAIS, SE NECESSÁRIO</w:t>
      </w:r>
      <w:r w:rsidRPr="00BF208B">
        <w:rPr>
          <w:b/>
          <w:szCs w:val="22"/>
          <w:lang w:val="pt-PT"/>
        </w:rPr>
        <w:fldChar w:fldCharType="begin"/>
      </w:r>
      <w:r w:rsidRPr="00BF208B">
        <w:rPr>
          <w:b/>
          <w:szCs w:val="22"/>
          <w:lang w:val="pt-PT"/>
        </w:rPr>
        <w:instrText xml:space="preserve"> DOCVARIABLE VAULT_ND_ea7a77ff-33ee-4de6-906d-4ea73c1b6107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E97" w14:textId="77777777" w:rsidR="00BF4D21" w:rsidRPr="00BF208B" w:rsidRDefault="00BF4D21">
      <w:pPr>
        <w:tabs>
          <w:tab w:val="clear" w:pos="567"/>
        </w:tabs>
        <w:spacing w:line="240" w:lineRule="auto"/>
        <w:rPr>
          <w:szCs w:val="22"/>
          <w:lang w:val="pt-PT"/>
        </w:rPr>
      </w:pPr>
    </w:p>
    <w:p w14:paraId="6DEE2E98" w14:textId="77777777" w:rsidR="00BF4D21" w:rsidRPr="00BF208B" w:rsidRDefault="00BF4D21">
      <w:pPr>
        <w:tabs>
          <w:tab w:val="clear" w:pos="567"/>
          <w:tab w:val="left" w:pos="749"/>
        </w:tabs>
        <w:spacing w:line="240" w:lineRule="auto"/>
        <w:rPr>
          <w:szCs w:val="22"/>
          <w:lang w:val="pt-PT"/>
        </w:rPr>
      </w:pPr>
    </w:p>
    <w:p w14:paraId="6DEE2E99"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8.</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VAULT_ND_c6cbc9ad-8764-43c9-b7b5-e845957027a5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E9A" w14:textId="77777777" w:rsidR="00BF4D21" w:rsidRPr="00BF208B" w:rsidRDefault="00BF4D21">
      <w:pPr>
        <w:tabs>
          <w:tab w:val="clear" w:pos="567"/>
        </w:tabs>
        <w:spacing w:line="240" w:lineRule="auto"/>
        <w:rPr>
          <w:i/>
          <w:szCs w:val="22"/>
          <w:lang w:val="pt-PT"/>
        </w:rPr>
      </w:pPr>
    </w:p>
    <w:p w14:paraId="6DEE2E9B" w14:textId="77777777" w:rsidR="00BF4D21" w:rsidRPr="00BF208B" w:rsidRDefault="00973607">
      <w:pPr>
        <w:tabs>
          <w:tab w:val="clear" w:pos="567"/>
        </w:tabs>
        <w:spacing w:line="240" w:lineRule="auto"/>
        <w:rPr>
          <w:szCs w:val="22"/>
          <w:lang w:val="pt-PT"/>
        </w:rPr>
      </w:pPr>
      <w:r w:rsidRPr="00BF208B">
        <w:rPr>
          <w:szCs w:val="22"/>
          <w:lang w:val="pt-PT"/>
        </w:rPr>
        <w:t>EXP</w:t>
      </w:r>
    </w:p>
    <w:p w14:paraId="6DEE2E9C" w14:textId="77777777" w:rsidR="00BF4D21" w:rsidRPr="00BF208B" w:rsidRDefault="00BF4D21">
      <w:pPr>
        <w:tabs>
          <w:tab w:val="clear" w:pos="567"/>
        </w:tabs>
        <w:spacing w:line="240" w:lineRule="auto"/>
        <w:rPr>
          <w:szCs w:val="22"/>
          <w:lang w:val="pt-PT"/>
        </w:rPr>
      </w:pPr>
    </w:p>
    <w:p w14:paraId="6DEE2E9D" w14:textId="77777777" w:rsidR="00BF4D21" w:rsidRPr="00BF208B" w:rsidRDefault="00BF4D21">
      <w:pPr>
        <w:tabs>
          <w:tab w:val="clear" w:pos="567"/>
        </w:tabs>
        <w:spacing w:line="240" w:lineRule="auto"/>
        <w:rPr>
          <w:szCs w:val="22"/>
          <w:lang w:val="pt-PT"/>
        </w:rPr>
      </w:pPr>
    </w:p>
    <w:p w14:paraId="6DEE2E9E"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9.</w:t>
      </w:r>
      <w:r w:rsidRPr="00BF208B">
        <w:rPr>
          <w:b/>
          <w:szCs w:val="22"/>
          <w:lang w:val="pt-PT"/>
        </w:rPr>
        <w:tab/>
        <w:t>CONDIÇÕES ESPECIAIS DE CONSERVAÇÃO</w:t>
      </w:r>
      <w:r w:rsidRPr="00BF208B">
        <w:rPr>
          <w:b/>
          <w:szCs w:val="22"/>
          <w:lang w:val="pt-PT"/>
        </w:rPr>
        <w:fldChar w:fldCharType="begin"/>
      </w:r>
      <w:r w:rsidRPr="00BF208B">
        <w:rPr>
          <w:b/>
          <w:szCs w:val="22"/>
          <w:lang w:val="pt-PT"/>
        </w:rPr>
        <w:instrText xml:space="preserve"> DOCVARIABLE VAULT_ND_362adb66-ad8c-432a-ad54-1ac3046246fd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E9F" w14:textId="77777777" w:rsidR="00BF4D21" w:rsidRPr="00BF208B" w:rsidRDefault="00BF4D21">
      <w:pPr>
        <w:tabs>
          <w:tab w:val="clear" w:pos="567"/>
        </w:tabs>
        <w:spacing w:line="240" w:lineRule="auto"/>
        <w:rPr>
          <w:i/>
          <w:szCs w:val="22"/>
          <w:lang w:val="pt-PT"/>
        </w:rPr>
      </w:pPr>
    </w:p>
    <w:p w14:paraId="6DEE2EA0" w14:textId="77777777" w:rsidR="00BF4D21" w:rsidRPr="00BF208B" w:rsidRDefault="00973607">
      <w:pPr>
        <w:spacing w:line="240" w:lineRule="auto"/>
        <w:rPr>
          <w:lang w:val="pt-PT"/>
        </w:rPr>
      </w:pPr>
      <w:r w:rsidRPr="00BF208B">
        <w:rPr>
          <w:lang w:val="pt-PT"/>
        </w:rPr>
        <w:t>Conservar no frigorífico.</w:t>
      </w:r>
    </w:p>
    <w:p w14:paraId="6DEE2EA1" w14:textId="77777777" w:rsidR="00BF4D21" w:rsidRPr="00BF208B" w:rsidRDefault="00973607">
      <w:pPr>
        <w:spacing w:line="240" w:lineRule="auto"/>
        <w:rPr>
          <w:szCs w:val="22"/>
          <w:lang w:val="pt-PT"/>
        </w:rPr>
      </w:pPr>
      <w:r w:rsidRPr="00BF208B">
        <w:rPr>
          <w:lang w:val="pt-PT"/>
        </w:rPr>
        <w:t xml:space="preserve">Pode ser conservado fora do frigorífico a uma temperatura inferior a </w:t>
      </w:r>
      <w:r w:rsidRPr="00BF208B">
        <w:rPr>
          <w:szCs w:val="22"/>
          <w:lang w:val="pt-PT"/>
        </w:rPr>
        <w:t>30 ºC durante um prazo máximo de 21 dias.</w:t>
      </w:r>
    </w:p>
    <w:p w14:paraId="6DEE2EA2" w14:textId="77777777" w:rsidR="00BF4D21" w:rsidRPr="00BF208B" w:rsidRDefault="00973607">
      <w:pPr>
        <w:spacing w:line="240" w:lineRule="auto"/>
        <w:rPr>
          <w:lang w:val="pt-PT"/>
        </w:rPr>
      </w:pPr>
      <w:r w:rsidRPr="00BF208B">
        <w:rPr>
          <w:lang w:val="pt-PT"/>
        </w:rPr>
        <w:t xml:space="preserve">Não congelar. </w:t>
      </w:r>
    </w:p>
    <w:p w14:paraId="6DEE2EA3" w14:textId="77777777" w:rsidR="00BF4D21" w:rsidRPr="00BF208B" w:rsidRDefault="00973607">
      <w:pPr>
        <w:spacing w:line="240" w:lineRule="auto"/>
        <w:rPr>
          <w:szCs w:val="22"/>
          <w:lang w:val="pt-PT"/>
        </w:rPr>
      </w:pPr>
      <w:r w:rsidRPr="00BF208B">
        <w:rPr>
          <w:lang w:val="pt-PT"/>
        </w:rPr>
        <w:t>Conservar na embalagem de origem para proteger da luz.</w:t>
      </w:r>
    </w:p>
    <w:p w14:paraId="6DEE2EA4" w14:textId="77777777" w:rsidR="00BF4D21" w:rsidRPr="00BF208B" w:rsidRDefault="00BF4D21">
      <w:pPr>
        <w:tabs>
          <w:tab w:val="clear" w:pos="567"/>
        </w:tabs>
        <w:spacing w:line="240" w:lineRule="auto"/>
        <w:ind w:left="567" w:hanging="567"/>
        <w:rPr>
          <w:szCs w:val="22"/>
          <w:lang w:val="pt-PT"/>
        </w:rPr>
      </w:pPr>
    </w:p>
    <w:p w14:paraId="6DEE2EA5" w14:textId="77777777" w:rsidR="00BF4D21" w:rsidRPr="00BF208B" w:rsidRDefault="00BF4D21">
      <w:pPr>
        <w:tabs>
          <w:tab w:val="clear" w:pos="567"/>
        </w:tabs>
        <w:spacing w:line="240" w:lineRule="auto"/>
        <w:ind w:left="567" w:hanging="567"/>
        <w:rPr>
          <w:szCs w:val="22"/>
          <w:lang w:val="pt-PT"/>
        </w:rPr>
      </w:pPr>
    </w:p>
    <w:p w14:paraId="6DEE2EA6"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10.</w:t>
      </w:r>
      <w:r w:rsidRPr="00BF208B">
        <w:rPr>
          <w:b/>
          <w:szCs w:val="22"/>
          <w:lang w:val="pt-PT"/>
        </w:rPr>
        <w:tab/>
        <w:t>CUIDADOS ESPECIAIS QUANTO À ELIMINAÇÃO DO MEDICAMENTO NÃO UTILIZADO OU DOS RESÍDUOS PROVENIENTES DESSE MEDICAMENTO, SE APLICÁVEL</w:t>
      </w:r>
      <w:r w:rsidRPr="00BF208B">
        <w:rPr>
          <w:b/>
          <w:szCs w:val="22"/>
          <w:lang w:val="pt-PT"/>
        </w:rPr>
        <w:fldChar w:fldCharType="begin"/>
      </w:r>
      <w:r w:rsidRPr="00BF208B">
        <w:rPr>
          <w:b/>
          <w:szCs w:val="22"/>
          <w:lang w:val="pt-PT"/>
        </w:rPr>
        <w:instrText xml:space="preserve"> DOCVARIABLE VAULT_ND_7cb69a33-8295-4b00-9ab1-6b9d7e1ccb9e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EA7" w14:textId="77777777" w:rsidR="00BF4D21" w:rsidRPr="00BF208B" w:rsidRDefault="00BF4D21">
      <w:pPr>
        <w:tabs>
          <w:tab w:val="clear" w:pos="567"/>
        </w:tabs>
        <w:spacing w:line="240" w:lineRule="auto"/>
        <w:rPr>
          <w:i/>
          <w:szCs w:val="22"/>
          <w:lang w:val="pt-PT"/>
        </w:rPr>
      </w:pPr>
    </w:p>
    <w:p w14:paraId="6DEE2EA8" w14:textId="77777777" w:rsidR="00BF4D21" w:rsidRPr="00BF208B" w:rsidRDefault="00BF4D21">
      <w:pPr>
        <w:tabs>
          <w:tab w:val="clear" w:pos="567"/>
        </w:tabs>
        <w:spacing w:line="240" w:lineRule="auto"/>
        <w:rPr>
          <w:szCs w:val="22"/>
          <w:lang w:val="pt-PT"/>
        </w:rPr>
      </w:pPr>
    </w:p>
    <w:p w14:paraId="6DEE2EA9"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11.</w:t>
      </w:r>
      <w:r w:rsidRPr="00BF208B">
        <w:rPr>
          <w:b/>
          <w:szCs w:val="22"/>
          <w:lang w:val="pt-PT"/>
        </w:rPr>
        <w:tab/>
        <w:t>NOME E ENDEREÇO DO TITULAR DA AUTORIZAÇÃO DE INTRODUÇÃO NO MERCADO</w:t>
      </w:r>
      <w:r w:rsidRPr="00BF208B">
        <w:rPr>
          <w:b/>
          <w:szCs w:val="22"/>
          <w:lang w:val="pt-PT"/>
        </w:rPr>
        <w:fldChar w:fldCharType="begin"/>
      </w:r>
      <w:r w:rsidRPr="00BF208B">
        <w:rPr>
          <w:b/>
          <w:szCs w:val="22"/>
          <w:lang w:val="pt-PT"/>
        </w:rPr>
        <w:instrText xml:space="preserve"> DOCVARIABLE VAULT_ND_92fff273-7d70-4ac1-8305-b73e6d114e8e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EAA" w14:textId="77777777" w:rsidR="00BF4D21" w:rsidRPr="00BF208B" w:rsidRDefault="00BF4D21">
      <w:pPr>
        <w:tabs>
          <w:tab w:val="clear" w:pos="567"/>
        </w:tabs>
        <w:spacing w:line="240" w:lineRule="auto"/>
        <w:rPr>
          <w:i/>
          <w:szCs w:val="22"/>
          <w:lang w:val="pt-PT"/>
        </w:rPr>
      </w:pPr>
    </w:p>
    <w:p w14:paraId="6DEE2EAB" w14:textId="77777777" w:rsidR="00BF4D21" w:rsidRPr="00BF208B" w:rsidRDefault="00973607">
      <w:pPr>
        <w:pStyle w:val="Default"/>
        <w:jc w:val="both"/>
        <w:rPr>
          <w:color w:val="auto"/>
          <w:sz w:val="22"/>
          <w:szCs w:val="22"/>
          <w:lang w:val="pt-PT"/>
        </w:rPr>
      </w:pPr>
      <w:r w:rsidRPr="00BF208B">
        <w:rPr>
          <w:color w:val="auto"/>
          <w:sz w:val="22"/>
          <w:szCs w:val="22"/>
          <w:lang w:val="pt-PT"/>
        </w:rPr>
        <w:t xml:space="preserve">Eli Lilly Nederland B.V. </w:t>
      </w:r>
    </w:p>
    <w:p w14:paraId="6DEE2EAC" w14:textId="51C8C72D" w:rsidR="00BF4D21" w:rsidRPr="00BF208B" w:rsidRDefault="00263D74">
      <w:pPr>
        <w:tabs>
          <w:tab w:val="clear" w:pos="567"/>
        </w:tabs>
        <w:spacing w:line="240" w:lineRule="auto"/>
        <w:rPr>
          <w:szCs w:val="22"/>
          <w:lang w:val="pt-PT" w:eastAsia="en-GB"/>
        </w:rPr>
      </w:pPr>
      <w:r w:rsidRPr="00BF208B">
        <w:rPr>
          <w:szCs w:val="22"/>
          <w:lang w:val="pt-PT" w:eastAsia="en-GB"/>
        </w:rPr>
        <w:t>Orteliuslaan 1000, 3528 BD Utrecht</w:t>
      </w:r>
    </w:p>
    <w:p w14:paraId="6DEE2EAD" w14:textId="77777777" w:rsidR="00BF4D21" w:rsidRPr="00BF208B" w:rsidRDefault="00973607">
      <w:pPr>
        <w:tabs>
          <w:tab w:val="clear" w:pos="567"/>
        </w:tabs>
        <w:spacing w:line="240" w:lineRule="auto"/>
        <w:rPr>
          <w:szCs w:val="22"/>
          <w:lang w:val="pt-PT"/>
        </w:rPr>
      </w:pPr>
      <w:r w:rsidRPr="00BF208B">
        <w:rPr>
          <w:szCs w:val="22"/>
          <w:lang w:val="pt-PT"/>
        </w:rPr>
        <w:t>Países Baixos</w:t>
      </w:r>
    </w:p>
    <w:p w14:paraId="6DEE2EAE" w14:textId="77777777" w:rsidR="00BF4D21" w:rsidRPr="00BF208B" w:rsidRDefault="00BF4D21">
      <w:pPr>
        <w:tabs>
          <w:tab w:val="clear" w:pos="567"/>
        </w:tabs>
        <w:spacing w:line="240" w:lineRule="auto"/>
        <w:rPr>
          <w:szCs w:val="22"/>
          <w:lang w:val="pt-PT"/>
        </w:rPr>
      </w:pPr>
    </w:p>
    <w:p w14:paraId="6DEE2EAF" w14:textId="77777777" w:rsidR="00BF4D21" w:rsidRPr="00BF208B" w:rsidRDefault="00BF4D21">
      <w:pPr>
        <w:tabs>
          <w:tab w:val="clear" w:pos="567"/>
        </w:tabs>
        <w:spacing w:line="240" w:lineRule="auto"/>
        <w:rPr>
          <w:szCs w:val="22"/>
          <w:lang w:val="pt-PT"/>
        </w:rPr>
      </w:pPr>
    </w:p>
    <w:p w14:paraId="6DEE2EB0"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12.</w:t>
      </w:r>
      <w:r w:rsidRPr="00BF208B">
        <w:rPr>
          <w:b/>
          <w:szCs w:val="22"/>
          <w:lang w:val="pt-PT"/>
        </w:rPr>
        <w:tab/>
      </w:r>
      <w:r w:rsidRPr="00BF208B">
        <w:rPr>
          <w:b/>
          <w:lang w:val="pt-PT"/>
        </w:rPr>
        <w:t>NÚMEROS DA AUTORIZAÇÃO DE INTRODUÇÃO NO MERCADO</w:t>
      </w:r>
      <w:r w:rsidRPr="00BF208B">
        <w:rPr>
          <w:b/>
          <w:szCs w:val="22"/>
          <w:lang w:val="pt-PT"/>
        </w:rPr>
        <w:fldChar w:fldCharType="begin"/>
      </w:r>
      <w:r w:rsidRPr="00BF208B">
        <w:rPr>
          <w:b/>
          <w:szCs w:val="22"/>
          <w:lang w:val="pt-PT"/>
        </w:rPr>
        <w:instrText xml:space="preserve"> DOCVARIABLE VAULT_ND_cc1dcf34-26b6-4657-b676-512817c0ff22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EB1" w14:textId="77777777" w:rsidR="00BF4D21" w:rsidRPr="00BF208B" w:rsidRDefault="00BF4D21">
      <w:pPr>
        <w:tabs>
          <w:tab w:val="clear" w:pos="567"/>
        </w:tabs>
        <w:spacing w:line="240" w:lineRule="auto"/>
        <w:rPr>
          <w:szCs w:val="22"/>
          <w:lang w:val="pt-PT"/>
        </w:rPr>
      </w:pPr>
    </w:p>
    <w:p w14:paraId="6DEE2EB2" w14:textId="77777777" w:rsidR="00BF4D21" w:rsidRPr="00BF208B" w:rsidRDefault="00973607">
      <w:pPr>
        <w:tabs>
          <w:tab w:val="clear" w:pos="567"/>
        </w:tabs>
        <w:spacing w:line="240" w:lineRule="auto"/>
        <w:outlineLvl w:val="0"/>
        <w:rPr>
          <w:highlight w:val="lightGray"/>
          <w:lang w:val="pt-PT"/>
        </w:rPr>
      </w:pPr>
      <w:r w:rsidRPr="00BF208B">
        <w:rPr>
          <w:lang w:val="pt-PT"/>
        </w:rPr>
        <w:t>EU/1/22/1685/006</w:t>
      </w:r>
      <w:r w:rsidRPr="00BF208B">
        <w:rPr>
          <w:lang w:val="pt-PT"/>
        </w:rPr>
        <w:fldChar w:fldCharType="begin"/>
      </w:r>
      <w:r w:rsidRPr="00BF208B">
        <w:rPr>
          <w:lang w:val="pt-PT"/>
        </w:rPr>
        <w:instrText xml:space="preserve"> DOCVARIABLE VAULT_ND_67b46fab-29f2-4117-9704-fa089e314703 \* MERGEFORMAT </w:instrText>
      </w:r>
      <w:r w:rsidRPr="00BF208B">
        <w:rPr>
          <w:lang w:val="pt-PT"/>
        </w:rPr>
        <w:fldChar w:fldCharType="separate"/>
      </w:r>
      <w:r w:rsidRPr="00BF208B">
        <w:rPr>
          <w:lang w:val="pt-PT"/>
        </w:rPr>
        <w:t xml:space="preserve"> </w:t>
      </w:r>
      <w:r w:rsidRPr="00BF208B">
        <w:rPr>
          <w:lang w:val="pt-PT"/>
        </w:rPr>
        <w:fldChar w:fldCharType="end"/>
      </w:r>
    </w:p>
    <w:p w14:paraId="6DEE2EB3" w14:textId="77777777" w:rsidR="00BF4D21" w:rsidRPr="00BF208B" w:rsidRDefault="00BF4D21">
      <w:pPr>
        <w:tabs>
          <w:tab w:val="clear" w:pos="567"/>
        </w:tabs>
        <w:spacing w:line="240" w:lineRule="auto"/>
        <w:outlineLvl w:val="0"/>
        <w:rPr>
          <w:szCs w:val="22"/>
          <w:lang w:val="pt-PT"/>
        </w:rPr>
      </w:pPr>
    </w:p>
    <w:p w14:paraId="6DEE2EB4" w14:textId="77777777" w:rsidR="00BF4D21" w:rsidRPr="00BF208B" w:rsidRDefault="00BF4D21">
      <w:pPr>
        <w:tabs>
          <w:tab w:val="clear" w:pos="567"/>
        </w:tabs>
        <w:spacing w:line="240" w:lineRule="auto"/>
        <w:rPr>
          <w:szCs w:val="22"/>
          <w:lang w:val="pt-PT"/>
        </w:rPr>
      </w:pPr>
    </w:p>
    <w:p w14:paraId="6DEE2EB5"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13.</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VAULT_ND_0f1b6bf2-a423-499a-b80e-09158221052d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EB6" w14:textId="77777777" w:rsidR="00BF4D21" w:rsidRPr="00BF208B" w:rsidRDefault="00BF4D21">
      <w:pPr>
        <w:tabs>
          <w:tab w:val="clear" w:pos="567"/>
        </w:tabs>
        <w:spacing w:line="240" w:lineRule="auto"/>
        <w:rPr>
          <w:szCs w:val="22"/>
          <w:lang w:val="pt-PT"/>
        </w:rPr>
      </w:pPr>
    </w:p>
    <w:p w14:paraId="6DEE2EB7" w14:textId="77777777" w:rsidR="00BF4D21" w:rsidRPr="00BF208B" w:rsidRDefault="00973607">
      <w:pPr>
        <w:tabs>
          <w:tab w:val="clear" w:pos="567"/>
        </w:tabs>
        <w:spacing w:line="240" w:lineRule="auto"/>
        <w:rPr>
          <w:szCs w:val="22"/>
          <w:lang w:val="pt-PT"/>
        </w:rPr>
      </w:pPr>
      <w:r w:rsidRPr="00BF208B">
        <w:rPr>
          <w:szCs w:val="22"/>
          <w:lang w:val="pt-PT"/>
        </w:rPr>
        <w:t>Lot</w:t>
      </w:r>
    </w:p>
    <w:p w14:paraId="6DEE2EB8" w14:textId="77777777" w:rsidR="00BF4D21" w:rsidRPr="00BF208B" w:rsidRDefault="00BF4D21">
      <w:pPr>
        <w:tabs>
          <w:tab w:val="clear" w:pos="567"/>
        </w:tabs>
        <w:spacing w:line="240" w:lineRule="auto"/>
        <w:rPr>
          <w:szCs w:val="22"/>
          <w:lang w:val="pt-PT"/>
        </w:rPr>
      </w:pPr>
    </w:p>
    <w:p w14:paraId="6DEE2EB9" w14:textId="77777777" w:rsidR="00BF4D21" w:rsidRPr="00BF208B" w:rsidRDefault="00BF4D21">
      <w:pPr>
        <w:tabs>
          <w:tab w:val="clear" w:pos="567"/>
        </w:tabs>
        <w:spacing w:line="240" w:lineRule="auto"/>
        <w:rPr>
          <w:szCs w:val="22"/>
          <w:lang w:val="pt-PT"/>
        </w:rPr>
      </w:pPr>
    </w:p>
    <w:p w14:paraId="6DEE2EBA"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14.</w:t>
      </w:r>
      <w:r w:rsidRPr="00BF208B">
        <w:rPr>
          <w:b/>
          <w:szCs w:val="22"/>
          <w:lang w:val="pt-PT"/>
        </w:rPr>
        <w:tab/>
        <w:t>CLASSIFICAÇÃO QUANTO À DISPENSA AO PÚBLICO</w:t>
      </w:r>
      <w:r w:rsidRPr="00BF208B">
        <w:rPr>
          <w:b/>
          <w:szCs w:val="22"/>
          <w:lang w:val="pt-PT"/>
        </w:rPr>
        <w:fldChar w:fldCharType="begin"/>
      </w:r>
      <w:r w:rsidRPr="00BF208B">
        <w:rPr>
          <w:b/>
          <w:szCs w:val="22"/>
          <w:lang w:val="pt-PT"/>
        </w:rPr>
        <w:instrText xml:space="preserve"> DOCVARIABLE VAULT_ND_507ae0a0-767b-4aa2-843c-4dc85fbd066b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EBB" w14:textId="77777777" w:rsidR="00BF4D21" w:rsidRPr="00BF208B" w:rsidRDefault="00BF4D21">
      <w:pPr>
        <w:suppressLineNumbers/>
        <w:spacing w:line="240" w:lineRule="auto"/>
        <w:rPr>
          <w:szCs w:val="22"/>
          <w:lang w:val="pt-PT"/>
        </w:rPr>
      </w:pPr>
    </w:p>
    <w:p w14:paraId="6DEE2EBC" w14:textId="77777777" w:rsidR="00BF4D21" w:rsidRPr="00BF208B" w:rsidRDefault="00BF4D21">
      <w:pPr>
        <w:tabs>
          <w:tab w:val="clear" w:pos="567"/>
        </w:tabs>
        <w:spacing w:line="240" w:lineRule="auto"/>
        <w:rPr>
          <w:szCs w:val="22"/>
          <w:lang w:val="pt-PT"/>
        </w:rPr>
      </w:pPr>
    </w:p>
    <w:p w14:paraId="6DEE2EBD" w14:textId="77777777" w:rsidR="00BF4D21" w:rsidRPr="00BF208B" w:rsidRDefault="00973607">
      <w:pPr>
        <w:pBdr>
          <w:top w:val="single" w:sz="4" w:space="2"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15.</w:t>
      </w:r>
      <w:r w:rsidRPr="00BF208B">
        <w:rPr>
          <w:b/>
          <w:szCs w:val="22"/>
          <w:lang w:val="pt-PT"/>
        </w:rPr>
        <w:tab/>
        <w:t>INSTRUÇÕES DE UTILIZAÇÃO</w:t>
      </w:r>
      <w:r w:rsidRPr="00BF208B">
        <w:rPr>
          <w:b/>
          <w:szCs w:val="22"/>
          <w:lang w:val="pt-PT"/>
        </w:rPr>
        <w:fldChar w:fldCharType="begin"/>
      </w:r>
      <w:r w:rsidRPr="00BF208B">
        <w:rPr>
          <w:b/>
          <w:szCs w:val="22"/>
          <w:lang w:val="pt-PT"/>
        </w:rPr>
        <w:instrText xml:space="preserve"> DOCVARIABLE VAULT_ND_908a209b-9087-4c4a-b107-bb83cb06aa7e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EBE" w14:textId="77777777" w:rsidR="00BF4D21" w:rsidRPr="00BF208B" w:rsidRDefault="00BF4D21">
      <w:pPr>
        <w:tabs>
          <w:tab w:val="clear" w:pos="567"/>
        </w:tabs>
        <w:spacing w:line="240" w:lineRule="auto"/>
        <w:rPr>
          <w:szCs w:val="22"/>
          <w:lang w:val="pt-PT"/>
        </w:rPr>
      </w:pPr>
    </w:p>
    <w:p w14:paraId="6DEE2EBF" w14:textId="77777777" w:rsidR="00BF4D21" w:rsidRPr="00BF208B" w:rsidRDefault="00BF4D21">
      <w:pPr>
        <w:tabs>
          <w:tab w:val="clear" w:pos="567"/>
        </w:tabs>
        <w:spacing w:line="240" w:lineRule="auto"/>
        <w:rPr>
          <w:i/>
          <w:szCs w:val="22"/>
          <w:lang w:val="pt-PT"/>
        </w:rPr>
      </w:pPr>
    </w:p>
    <w:p w14:paraId="6DEE2EC0" w14:textId="77777777" w:rsidR="00BF4D21" w:rsidRPr="00BF208B" w:rsidRDefault="00973607">
      <w:pPr>
        <w:keepNext/>
        <w:pBdr>
          <w:top w:val="single" w:sz="4" w:space="1" w:color="auto"/>
          <w:left w:val="single" w:sz="4" w:space="4" w:color="auto"/>
          <w:bottom w:val="single" w:sz="4" w:space="0" w:color="auto"/>
          <w:right w:val="single" w:sz="4" w:space="4" w:color="auto"/>
        </w:pBdr>
        <w:spacing w:line="240" w:lineRule="auto"/>
        <w:rPr>
          <w:i/>
          <w:szCs w:val="22"/>
          <w:lang w:val="pt-PT"/>
        </w:rPr>
      </w:pPr>
      <w:r w:rsidRPr="00BF208B">
        <w:rPr>
          <w:b/>
          <w:szCs w:val="22"/>
          <w:lang w:val="pt-PT"/>
        </w:rPr>
        <w:t>16.</w:t>
      </w:r>
      <w:r w:rsidRPr="00BF208B">
        <w:rPr>
          <w:b/>
          <w:szCs w:val="22"/>
          <w:lang w:val="pt-PT"/>
        </w:rPr>
        <w:tab/>
        <w:t>INFORMAÇÃO EM BRAILLE</w:t>
      </w:r>
    </w:p>
    <w:p w14:paraId="6DEE2EC1" w14:textId="77777777" w:rsidR="00BF4D21" w:rsidRPr="00BF208B" w:rsidRDefault="00BF4D21">
      <w:pPr>
        <w:keepNext/>
        <w:tabs>
          <w:tab w:val="clear" w:pos="567"/>
        </w:tabs>
        <w:spacing w:line="240" w:lineRule="auto"/>
        <w:rPr>
          <w:szCs w:val="22"/>
          <w:lang w:val="pt-PT"/>
        </w:rPr>
      </w:pPr>
    </w:p>
    <w:p w14:paraId="6DEE2EC2" w14:textId="77777777" w:rsidR="00BF4D21" w:rsidRPr="00BF208B" w:rsidRDefault="00973607">
      <w:pPr>
        <w:pStyle w:val="CommentText"/>
        <w:keepNext/>
        <w:spacing w:line="240" w:lineRule="auto"/>
        <w:rPr>
          <w:sz w:val="22"/>
          <w:szCs w:val="22"/>
          <w:lang w:val="pt-PT"/>
        </w:rPr>
      </w:pPr>
      <w:r w:rsidRPr="00BF208B">
        <w:rPr>
          <w:sz w:val="22"/>
          <w:szCs w:val="22"/>
          <w:lang w:val="pt-PT"/>
        </w:rPr>
        <w:t>MOUNJARO 5 mg</w:t>
      </w:r>
    </w:p>
    <w:p w14:paraId="6DEE2EC3" w14:textId="77777777" w:rsidR="00BF4D21" w:rsidRPr="00BF208B" w:rsidRDefault="00BF4D21">
      <w:pPr>
        <w:pStyle w:val="CommentText"/>
        <w:keepNext/>
        <w:spacing w:line="240" w:lineRule="auto"/>
        <w:rPr>
          <w:sz w:val="22"/>
          <w:szCs w:val="22"/>
          <w:lang w:val="pt-PT"/>
        </w:rPr>
      </w:pPr>
    </w:p>
    <w:p w14:paraId="6DEE2EC4" w14:textId="77777777" w:rsidR="00BF4D21" w:rsidRPr="00BF208B" w:rsidRDefault="00BF4D21">
      <w:pPr>
        <w:pStyle w:val="CommentText"/>
        <w:spacing w:line="240" w:lineRule="auto"/>
        <w:rPr>
          <w:sz w:val="22"/>
          <w:szCs w:val="22"/>
          <w:lang w:val="pt-PT"/>
        </w:rPr>
      </w:pPr>
    </w:p>
    <w:p w14:paraId="6DEE2EC5"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17.</w:t>
      </w:r>
      <w:r w:rsidRPr="00BF208B">
        <w:rPr>
          <w:b/>
          <w:szCs w:val="22"/>
          <w:lang w:val="pt-PT"/>
        </w:rPr>
        <w:tab/>
        <w:t>IDENTIFICADOR ÚNICO – CÓDIGO DE BARRAS 2D</w:t>
      </w:r>
    </w:p>
    <w:p w14:paraId="6DEE2EC6" w14:textId="77777777" w:rsidR="00BF4D21" w:rsidRPr="00BF208B" w:rsidRDefault="00BF4D21">
      <w:pPr>
        <w:tabs>
          <w:tab w:val="clear" w:pos="567"/>
        </w:tabs>
        <w:spacing w:line="240" w:lineRule="auto"/>
        <w:rPr>
          <w:szCs w:val="22"/>
          <w:lang w:val="pt-PT"/>
        </w:rPr>
      </w:pPr>
    </w:p>
    <w:p w14:paraId="6DEE2EC7" w14:textId="77777777" w:rsidR="00BF4D21" w:rsidRPr="00BF208B" w:rsidRDefault="00BF4D21">
      <w:pPr>
        <w:tabs>
          <w:tab w:val="clear" w:pos="567"/>
        </w:tabs>
        <w:spacing w:line="240" w:lineRule="auto"/>
        <w:rPr>
          <w:szCs w:val="22"/>
          <w:lang w:val="pt-PT"/>
        </w:rPr>
      </w:pPr>
    </w:p>
    <w:p w14:paraId="6DEE2EC8"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lastRenderedPageBreak/>
        <w:t>18.</w:t>
      </w:r>
      <w:r w:rsidRPr="00BF208B">
        <w:rPr>
          <w:b/>
          <w:szCs w:val="22"/>
          <w:lang w:val="pt-PT"/>
        </w:rPr>
        <w:tab/>
        <w:t xml:space="preserve">IDENTIFICADOR ÚNICO – DADOS PARA LEITURA HUMANA </w:t>
      </w:r>
    </w:p>
    <w:p w14:paraId="6DEE2EC9" w14:textId="77777777" w:rsidR="00BF4D21" w:rsidRPr="00BF208B" w:rsidRDefault="00BF4D21">
      <w:pPr>
        <w:tabs>
          <w:tab w:val="clear" w:pos="567"/>
        </w:tabs>
        <w:spacing w:line="240" w:lineRule="auto"/>
        <w:rPr>
          <w:szCs w:val="22"/>
          <w:lang w:val="pt-PT"/>
        </w:rPr>
      </w:pPr>
    </w:p>
    <w:p w14:paraId="6DEE2ECA"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szCs w:val="22"/>
          <w:lang w:val="pt-PT"/>
        </w:rPr>
      </w:pPr>
      <w:r w:rsidRPr="00BF208B">
        <w:rPr>
          <w:szCs w:val="22"/>
          <w:lang w:val="pt-PT"/>
        </w:rPr>
        <w:br w:type="page"/>
      </w:r>
    </w:p>
    <w:p w14:paraId="6DEE2ECB" w14:textId="77777777" w:rsidR="00BF4D21" w:rsidRPr="00BF208B" w:rsidRDefault="00BF4D21">
      <w:pPr>
        <w:spacing w:line="240" w:lineRule="auto"/>
        <w:rPr>
          <w:szCs w:val="22"/>
          <w:lang w:val="pt-PT"/>
        </w:rPr>
      </w:pPr>
    </w:p>
    <w:p w14:paraId="6DEE2ECC"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t>INDICAÇÕES MÍNIMAS A INCLUIR EM PEQUENAS UNIDADES DE ACONDICIONAMENTO PRIMÁRIO</w:t>
      </w:r>
    </w:p>
    <w:p w14:paraId="6DEE2ECD"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p>
    <w:p w14:paraId="6DEE2ECE"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t>CANETA PRÉ-CHEIA, DOSE ÚNICA - RÓTULO</w:t>
      </w:r>
    </w:p>
    <w:p w14:paraId="6DEE2ECF" w14:textId="77777777" w:rsidR="00BF4D21" w:rsidRPr="00BF208B" w:rsidRDefault="00BF4D21">
      <w:pPr>
        <w:tabs>
          <w:tab w:val="clear" w:pos="567"/>
        </w:tabs>
        <w:spacing w:line="240" w:lineRule="auto"/>
        <w:rPr>
          <w:szCs w:val="22"/>
          <w:lang w:val="pt-PT"/>
        </w:rPr>
      </w:pPr>
    </w:p>
    <w:p w14:paraId="6DEE2ED0" w14:textId="77777777" w:rsidR="00BF4D21" w:rsidRPr="00BF208B" w:rsidRDefault="00BF4D21">
      <w:pPr>
        <w:tabs>
          <w:tab w:val="clear" w:pos="567"/>
        </w:tabs>
        <w:spacing w:line="240" w:lineRule="auto"/>
        <w:rPr>
          <w:szCs w:val="22"/>
          <w:lang w:val="pt-PT"/>
        </w:rPr>
      </w:pPr>
    </w:p>
    <w:p w14:paraId="6DEE2ED1"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1.</w:t>
      </w:r>
      <w:r w:rsidRPr="00BF208B">
        <w:rPr>
          <w:b/>
          <w:szCs w:val="22"/>
          <w:lang w:val="pt-PT"/>
        </w:rPr>
        <w:tab/>
        <w:t>NOME DO MEDICAMENTO E VIA(S) DE ADMINISTRAÇÃO</w:t>
      </w:r>
      <w:r w:rsidRPr="00BF208B">
        <w:rPr>
          <w:b/>
          <w:szCs w:val="22"/>
          <w:lang w:val="pt-PT"/>
        </w:rPr>
        <w:fldChar w:fldCharType="begin"/>
      </w:r>
      <w:r w:rsidRPr="00BF208B">
        <w:rPr>
          <w:b/>
          <w:szCs w:val="22"/>
          <w:lang w:val="pt-PT"/>
        </w:rPr>
        <w:instrText xml:space="preserve"> DOCVARIABLE VAULT_ND_8cf2f7b1-8149-4553-8bae-3a14871aad97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ED2" w14:textId="77777777" w:rsidR="00BF4D21" w:rsidRPr="00BF208B" w:rsidRDefault="00BF4D21">
      <w:pPr>
        <w:tabs>
          <w:tab w:val="clear" w:pos="567"/>
        </w:tabs>
        <w:spacing w:line="240" w:lineRule="auto"/>
        <w:rPr>
          <w:szCs w:val="22"/>
          <w:lang w:val="pt-PT"/>
        </w:rPr>
      </w:pPr>
    </w:p>
    <w:p w14:paraId="6DEE2ED3" w14:textId="77777777" w:rsidR="00BF4D21" w:rsidRPr="00BF208B" w:rsidRDefault="00973607">
      <w:pPr>
        <w:tabs>
          <w:tab w:val="clear" w:pos="567"/>
        </w:tabs>
        <w:spacing w:line="240" w:lineRule="auto"/>
        <w:rPr>
          <w:szCs w:val="22"/>
          <w:lang w:val="pt-PT"/>
        </w:rPr>
      </w:pPr>
      <w:r w:rsidRPr="00BF208B">
        <w:rPr>
          <w:szCs w:val="22"/>
          <w:lang w:val="pt-PT"/>
        </w:rPr>
        <w:t xml:space="preserve">Mounjaro 5 mg solução injetável </w:t>
      </w:r>
    </w:p>
    <w:p w14:paraId="6DEE2ED4" w14:textId="77777777" w:rsidR="00BF4D21" w:rsidRPr="00BF208B" w:rsidRDefault="00BF4D21">
      <w:pPr>
        <w:tabs>
          <w:tab w:val="clear" w:pos="567"/>
        </w:tabs>
        <w:spacing w:line="240" w:lineRule="auto"/>
        <w:rPr>
          <w:szCs w:val="22"/>
          <w:highlight w:val="lightGray"/>
          <w:lang w:val="pt-PT"/>
        </w:rPr>
      </w:pPr>
    </w:p>
    <w:p w14:paraId="6DEE2ED5"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2ED6" w14:textId="77777777" w:rsidR="00BF4D21" w:rsidRPr="00BF208B" w:rsidRDefault="00973607">
      <w:pPr>
        <w:tabs>
          <w:tab w:val="clear" w:pos="567"/>
        </w:tabs>
        <w:spacing w:line="240" w:lineRule="auto"/>
        <w:rPr>
          <w:szCs w:val="22"/>
          <w:lang w:val="pt-PT"/>
        </w:rPr>
      </w:pPr>
      <w:r w:rsidRPr="00BF208B">
        <w:rPr>
          <w:szCs w:val="22"/>
          <w:lang w:val="pt-PT"/>
        </w:rPr>
        <w:t>Via subcutânea</w:t>
      </w:r>
    </w:p>
    <w:p w14:paraId="6DEE2ED7" w14:textId="77777777" w:rsidR="00BF4D21" w:rsidRPr="00BF208B" w:rsidRDefault="00BF4D21">
      <w:pPr>
        <w:tabs>
          <w:tab w:val="clear" w:pos="567"/>
        </w:tabs>
        <w:spacing w:line="240" w:lineRule="auto"/>
        <w:rPr>
          <w:szCs w:val="22"/>
          <w:lang w:val="pt-PT"/>
        </w:rPr>
      </w:pPr>
    </w:p>
    <w:p w14:paraId="6DEE2ED8" w14:textId="77777777" w:rsidR="00BF4D21" w:rsidRPr="00BF208B" w:rsidRDefault="00BF4D21">
      <w:pPr>
        <w:tabs>
          <w:tab w:val="clear" w:pos="567"/>
        </w:tabs>
        <w:spacing w:line="240" w:lineRule="auto"/>
        <w:rPr>
          <w:szCs w:val="22"/>
          <w:lang w:val="pt-PT"/>
        </w:rPr>
      </w:pPr>
    </w:p>
    <w:p w14:paraId="6DEE2ED9"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2.</w:t>
      </w:r>
      <w:r w:rsidRPr="00BF208B">
        <w:rPr>
          <w:b/>
          <w:szCs w:val="22"/>
          <w:lang w:val="pt-PT"/>
        </w:rPr>
        <w:tab/>
        <w:t>MODO DE ADMINISTRAÇÃO</w:t>
      </w:r>
      <w:r w:rsidRPr="00BF208B">
        <w:rPr>
          <w:b/>
          <w:szCs w:val="22"/>
          <w:lang w:val="pt-PT"/>
        </w:rPr>
        <w:fldChar w:fldCharType="begin"/>
      </w:r>
      <w:r w:rsidRPr="00BF208B">
        <w:rPr>
          <w:b/>
          <w:szCs w:val="22"/>
          <w:lang w:val="pt-PT"/>
        </w:rPr>
        <w:instrText xml:space="preserve"> DOCVARIABLE VAULT_ND_8fca7017-e611-42cd-b29e-50471bca528d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EDA" w14:textId="77777777" w:rsidR="00BF4D21" w:rsidRPr="00BF208B" w:rsidRDefault="00BF4D21">
      <w:pPr>
        <w:tabs>
          <w:tab w:val="clear" w:pos="567"/>
        </w:tabs>
        <w:spacing w:line="240" w:lineRule="auto"/>
        <w:rPr>
          <w:i/>
          <w:szCs w:val="22"/>
          <w:lang w:val="pt-PT"/>
        </w:rPr>
      </w:pPr>
    </w:p>
    <w:p w14:paraId="6DEE2EDB" w14:textId="77777777" w:rsidR="00BF4D21" w:rsidRPr="00BF208B" w:rsidRDefault="00973607">
      <w:pPr>
        <w:tabs>
          <w:tab w:val="clear" w:pos="567"/>
        </w:tabs>
        <w:spacing w:line="240" w:lineRule="auto"/>
        <w:rPr>
          <w:szCs w:val="22"/>
          <w:lang w:val="pt-PT"/>
        </w:rPr>
      </w:pPr>
      <w:r w:rsidRPr="00BF208B">
        <w:rPr>
          <w:szCs w:val="22"/>
          <w:lang w:val="pt-PT"/>
        </w:rPr>
        <w:t>Uma vez por semana</w:t>
      </w:r>
    </w:p>
    <w:p w14:paraId="6DEE2EDC" w14:textId="77777777" w:rsidR="00BF4D21" w:rsidRPr="00BF208B" w:rsidRDefault="00BF4D21">
      <w:pPr>
        <w:tabs>
          <w:tab w:val="clear" w:pos="567"/>
        </w:tabs>
        <w:spacing w:line="240" w:lineRule="auto"/>
        <w:rPr>
          <w:szCs w:val="22"/>
          <w:lang w:val="pt-PT"/>
        </w:rPr>
      </w:pPr>
    </w:p>
    <w:p w14:paraId="6DEE2EDD" w14:textId="77777777" w:rsidR="00BF4D21" w:rsidRPr="00BF208B" w:rsidRDefault="00BF4D21">
      <w:pPr>
        <w:tabs>
          <w:tab w:val="clear" w:pos="567"/>
        </w:tabs>
        <w:spacing w:line="240" w:lineRule="auto"/>
        <w:rPr>
          <w:szCs w:val="22"/>
          <w:lang w:val="pt-PT"/>
        </w:rPr>
      </w:pPr>
    </w:p>
    <w:p w14:paraId="6DEE2EDE"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3.</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VAULT_ND_cc9f75d9-9832-4e46-aa7f-f4176edb11e0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EDF" w14:textId="77777777" w:rsidR="00BF4D21" w:rsidRPr="00BF208B" w:rsidRDefault="00BF4D21">
      <w:pPr>
        <w:tabs>
          <w:tab w:val="clear" w:pos="567"/>
        </w:tabs>
        <w:spacing w:line="240" w:lineRule="auto"/>
        <w:rPr>
          <w:szCs w:val="22"/>
          <w:lang w:val="pt-PT"/>
        </w:rPr>
      </w:pPr>
    </w:p>
    <w:p w14:paraId="6DEE2EE0" w14:textId="77777777" w:rsidR="00BF4D21" w:rsidRPr="00BF208B" w:rsidRDefault="00973607">
      <w:pPr>
        <w:tabs>
          <w:tab w:val="clear" w:pos="567"/>
        </w:tabs>
        <w:spacing w:line="240" w:lineRule="auto"/>
        <w:rPr>
          <w:szCs w:val="22"/>
          <w:lang w:val="pt-PT"/>
        </w:rPr>
      </w:pPr>
      <w:r w:rsidRPr="00BF208B">
        <w:rPr>
          <w:szCs w:val="22"/>
          <w:lang w:val="pt-PT"/>
        </w:rPr>
        <w:t>EXP</w:t>
      </w:r>
    </w:p>
    <w:p w14:paraId="6DEE2EE1" w14:textId="77777777" w:rsidR="00BF4D21" w:rsidRPr="00BF208B" w:rsidRDefault="00BF4D21">
      <w:pPr>
        <w:tabs>
          <w:tab w:val="clear" w:pos="567"/>
        </w:tabs>
        <w:spacing w:line="240" w:lineRule="auto"/>
        <w:rPr>
          <w:szCs w:val="22"/>
          <w:lang w:val="pt-PT"/>
        </w:rPr>
      </w:pPr>
    </w:p>
    <w:p w14:paraId="6DEE2EE2" w14:textId="77777777" w:rsidR="00BF4D21" w:rsidRPr="00BF208B" w:rsidRDefault="00BF4D21">
      <w:pPr>
        <w:tabs>
          <w:tab w:val="clear" w:pos="567"/>
        </w:tabs>
        <w:spacing w:line="240" w:lineRule="auto"/>
        <w:rPr>
          <w:szCs w:val="22"/>
          <w:lang w:val="pt-PT"/>
        </w:rPr>
      </w:pPr>
    </w:p>
    <w:p w14:paraId="6DEE2EE3"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4.</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VAULT_ND_e2c60d22-3204-432d-8718-d82893276e16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EE4" w14:textId="77777777" w:rsidR="00BF4D21" w:rsidRPr="00BF208B" w:rsidRDefault="00BF4D21">
      <w:pPr>
        <w:tabs>
          <w:tab w:val="clear" w:pos="567"/>
        </w:tabs>
        <w:spacing w:line="240" w:lineRule="auto"/>
        <w:ind w:right="113"/>
        <w:rPr>
          <w:i/>
          <w:szCs w:val="22"/>
          <w:lang w:val="pt-PT"/>
        </w:rPr>
      </w:pPr>
    </w:p>
    <w:p w14:paraId="6DEE2EE5" w14:textId="77777777" w:rsidR="00BF4D21" w:rsidRPr="00BF208B" w:rsidRDefault="00973607">
      <w:pPr>
        <w:tabs>
          <w:tab w:val="clear" w:pos="567"/>
        </w:tabs>
        <w:spacing w:line="240" w:lineRule="auto"/>
        <w:ind w:right="113"/>
        <w:rPr>
          <w:szCs w:val="22"/>
          <w:lang w:val="pt-PT"/>
        </w:rPr>
      </w:pPr>
      <w:r w:rsidRPr="00BF208B">
        <w:rPr>
          <w:szCs w:val="22"/>
          <w:lang w:val="pt-PT"/>
        </w:rPr>
        <w:t>Lot</w:t>
      </w:r>
    </w:p>
    <w:p w14:paraId="6DEE2EE6" w14:textId="77777777" w:rsidR="00BF4D21" w:rsidRPr="00BF208B" w:rsidRDefault="00BF4D21">
      <w:pPr>
        <w:tabs>
          <w:tab w:val="clear" w:pos="567"/>
        </w:tabs>
        <w:spacing w:line="240" w:lineRule="auto"/>
        <w:ind w:right="113"/>
        <w:rPr>
          <w:szCs w:val="22"/>
          <w:lang w:val="pt-PT"/>
        </w:rPr>
      </w:pPr>
    </w:p>
    <w:p w14:paraId="6DEE2EE7" w14:textId="77777777" w:rsidR="00BF4D21" w:rsidRPr="00BF208B" w:rsidRDefault="00BF4D21">
      <w:pPr>
        <w:tabs>
          <w:tab w:val="clear" w:pos="567"/>
        </w:tabs>
        <w:spacing w:line="240" w:lineRule="auto"/>
        <w:ind w:right="113"/>
        <w:rPr>
          <w:szCs w:val="22"/>
          <w:lang w:val="pt-PT"/>
        </w:rPr>
      </w:pPr>
    </w:p>
    <w:p w14:paraId="6DEE2EE8"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5.</w:t>
      </w:r>
      <w:r w:rsidRPr="00BF208B">
        <w:rPr>
          <w:b/>
          <w:szCs w:val="22"/>
          <w:lang w:val="pt-PT"/>
        </w:rPr>
        <w:tab/>
        <w:t>CONTEÚDO EM PESO, VOLUME OU UNIDADE</w:t>
      </w:r>
      <w:r w:rsidRPr="00BF208B">
        <w:rPr>
          <w:b/>
          <w:szCs w:val="22"/>
          <w:lang w:val="pt-PT"/>
        </w:rPr>
        <w:fldChar w:fldCharType="begin"/>
      </w:r>
      <w:r w:rsidRPr="00BF208B">
        <w:rPr>
          <w:b/>
          <w:szCs w:val="22"/>
          <w:lang w:val="pt-PT"/>
        </w:rPr>
        <w:instrText xml:space="preserve"> DOCVARIABLE VAULT_ND_1ec0adf1-a7b7-4b87-8214-86e527e229f1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EE9" w14:textId="77777777" w:rsidR="00BF4D21" w:rsidRPr="00BF208B" w:rsidRDefault="00BF4D21">
      <w:pPr>
        <w:tabs>
          <w:tab w:val="clear" w:pos="567"/>
        </w:tabs>
        <w:spacing w:line="240" w:lineRule="auto"/>
        <w:ind w:right="113"/>
        <w:rPr>
          <w:szCs w:val="22"/>
          <w:lang w:val="pt-PT"/>
        </w:rPr>
      </w:pPr>
    </w:p>
    <w:p w14:paraId="6DEE2EEA" w14:textId="77777777" w:rsidR="00BF4D21" w:rsidRPr="00BF208B" w:rsidRDefault="00973607">
      <w:pPr>
        <w:tabs>
          <w:tab w:val="clear" w:pos="567"/>
        </w:tabs>
        <w:spacing w:line="240" w:lineRule="auto"/>
        <w:ind w:right="113"/>
        <w:rPr>
          <w:szCs w:val="22"/>
          <w:lang w:val="pt-PT"/>
        </w:rPr>
      </w:pPr>
      <w:r w:rsidRPr="00BF208B">
        <w:rPr>
          <w:szCs w:val="22"/>
          <w:lang w:val="pt-PT"/>
        </w:rPr>
        <w:t>0,5 ml</w:t>
      </w:r>
    </w:p>
    <w:p w14:paraId="6DEE2EEB" w14:textId="77777777" w:rsidR="00BF4D21" w:rsidRPr="00BF208B" w:rsidRDefault="00BF4D21">
      <w:pPr>
        <w:tabs>
          <w:tab w:val="clear" w:pos="567"/>
        </w:tabs>
        <w:spacing w:line="240" w:lineRule="auto"/>
        <w:ind w:right="113"/>
        <w:rPr>
          <w:szCs w:val="22"/>
          <w:lang w:val="pt-PT"/>
        </w:rPr>
      </w:pPr>
    </w:p>
    <w:p w14:paraId="6DEE2EEC" w14:textId="77777777" w:rsidR="00BF4D21" w:rsidRPr="00BF208B" w:rsidRDefault="00BF4D21">
      <w:pPr>
        <w:tabs>
          <w:tab w:val="clear" w:pos="567"/>
        </w:tabs>
        <w:spacing w:line="240" w:lineRule="auto"/>
        <w:ind w:right="113"/>
        <w:rPr>
          <w:szCs w:val="22"/>
          <w:lang w:val="pt-PT"/>
        </w:rPr>
      </w:pPr>
    </w:p>
    <w:p w14:paraId="6DEE2EED"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6.</w:t>
      </w:r>
      <w:r w:rsidRPr="00BF208B">
        <w:rPr>
          <w:b/>
          <w:szCs w:val="22"/>
          <w:lang w:val="pt-PT"/>
        </w:rPr>
        <w:tab/>
        <w:t>OUTROS</w:t>
      </w:r>
      <w:r w:rsidRPr="00BF208B">
        <w:rPr>
          <w:b/>
          <w:szCs w:val="22"/>
          <w:lang w:val="pt-PT"/>
        </w:rPr>
        <w:fldChar w:fldCharType="begin"/>
      </w:r>
      <w:r w:rsidRPr="00BF208B">
        <w:rPr>
          <w:b/>
          <w:szCs w:val="22"/>
          <w:lang w:val="pt-PT"/>
        </w:rPr>
        <w:instrText xml:space="preserve"> DOCVARIABLE VAULT_ND_5090f0ff-387b-4eac-b2bf-9d0c58e0774f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EEE" w14:textId="77777777" w:rsidR="00BF4D21" w:rsidRPr="00BF208B" w:rsidRDefault="00BF4D21">
      <w:pPr>
        <w:tabs>
          <w:tab w:val="clear" w:pos="567"/>
        </w:tabs>
        <w:spacing w:line="240" w:lineRule="auto"/>
        <w:rPr>
          <w:szCs w:val="22"/>
          <w:lang w:val="pt-PT"/>
        </w:rPr>
      </w:pPr>
    </w:p>
    <w:p w14:paraId="6DEE2EEF" w14:textId="77777777" w:rsidR="00BF4D21" w:rsidRPr="00BF208B" w:rsidRDefault="00BF4D21">
      <w:pPr>
        <w:tabs>
          <w:tab w:val="clear" w:pos="567"/>
        </w:tabs>
        <w:spacing w:line="240" w:lineRule="auto"/>
        <w:rPr>
          <w:szCs w:val="22"/>
          <w:lang w:val="pt-PT"/>
        </w:rPr>
      </w:pPr>
    </w:p>
    <w:p w14:paraId="6DEE2EF0" w14:textId="77777777" w:rsidR="00BF4D21" w:rsidRPr="00BF208B" w:rsidRDefault="00973607">
      <w:pPr>
        <w:tabs>
          <w:tab w:val="clear" w:pos="567"/>
        </w:tabs>
        <w:spacing w:line="240" w:lineRule="auto"/>
        <w:rPr>
          <w:szCs w:val="22"/>
          <w:lang w:val="pt-PT"/>
        </w:rPr>
      </w:pPr>
      <w:r w:rsidRPr="00BF208B">
        <w:rPr>
          <w:szCs w:val="22"/>
          <w:lang w:val="pt-PT"/>
        </w:rPr>
        <w:br w:type="page"/>
      </w:r>
    </w:p>
    <w:p w14:paraId="6DEE2EF1"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rPr>
          <w:b/>
          <w:bCs/>
          <w:lang w:val="pt-PT"/>
        </w:rPr>
      </w:pPr>
      <w:r w:rsidRPr="00BF208B">
        <w:rPr>
          <w:b/>
          <w:bCs/>
          <w:lang w:val="pt-PT"/>
        </w:rPr>
        <w:lastRenderedPageBreak/>
        <w:t xml:space="preserve">INDICAÇÕES A INCLUIR NO ACONDICIONAMENTO SECUNDÁRIO </w:t>
      </w:r>
    </w:p>
    <w:p w14:paraId="6DEE2EF2" w14:textId="77777777" w:rsidR="00BF4D21" w:rsidRPr="00BF208B" w:rsidRDefault="00BF4D21">
      <w:pPr>
        <w:pBdr>
          <w:top w:val="single" w:sz="4" w:space="1" w:color="auto"/>
          <w:left w:val="single" w:sz="4" w:space="4" w:color="auto"/>
          <w:bottom w:val="single" w:sz="4" w:space="1" w:color="auto"/>
          <w:right w:val="single" w:sz="4" w:space="4" w:color="auto"/>
        </w:pBdr>
        <w:spacing w:line="240" w:lineRule="auto"/>
        <w:rPr>
          <w:b/>
          <w:bCs/>
          <w:lang w:val="pt-PT"/>
        </w:rPr>
      </w:pPr>
    </w:p>
    <w:p w14:paraId="6DEE2EF3"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rPr>
          <w:b/>
          <w:bCs/>
          <w:lang w:val="pt-PT"/>
        </w:rPr>
      </w:pPr>
      <w:r w:rsidRPr="00BF208B">
        <w:rPr>
          <w:b/>
          <w:bCs/>
          <w:lang w:val="pt-PT"/>
        </w:rPr>
        <w:t>CARTONAGEM EXTERIOR - CANETA PRÉ-CHEIA, DOSE ÚNICA</w:t>
      </w:r>
    </w:p>
    <w:p w14:paraId="6DEE2EF4" w14:textId="77777777" w:rsidR="00BF4D21" w:rsidRPr="00BF208B" w:rsidRDefault="00BF4D21">
      <w:pPr>
        <w:pBdr>
          <w:top w:val="single" w:sz="4" w:space="1" w:color="auto"/>
          <w:left w:val="single" w:sz="4" w:space="4" w:color="auto"/>
          <w:bottom w:val="single" w:sz="4" w:space="1" w:color="auto"/>
          <w:right w:val="single" w:sz="4" w:space="4" w:color="auto"/>
        </w:pBdr>
        <w:spacing w:line="240" w:lineRule="auto"/>
        <w:rPr>
          <w:b/>
          <w:bCs/>
          <w:szCs w:val="22"/>
          <w:lang w:val="pt-PT"/>
        </w:rPr>
      </w:pPr>
    </w:p>
    <w:p w14:paraId="6DEE2EF5" w14:textId="77777777" w:rsidR="00BF4D21" w:rsidRPr="00BF208B" w:rsidRDefault="00BF4D21">
      <w:pPr>
        <w:tabs>
          <w:tab w:val="clear" w:pos="567"/>
        </w:tabs>
        <w:spacing w:line="240" w:lineRule="auto"/>
        <w:rPr>
          <w:szCs w:val="22"/>
          <w:lang w:val="pt-PT"/>
        </w:rPr>
      </w:pPr>
    </w:p>
    <w:p w14:paraId="6DEE2EF6"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1.</w:t>
      </w:r>
      <w:r w:rsidRPr="00BF208B">
        <w:rPr>
          <w:b/>
          <w:szCs w:val="22"/>
          <w:lang w:val="pt-PT"/>
        </w:rPr>
        <w:tab/>
        <w:t>NOME DO MEDICAMENTO</w:t>
      </w:r>
      <w:r w:rsidRPr="00BF208B">
        <w:rPr>
          <w:b/>
          <w:szCs w:val="22"/>
          <w:lang w:val="pt-PT"/>
        </w:rPr>
        <w:fldChar w:fldCharType="begin"/>
      </w:r>
      <w:r w:rsidRPr="00BF208B">
        <w:rPr>
          <w:b/>
          <w:szCs w:val="22"/>
          <w:lang w:val="pt-PT"/>
        </w:rPr>
        <w:instrText xml:space="preserve"> DOCVARIABLE VAULT_ND_62032daa-12da-46fc-81f2-2e0c572a0846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EF7" w14:textId="77777777" w:rsidR="00BF4D21" w:rsidRPr="00BF208B" w:rsidRDefault="00BF4D21">
      <w:pPr>
        <w:tabs>
          <w:tab w:val="clear" w:pos="567"/>
        </w:tabs>
        <w:spacing w:line="240" w:lineRule="auto"/>
        <w:rPr>
          <w:szCs w:val="22"/>
          <w:lang w:val="pt-PT"/>
        </w:rPr>
      </w:pPr>
    </w:p>
    <w:p w14:paraId="6DEE2EF8" w14:textId="77777777" w:rsidR="00BF4D21" w:rsidRPr="00BF208B" w:rsidRDefault="00973607">
      <w:pPr>
        <w:tabs>
          <w:tab w:val="clear" w:pos="567"/>
        </w:tabs>
        <w:spacing w:line="240" w:lineRule="auto"/>
        <w:rPr>
          <w:szCs w:val="22"/>
          <w:lang w:val="pt-PT"/>
        </w:rPr>
      </w:pPr>
      <w:r w:rsidRPr="00BF208B">
        <w:rPr>
          <w:szCs w:val="22"/>
          <w:lang w:val="pt-PT"/>
        </w:rPr>
        <w:t>Mounjaro 7,5 mg solução injetável em caneta pré-cheia</w:t>
      </w:r>
    </w:p>
    <w:p w14:paraId="6DEE2EF9" w14:textId="77777777" w:rsidR="00BF4D21" w:rsidRPr="00BF208B" w:rsidRDefault="00BF4D21">
      <w:pPr>
        <w:tabs>
          <w:tab w:val="clear" w:pos="567"/>
        </w:tabs>
        <w:spacing w:line="240" w:lineRule="auto"/>
        <w:rPr>
          <w:szCs w:val="22"/>
          <w:lang w:val="pt-PT"/>
        </w:rPr>
      </w:pPr>
    </w:p>
    <w:p w14:paraId="6DEE2EFA"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2EFB" w14:textId="77777777" w:rsidR="00BF4D21" w:rsidRPr="00BF208B" w:rsidRDefault="00BF4D21">
      <w:pPr>
        <w:tabs>
          <w:tab w:val="clear" w:pos="567"/>
        </w:tabs>
        <w:spacing w:line="240" w:lineRule="auto"/>
        <w:rPr>
          <w:szCs w:val="22"/>
          <w:lang w:val="pt-PT"/>
        </w:rPr>
      </w:pPr>
    </w:p>
    <w:p w14:paraId="6DEE2EFC" w14:textId="77777777" w:rsidR="00BF4D21" w:rsidRPr="00BF208B" w:rsidRDefault="00BF4D21">
      <w:pPr>
        <w:tabs>
          <w:tab w:val="clear" w:pos="567"/>
        </w:tabs>
        <w:spacing w:line="240" w:lineRule="auto"/>
        <w:rPr>
          <w:szCs w:val="22"/>
          <w:lang w:val="pt-PT"/>
        </w:rPr>
      </w:pPr>
    </w:p>
    <w:p w14:paraId="6DEE2EFD"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2.</w:t>
      </w:r>
      <w:r w:rsidRPr="00BF208B">
        <w:rPr>
          <w:b/>
          <w:szCs w:val="22"/>
          <w:lang w:val="pt-PT"/>
        </w:rPr>
        <w:tab/>
        <w:t>DESCRIÇÃO DA(S) SUBSTÂNCIA(S) ATIVA(S)</w:t>
      </w:r>
      <w:r w:rsidRPr="00BF208B">
        <w:rPr>
          <w:b/>
          <w:szCs w:val="22"/>
          <w:lang w:val="pt-PT"/>
        </w:rPr>
        <w:fldChar w:fldCharType="begin"/>
      </w:r>
      <w:r w:rsidRPr="00BF208B">
        <w:rPr>
          <w:b/>
          <w:szCs w:val="22"/>
          <w:lang w:val="pt-PT"/>
        </w:rPr>
        <w:instrText xml:space="preserve"> DOCVARIABLE VAULT_ND_55ef306f-7ef7-4e01-93b9-b71546d26602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EFE" w14:textId="77777777" w:rsidR="00BF4D21" w:rsidRPr="00BF208B" w:rsidRDefault="00BF4D21">
      <w:pPr>
        <w:tabs>
          <w:tab w:val="clear" w:pos="567"/>
        </w:tabs>
        <w:spacing w:line="240" w:lineRule="auto"/>
        <w:rPr>
          <w:szCs w:val="22"/>
          <w:lang w:val="pt-PT"/>
        </w:rPr>
      </w:pPr>
    </w:p>
    <w:p w14:paraId="6DEE2EFF" w14:textId="77777777" w:rsidR="00BF4D21" w:rsidRPr="00BF208B" w:rsidRDefault="00973607">
      <w:pPr>
        <w:tabs>
          <w:tab w:val="clear" w:pos="567"/>
        </w:tabs>
        <w:spacing w:line="240" w:lineRule="auto"/>
        <w:rPr>
          <w:szCs w:val="22"/>
          <w:lang w:val="pt-PT"/>
        </w:rPr>
      </w:pPr>
      <w:r w:rsidRPr="00BF208B">
        <w:rPr>
          <w:szCs w:val="22"/>
          <w:lang w:val="pt-PT"/>
        </w:rPr>
        <w:t>Cada caneta pré-cheia contém 7,5 mg de tirzepatida em 0,5 ml de solução (15 mg/ml)</w:t>
      </w:r>
    </w:p>
    <w:p w14:paraId="6DEE2F00" w14:textId="77777777" w:rsidR="00BF4D21" w:rsidRPr="00BF208B" w:rsidRDefault="00BF4D21">
      <w:pPr>
        <w:tabs>
          <w:tab w:val="clear" w:pos="567"/>
        </w:tabs>
        <w:spacing w:line="240" w:lineRule="auto"/>
        <w:rPr>
          <w:szCs w:val="22"/>
          <w:highlight w:val="lightGray"/>
          <w:lang w:val="pt-PT"/>
        </w:rPr>
      </w:pPr>
    </w:p>
    <w:p w14:paraId="6DEE2F01" w14:textId="77777777" w:rsidR="00BF4D21" w:rsidRPr="00BF208B" w:rsidRDefault="00BF4D21">
      <w:pPr>
        <w:tabs>
          <w:tab w:val="clear" w:pos="567"/>
        </w:tabs>
        <w:spacing w:line="240" w:lineRule="auto"/>
        <w:rPr>
          <w:szCs w:val="22"/>
          <w:lang w:val="pt-PT"/>
        </w:rPr>
      </w:pPr>
    </w:p>
    <w:p w14:paraId="6DEE2F02"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3.</w:t>
      </w:r>
      <w:r w:rsidRPr="00BF208B">
        <w:rPr>
          <w:b/>
          <w:szCs w:val="22"/>
          <w:lang w:val="pt-PT"/>
        </w:rPr>
        <w:tab/>
        <w:t>LISTA DOS EXCIPIENTES</w:t>
      </w:r>
      <w:r w:rsidRPr="00BF208B">
        <w:rPr>
          <w:b/>
          <w:szCs w:val="22"/>
          <w:lang w:val="pt-PT"/>
        </w:rPr>
        <w:fldChar w:fldCharType="begin"/>
      </w:r>
      <w:r w:rsidRPr="00BF208B">
        <w:rPr>
          <w:b/>
          <w:szCs w:val="22"/>
          <w:lang w:val="pt-PT"/>
        </w:rPr>
        <w:instrText xml:space="preserve"> DOCVARIABLE VAULT_ND_025a4ef4-4eb3-43be-aba7-e5a025264388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F03" w14:textId="77777777" w:rsidR="00BF4D21" w:rsidRPr="00BF208B" w:rsidRDefault="00BF4D21">
      <w:pPr>
        <w:tabs>
          <w:tab w:val="clear" w:pos="567"/>
        </w:tabs>
        <w:spacing w:line="240" w:lineRule="auto"/>
        <w:rPr>
          <w:i/>
          <w:szCs w:val="22"/>
          <w:lang w:val="pt-PT"/>
        </w:rPr>
      </w:pPr>
    </w:p>
    <w:p w14:paraId="6DEE2F04" w14:textId="77777777" w:rsidR="00BF4D21" w:rsidRPr="00BF208B" w:rsidRDefault="00973607">
      <w:pPr>
        <w:tabs>
          <w:tab w:val="clear" w:pos="567"/>
        </w:tabs>
        <w:spacing w:line="240" w:lineRule="auto"/>
        <w:rPr>
          <w:szCs w:val="22"/>
          <w:highlight w:val="lightGray"/>
          <w:lang w:val="pt-PT"/>
        </w:rPr>
      </w:pPr>
      <w:r w:rsidRPr="00BF208B">
        <w:rPr>
          <w:szCs w:val="22"/>
          <w:lang w:val="pt-PT"/>
        </w:rPr>
        <w:t xml:space="preserve">Excipientes: </w:t>
      </w:r>
      <w:r w:rsidRPr="00BF208B">
        <w:rPr>
          <w:highlight w:val="lightGray"/>
          <w:lang w:val="pt-PT"/>
        </w:rPr>
        <w:t>Hidrogenofosfato dissódico hepta-hidratado (</w:t>
      </w:r>
      <w:r w:rsidRPr="00BF208B">
        <w:rPr>
          <w:lang w:val="pt-PT"/>
        </w:rPr>
        <w:t>E339</w:t>
      </w:r>
      <w:r w:rsidRPr="00BF208B">
        <w:rPr>
          <w:highlight w:val="lightGray"/>
          <w:lang w:val="pt-PT"/>
        </w:rPr>
        <w:t>)</w:t>
      </w:r>
      <w:r w:rsidRPr="00BF208B">
        <w:rPr>
          <w:lang w:val="pt-PT"/>
        </w:rPr>
        <w:t>, c</w:t>
      </w:r>
      <w:r w:rsidRPr="00BF208B">
        <w:rPr>
          <w:szCs w:val="22"/>
          <w:lang w:val="pt-PT"/>
        </w:rPr>
        <w:t>loreto de sódio, hidróxido de sódio, ácido clorídrico concentrado e á</w:t>
      </w:r>
      <w:r w:rsidRPr="00BF208B">
        <w:rPr>
          <w:lang w:val="pt-PT"/>
        </w:rPr>
        <w:t>gua para preparações injetáveis</w:t>
      </w:r>
      <w:r w:rsidRPr="00BF208B">
        <w:rPr>
          <w:szCs w:val="22"/>
          <w:lang w:val="pt-PT"/>
        </w:rPr>
        <w:t xml:space="preserve">. </w:t>
      </w:r>
      <w:r w:rsidRPr="00BF208B">
        <w:rPr>
          <w:szCs w:val="22"/>
          <w:highlight w:val="lightGray"/>
          <w:lang w:val="pt-PT"/>
        </w:rPr>
        <w:t>Para mais informações, consultar o folheto informativo.</w:t>
      </w:r>
    </w:p>
    <w:p w14:paraId="6DEE2F05" w14:textId="77777777" w:rsidR="00BF4D21" w:rsidRPr="00BF208B" w:rsidRDefault="00BF4D21">
      <w:pPr>
        <w:tabs>
          <w:tab w:val="clear" w:pos="567"/>
        </w:tabs>
        <w:spacing w:line="240" w:lineRule="auto"/>
        <w:rPr>
          <w:szCs w:val="22"/>
          <w:lang w:val="pt-PT"/>
        </w:rPr>
      </w:pPr>
    </w:p>
    <w:p w14:paraId="6DEE2F06" w14:textId="77777777" w:rsidR="00BF4D21" w:rsidRPr="00BF208B" w:rsidRDefault="00BF4D21">
      <w:pPr>
        <w:tabs>
          <w:tab w:val="clear" w:pos="567"/>
        </w:tabs>
        <w:spacing w:line="240" w:lineRule="auto"/>
        <w:rPr>
          <w:szCs w:val="22"/>
          <w:lang w:val="pt-PT"/>
        </w:rPr>
      </w:pPr>
    </w:p>
    <w:p w14:paraId="6DEE2F07"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4.</w:t>
      </w:r>
      <w:r w:rsidRPr="00BF208B">
        <w:rPr>
          <w:b/>
          <w:szCs w:val="22"/>
          <w:lang w:val="pt-PT"/>
        </w:rPr>
        <w:tab/>
        <w:t>FORMA FARMACÊUTICA E CONTEÚDO</w:t>
      </w:r>
      <w:r w:rsidRPr="00BF208B">
        <w:rPr>
          <w:b/>
          <w:szCs w:val="22"/>
          <w:lang w:val="pt-PT"/>
        </w:rPr>
        <w:fldChar w:fldCharType="begin"/>
      </w:r>
      <w:r w:rsidRPr="00BF208B">
        <w:rPr>
          <w:b/>
          <w:szCs w:val="22"/>
          <w:lang w:val="pt-PT"/>
        </w:rPr>
        <w:instrText xml:space="preserve"> DOCVARIABLE VAULT_ND_2fe268ef-081e-479c-b2e1-3ac455bb72fc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F08" w14:textId="77777777" w:rsidR="00BF4D21" w:rsidRPr="00BF208B" w:rsidRDefault="00BF4D21">
      <w:pPr>
        <w:tabs>
          <w:tab w:val="clear" w:pos="567"/>
        </w:tabs>
        <w:spacing w:line="240" w:lineRule="auto"/>
        <w:rPr>
          <w:i/>
          <w:szCs w:val="22"/>
          <w:lang w:val="pt-PT"/>
        </w:rPr>
      </w:pPr>
    </w:p>
    <w:p w14:paraId="6DEE2F09" w14:textId="77777777" w:rsidR="00BF4D21" w:rsidRPr="00BF208B" w:rsidRDefault="00973607">
      <w:pPr>
        <w:tabs>
          <w:tab w:val="clear" w:pos="567"/>
        </w:tabs>
        <w:spacing w:line="240" w:lineRule="auto"/>
        <w:rPr>
          <w:szCs w:val="22"/>
          <w:highlight w:val="lightGray"/>
          <w:lang w:val="pt-PT"/>
        </w:rPr>
      </w:pPr>
      <w:r w:rsidRPr="00BF208B">
        <w:rPr>
          <w:szCs w:val="22"/>
          <w:highlight w:val="lightGray"/>
          <w:lang w:val="pt-PT"/>
        </w:rPr>
        <w:t>Solução injetável</w:t>
      </w:r>
    </w:p>
    <w:p w14:paraId="6DEE2F0A" w14:textId="77777777" w:rsidR="00BF4D21" w:rsidRPr="00BF208B" w:rsidRDefault="00BF4D21">
      <w:pPr>
        <w:tabs>
          <w:tab w:val="clear" w:pos="567"/>
        </w:tabs>
        <w:spacing w:line="240" w:lineRule="auto"/>
        <w:rPr>
          <w:szCs w:val="22"/>
          <w:highlight w:val="lightGray"/>
          <w:lang w:val="pt-PT"/>
        </w:rPr>
      </w:pPr>
    </w:p>
    <w:p w14:paraId="6DEE2F0B" w14:textId="77777777" w:rsidR="00BF4D21" w:rsidRPr="00BF208B" w:rsidRDefault="00973607">
      <w:pPr>
        <w:tabs>
          <w:tab w:val="clear" w:pos="567"/>
        </w:tabs>
        <w:spacing w:line="240" w:lineRule="auto"/>
        <w:rPr>
          <w:szCs w:val="22"/>
          <w:lang w:val="pt-PT"/>
        </w:rPr>
      </w:pPr>
      <w:r w:rsidRPr="00BF208B">
        <w:rPr>
          <w:szCs w:val="22"/>
          <w:lang w:val="pt-PT"/>
        </w:rPr>
        <w:t xml:space="preserve">2 canetas pré-cheias </w:t>
      </w:r>
    </w:p>
    <w:p w14:paraId="6DEE2F0C" w14:textId="77777777" w:rsidR="00BF4D21" w:rsidRPr="00BF208B" w:rsidRDefault="00973607">
      <w:pPr>
        <w:tabs>
          <w:tab w:val="clear" w:pos="567"/>
        </w:tabs>
        <w:spacing w:line="240" w:lineRule="auto"/>
        <w:rPr>
          <w:szCs w:val="22"/>
          <w:lang w:val="pt-PT"/>
        </w:rPr>
      </w:pPr>
      <w:r w:rsidRPr="00BF208B">
        <w:rPr>
          <w:szCs w:val="22"/>
          <w:highlight w:val="lightGray"/>
          <w:lang w:val="pt-PT"/>
        </w:rPr>
        <w:t xml:space="preserve">4 canetas pré-cheias </w:t>
      </w:r>
    </w:p>
    <w:p w14:paraId="6DEE2F0D" w14:textId="77777777" w:rsidR="00BF4D21" w:rsidRPr="00BF208B" w:rsidRDefault="00BF4D21">
      <w:pPr>
        <w:tabs>
          <w:tab w:val="clear" w:pos="567"/>
        </w:tabs>
        <w:spacing w:line="240" w:lineRule="auto"/>
        <w:rPr>
          <w:szCs w:val="22"/>
          <w:lang w:val="pt-PT"/>
        </w:rPr>
      </w:pPr>
    </w:p>
    <w:p w14:paraId="6DEE2F0E" w14:textId="77777777" w:rsidR="00BF4D21" w:rsidRPr="00BF208B" w:rsidRDefault="00BF4D21">
      <w:pPr>
        <w:tabs>
          <w:tab w:val="clear" w:pos="567"/>
        </w:tabs>
        <w:spacing w:line="240" w:lineRule="auto"/>
        <w:rPr>
          <w:szCs w:val="22"/>
          <w:lang w:val="pt-PT"/>
        </w:rPr>
      </w:pPr>
    </w:p>
    <w:p w14:paraId="6DEE2F0F"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5.</w:t>
      </w:r>
      <w:r w:rsidRPr="00BF208B">
        <w:rPr>
          <w:b/>
          <w:szCs w:val="22"/>
          <w:lang w:val="pt-PT"/>
        </w:rPr>
        <w:tab/>
        <w:t>MODO E VIA(S) DE ADMINISTRAÇÃO</w:t>
      </w:r>
      <w:r w:rsidRPr="00BF208B">
        <w:rPr>
          <w:b/>
          <w:szCs w:val="22"/>
          <w:lang w:val="pt-PT"/>
        </w:rPr>
        <w:fldChar w:fldCharType="begin"/>
      </w:r>
      <w:r w:rsidRPr="00BF208B">
        <w:rPr>
          <w:b/>
          <w:szCs w:val="22"/>
          <w:lang w:val="pt-PT"/>
        </w:rPr>
        <w:instrText xml:space="preserve"> DOCVARIABLE VAULT_ND_54a05bf0-26cf-4cd9-924e-3de245ce4675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F10" w14:textId="77777777" w:rsidR="00BF4D21" w:rsidRPr="00BF208B" w:rsidRDefault="00BF4D21">
      <w:pPr>
        <w:tabs>
          <w:tab w:val="clear" w:pos="567"/>
        </w:tabs>
        <w:spacing w:line="240" w:lineRule="auto"/>
        <w:rPr>
          <w:i/>
          <w:szCs w:val="22"/>
          <w:lang w:val="pt-PT"/>
        </w:rPr>
      </w:pPr>
    </w:p>
    <w:p w14:paraId="6DEE2F11" w14:textId="77777777" w:rsidR="00BF4D21" w:rsidRPr="00BF208B" w:rsidRDefault="00973607">
      <w:pPr>
        <w:tabs>
          <w:tab w:val="clear" w:pos="567"/>
        </w:tabs>
        <w:spacing w:line="240" w:lineRule="auto"/>
        <w:rPr>
          <w:lang w:val="pt-PT"/>
        </w:rPr>
      </w:pPr>
      <w:r w:rsidRPr="00BF208B">
        <w:rPr>
          <w:lang w:val="pt-PT"/>
        </w:rPr>
        <w:t xml:space="preserve">Para uma única administração. </w:t>
      </w:r>
    </w:p>
    <w:p w14:paraId="6DEE2F12" w14:textId="77777777" w:rsidR="00BF4D21" w:rsidRPr="00BF208B" w:rsidRDefault="00973607">
      <w:pPr>
        <w:tabs>
          <w:tab w:val="clear" w:pos="567"/>
        </w:tabs>
        <w:spacing w:line="240" w:lineRule="auto"/>
        <w:rPr>
          <w:lang w:val="pt-PT"/>
        </w:rPr>
      </w:pPr>
      <w:r w:rsidRPr="00BF208B">
        <w:rPr>
          <w:lang w:val="pt-PT"/>
        </w:rPr>
        <w:t xml:space="preserve">Uma vez por semana. </w:t>
      </w:r>
    </w:p>
    <w:p w14:paraId="6DEE2F13" w14:textId="77777777" w:rsidR="00BF4D21" w:rsidRPr="00BF208B" w:rsidRDefault="00BF4D21">
      <w:pPr>
        <w:tabs>
          <w:tab w:val="clear" w:pos="567"/>
        </w:tabs>
        <w:spacing w:line="240" w:lineRule="auto"/>
        <w:rPr>
          <w:lang w:val="pt-PT"/>
        </w:rPr>
      </w:pPr>
    </w:p>
    <w:p w14:paraId="6DEE2F14" w14:textId="77777777" w:rsidR="00BF4D21" w:rsidRPr="00BF208B" w:rsidRDefault="00973607">
      <w:pPr>
        <w:tabs>
          <w:tab w:val="clear" w:pos="567"/>
        </w:tabs>
        <w:spacing w:line="240" w:lineRule="auto"/>
        <w:rPr>
          <w:szCs w:val="22"/>
          <w:lang w:val="pt-PT"/>
        </w:rPr>
      </w:pPr>
      <w:r w:rsidRPr="00BF208B">
        <w:rPr>
          <w:lang w:val="pt-PT"/>
        </w:rPr>
        <w:t>Assinale o dia da semana em que quer utilizar o seu medicamento para se lembrar.</w:t>
      </w:r>
    </w:p>
    <w:p w14:paraId="6DEE2F15" w14:textId="77777777" w:rsidR="00BF4D21" w:rsidRPr="00BF208B" w:rsidRDefault="00BF4D21">
      <w:pPr>
        <w:tabs>
          <w:tab w:val="clear" w:pos="567"/>
        </w:tabs>
        <w:spacing w:line="240" w:lineRule="auto"/>
        <w:rPr>
          <w:szCs w:val="22"/>
          <w:lang w:val="pt-PT"/>
        </w:rPr>
      </w:pPr>
    </w:p>
    <w:tbl>
      <w:tblPr>
        <w:tblW w:w="9090" w:type="dxa"/>
        <w:tblLook w:val="04A0" w:firstRow="1" w:lastRow="0" w:firstColumn="1" w:lastColumn="0" w:noHBand="0" w:noVBand="1"/>
      </w:tblPr>
      <w:tblGrid>
        <w:gridCol w:w="1170"/>
        <w:gridCol w:w="1170"/>
        <w:gridCol w:w="1080"/>
        <w:gridCol w:w="1170"/>
        <w:gridCol w:w="1080"/>
        <w:gridCol w:w="1170"/>
        <w:gridCol w:w="1080"/>
        <w:gridCol w:w="1170"/>
      </w:tblGrid>
      <w:tr w:rsidR="00BF4D21" w:rsidRPr="00BF208B" w14:paraId="6DEE2F1E" w14:textId="77777777">
        <w:tc>
          <w:tcPr>
            <w:tcW w:w="1170" w:type="dxa"/>
          </w:tcPr>
          <w:p w14:paraId="6DEE2F16" w14:textId="77777777" w:rsidR="00BF4D21" w:rsidRPr="00BF208B" w:rsidRDefault="00BF4D21">
            <w:pPr>
              <w:tabs>
                <w:tab w:val="clear" w:pos="567"/>
              </w:tabs>
              <w:spacing w:line="240" w:lineRule="auto"/>
              <w:rPr>
                <w:szCs w:val="22"/>
                <w:lang w:val="pt-PT"/>
              </w:rPr>
            </w:pPr>
          </w:p>
        </w:tc>
        <w:tc>
          <w:tcPr>
            <w:tcW w:w="1170" w:type="dxa"/>
            <w:tcBorders>
              <w:bottom w:val="single" w:sz="4" w:space="0" w:color="auto"/>
            </w:tcBorders>
          </w:tcPr>
          <w:p w14:paraId="6DEE2F17" w14:textId="77777777" w:rsidR="00BF4D21" w:rsidRPr="00BF208B" w:rsidRDefault="00973607">
            <w:pPr>
              <w:tabs>
                <w:tab w:val="clear" w:pos="567"/>
              </w:tabs>
              <w:spacing w:line="240" w:lineRule="auto"/>
              <w:jc w:val="center"/>
              <w:rPr>
                <w:szCs w:val="22"/>
                <w:lang w:val="pt-PT"/>
              </w:rPr>
            </w:pPr>
            <w:r w:rsidRPr="00BF208B">
              <w:rPr>
                <w:szCs w:val="22"/>
                <w:lang w:val="pt-PT"/>
              </w:rPr>
              <w:t>Seg.</w:t>
            </w:r>
          </w:p>
        </w:tc>
        <w:tc>
          <w:tcPr>
            <w:tcW w:w="1080" w:type="dxa"/>
            <w:tcBorders>
              <w:bottom w:val="single" w:sz="4" w:space="0" w:color="auto"/>
            </w:tcBorders>
          </w:tcPr>
          <w:p w14:paraId="6DEE2F18" w14:textId="77777777" w:rsidR="00BF4D21" w:rsidRPr="00BF208B" w:rsidRDefault="00973607">
            <w:pPr>
              <w:tabs>
                <w:tab w:val="clear" w:pos="567"/>
              </w:tabs>
              <w:spacing w:line="240" w:lineRule="auto"/>
              <w:jc w:val="center"/>
              <w:rPr>
                <w:szCs w:val="22"/>
                <w:lang w:val="pt-PT"/>
              </w:rPr>
            </w:pPr>
            <w:r w:rsidRPr="00BF208B">
              <w:rPr>
                <w:szCs w:val="22"/>
                <w:lang w:val="pt-PT"/>
              </w:rPr>
              <w:t>Ter.</w:t>
            </w:r>
          </w:p>
        </w:tc>
        <w:tc>
          <w:tcPr>
            <w:tcW w:w="1170" w:type="dxa"/>
            <w:tcBorders>
              <w:bottom w:val="single" w:sz="4" w:space="0" w:color="auto"/>
            </w:tcBorders>
          </w:tcPr>
          <w:p w14:paraId="6DEE2F19" w14:textId="77777777" w:rsidR="00BF4D21" w:rsidRPr="00BF208B" w:rsidRDefault="00973607">
            <w:pPr>
              <w:tabs>
                <w:tab w:val="clear" w:pos="567"/>
              </w:tabs>
              <w:spacing w:line="240" w:lineRule="auto"/>
              <w:jc w:val="center"/>
              <w:rPr>
                <w:szCs w:val="22"/>
                <w:lang w:val="pt-PT"/>
              </w:rPr>
            </w:pPr>
            <w:r w:rsidRPr="00BF208B">
              <w:rPr>
                <w:szCs w:val="22"/>
                <w:lang w:val="pt-PT"/>
              </w:rPr>
              <w:t>Qua.</w:t>
            </w:r>
          </w:p>
        </w:tc>
        <w:tc>
          <w:tcPr>
            <w:tcW w:w="1080" w:type="dxa"/>
            <w:tcBorders>
              <w:bottom w:val="single" w:sz="4" w:space="0" w:color="auto"/>
            </w:tcBorders>
          </w:tcPr>
          <w:p w14:paraId="6DEE2F1A" w14:textId="77777777" w:rsidR="00BF4D21" w:rsidRPr="00BF208B" w:rsidRDefault="00973607">
            <w:pPr>
              <w:tabs>
                <w:tab w:val="clear" w:pos="567"/>
              </w:tabs>
              <w:spacing w:line="240" w:lineRule="auto"/>
              <w:jc w:val="center"/>
              <w:rPr>
                <w:szCs w:val="22"/>
                <w:lang w:val="pt-PT"/>
              </w:rPr>
            </w:pPr>
            <w:r w:rsidRPr="00BF208B">
              <w:rPr>
                <w:szCs w:val="22"/>
                <w:lang w:val="pt-PT"/>
              </w:rPr>
              <w:t>Qui.</w:t>
            </w:r>
          </w:p>
        </w:tc>
        <w:tc>
          <w:tcPr>
            <w:tcW w:w="1170" w:type="dxa"/>
            <w:tcBorders>
              <w:bottom w:val="single" w:sz="4" w:space="0" w:color="auto"/>
            </w:tcBorders>
          </w:tcPr>
          <w:p w14:paraId="6DEE2F1B" w14:textId="77777777" w:rsidR="00BF4D21" w:rsidRPr="00BF208B" w:rsidRDefault="00973607">
            <w:pPr>
              <w:tabs>
                <w:tab w:val="clear" w:pos="567"/>
              </w:tabs>
              <w:spacing w:line="240" w:lineRule="auto"/>
              <w:jc w:val="center"/>
              <w:rPr>
                <w:szCs w:val="22"/>
                <w:lang w:val="pt-PT"/>
              </w:rPr>
            </w:pPr>
            <w:r w:rsidRPr="00BF208B">
              <w:rPr>
                <w:szCs w:val="22"/>
                <w:lang w:val="pt-PT"/>
              </w:rPr>
              <w:t>Sex.</w:t>
            </w:r>
          </w:p>
        </w:tc>
        <w:tc>
          <w:tcPr>
            <w:tcW w:w="1080" w:type="dxa"/>
            <w:tcBorders>
              <w:bottom w:val="single" w:sz="4" w:space="0" w:color="auto"/>
            </w:tcBorders>
          </w:tcPr>
          <w:p w14:paraId="6DEE2F1C" w14:textId="77777777" w:rsidR="00BF4D21" w:rsidRPr="00BF208B" w:rsidRDefault="00973607">
            <w:pPr>
              <w:tabs>
                <w:tab w:val="clear" w:pos="567"/>
              </w:tabs>
              <w:spacing w:line="240" w:lineRule="auto"/>
              <w:jc w:val="center"/>
              <w:rPr>
                <w:szCs w:val="22"/>
                <w:lang w:val="pt-PT"/>
              </w:rPr>
            </w:pPr>
            <w:r w:rsidRPr="00BF208B">
              <w:rPr>
                <w:szCs w:val="22"/>
                <w:lang w:val="pt-PT"/>
              </w:rPr>
              <w:t>Sáb.</w:t>
            </w:r>
          </w:p>
        </w:tc>
        <w:tc>
          <w:tcPr>
            <w:tcW w:w="1170" w:type="dxa"/>
            <w:tcBorders>
              <w:bottom w:val="single" w:sz="4" w:space="0" w:color="auto"/>
            </w:tcBorders>
          </w:tcPr>
          <w:p w14:paraId="6DEE2F1D" w14:textId="77777777" w:rsidR="00BF4D21" w:rsidRPr="00BF208B" w:rsidRDefault="00973607">
            <w:pPr>
              <w:tabs>
                <w:tab w:val="clear" w:pos="567"/>
              </w:tabs>
              <w:spacing w:line="240" w:lineRule="auto"/>
              <w:jc w:val="center"/>
              <w:rPr>
                <w:szCs w:val="22"/>
                <w:lang w:val="pt-PT"/>
              </w:rPr>
            </w:pPr>
            <w:r w:rsidRPr="00BF208B">
              <w:rPr>
                <w:szCs w:val="22"/>
                <w:lang w:val="pt-PT"/>
              </w:rPr>
              <w:t>Dom.</w:t>
            </w:r>
          </w:p>
        </w:tc>
      </w:tr>
      <w:tr w:rsidR="00BF4D21" w:rsidRPr="00BF208B" w14:paraId="6DEE2F27" w14:textId="77777777">
        <w:tc>
          <w:tcPr>
            <w:tcW w:w="1170" w:type="dxa"/>
            <w:tcBorders>
              <w:right w:val="single" w:sz="4" w:space="0" w:color="auto"/>
            </w:tcBorders>
          </w:tcPr>
          <w:p w14:paraId="6DEE2F1F" w14:textId="77777777" w:rsidR="00BF4D21" w:rsidRPr="00BF208B" w:rsidRDefault="00973607">
            <w:pPr>
              <w:tabs>
                <w:tab w:val="clear" w:pos="567"/>
              </w:tabs>
              <w:spacing w:line="240" w:lineRule="auto"/>
              <w:rPr>
                <w:szCs w:val="22"/>
                <w:lang w:val="pt-PT"/>
              </w:rPr>
            </w:pPr>
            <w:r w:rsidRPr="00BF208B">
              <w:rPr>
                <w:szCs w:val="22"/>
                <w:lang w:val="pt-PT"/>
              </w:rPr>
              <w:t>Semana 1</w:t>
            </w:r>
          </w:p>
        </w:tc>
        <w:tc>
          <w:tcPr>
            <w:tcW w:w="1170" w:type="dxa"/>
            <w:tcBorders>
              <w:top w:val="single" w:sz="4" w:space="0" w:color="auto"/>
              <w:left w:val="single" w:sz="4" w:space="0" w:color="auto"/>
              <w:bottom w:val="single" w:sz="4" w:space="0" w:color="auto"/>
              <w:right w:val="single" w:sz="4" w:space="0" w:color="auto"/>
            </w:tcBorders>
          </w:tcPr>
          <w:p w14:paraId="6DEE2F20" w14:textId="77777777" w:rsidR="00BF4D21" w:rsidRPr="00BF208B" w:rsidRDefault="00BF4D21">
            <w:pPr>
              <w:tabs>
                <w:tab w:val="clear" w:pos="567"/>
              </w:tabs>
              <w:spacing w:line="240" w:lineRule="auto"/>
              <w:rPr>
                <w:szCs w:val="22"/>
                <w:lang w:val="pt-PT"/>
              </w:rPr>
            </w:pPr>
          </w:p>
        </w:tc>
        <w:tc>
          <w:tcPr>
            <w:tcW w:w="1080" w:type="dxa"/>
            <w:tcBorders>
              <w:top w:val="single" w:sz="4" w:space="0" w:color="auto"/>
              <w:left w:val="single" w:sz="4" w:space="0" w:color="auto"/>
              <w:bottom w:val="single" w:sz="4" w:space="0" w:color="auto"/>
              <w:right w:val="single" w:sz="4" w:space="0" w:color="auto"/>
            </w:tcBorders>
          </w:tcPr>
          <w:p w14:paraId="6DEE2F21" w14:textId="77777777" w:rsidR="00BF4D21" w:rsidRPr="00BF208B" w:rsidRDefault="00BF4D21">
            <w:pPr>
              <w:tabs>
                <w:tab w:val="clear" w:pos="567"/>
              </w:tabs>
              <w:spacing w:line="240" w:lineRule="auto"/>
              <w:jc w:val="center"/>
              <w:rPr>
                <w:szCs w:val="22"/>
                <w:lang w:val="pt-PT"/>
              </w:rPr>
            </w:pPr>
          </w:p>
        </w:tc>
        <w:tc>
          <w:tcPr>
            <w:tcW w:w="1170" w:type="dxa"/>
            <w:tcBorders>
              <w:top w:val="single" w:sz="4" w:space="0" w:color="auto"/>
              <w:left w:val="single" w:sz="4" w:space="0" w:color="auto"/>
              <w:bottom w:val="single" w:sz="4" w:space="0" w:color="auto"/>
              <w:right w:val="single" w:sz="4" w:space="0" w:color="auto"/>
            </w:tcBorders>
          </w:tcPr>
          <w:p w14:paraId="6DEE2F22" w14:textId="77777777" w:rsidR="00BF4D21" w:rsidRPr="00BF208B" w:rsidRDefault="00BF4D21">
            <w:pPr>
              <w:tabs>
                <w:tab w:val="clear" w:pos="567"/>
              </w:tabs>
              <w:spacing w:line="240" w:lineRule="auto"/>
              <w:jc w:val="center"/>
              <w:rPr>
                <w:szCs w:val="22"/>
                <w:lang w:val="pt-PT"/>
              </w:rPr>
            </w:pPr>
          </w:p>
        </w:tc>
        <w:tc>
          <w:tcPr>
            <w:tcW w:w="1080" w:type="dxa"/>
            <w:tcBorders>
              <w:top w:val="single" w:sz="4" w:space="0" w:color="auto"/>
              <w:left w:val="single" w:sz="4" w:space="0" w:color="auto"/>
              <w:bottom w:val="single" w:sz="4" w:space="0" w:color="auto"/>
              <w:right w:val="single" w:sz="4" w:space="0" w:color="auto"/>
            </w:tcBorders>
          </w:tcPr>
          <w:p w14:paraId="6DEE2F23" w14:textId="77777777" w:rsidR="00BF4D21" w:rsidRPr="00BF208B" w:rsidRDefault="00BF4D21">
            <w:pPr>
              <w:tabs>
                <w:tab w:val="clear" w:pos="567"/>
              </w:tabs>
              <w:spacing w:line="240" w:lineRule="auto"/>
              <w:jc w:val="center"/>
              <w:rPr>
                <w:szCs w:val="22"/>
                <w:lang w:val="pt-PT"/>
              </w:rPr>
            </w:pPr>
          </w:p>
        </w:tc>
        <w:tc>
          <w:tcPr>
            <w:tcW w:w="1170" w:type="dxa"/>
            <w:tcBorders>
              <w:top w:val="single" w:sz="4" w:space="0" w:color="auto"/>
              <w:left w:val="single" w:sz="4" w:space="0" w:color="auto"/>
              <w:bottom w:val="single" w:sz="4" w:space="0" w:color="auto"/>
              <w:right w:val="single" w:sz="4" w:space="0" w:color="auto"/>
            </w:tcBorders>
          </w:tcPr>
          <w:p w14:paraId="6DEE2F24" w14:textId="77777777" w:rsidR="00BF4D21" w:rsidRPr="00BF208B" w:rsidRDefault="00BF4D21">
            <w:pPr>
              <w:tabs>
                <w:tab w:val="clear" w:pos="567"/>
              </w:tabs>
              <w:spacing w:line="240" w:lineRule="auto"/>
              <w:jc w:val="center"/>
              <w:rPr>
                <w:szCs w:val="22"/>
                <w:lang w:val="pt-PT"/>
              </w:rPr>
            </w:pPr>
          </w:p>
        </w:tc>
        <w:tc>
          <w:tcPr>
            <w:tcW w:w="1080" w:type="dxa"/>
            <w:tcBorders>
              <w:top w:val="single" w:sz="4" w:space="0" w:color="auto"/>
              <w:left w:val="single" w:sz="4" w:space="0" w:color="auto"/>
              <w:bottom w:val="single" w:sz="4" w:space="0" w:color="auto"/>
              <w:right w:val="single" w:sz="4" w:space="0" w:color="auto"/>
            </w:tcBorders>
          </w:tcPr>
          <w:p w14:paraId="6DEE2F25" w14:textId="77777777" w:rsidR="00BF4D21" w:rsidRPr="00BF208B" w:rsidRDefault="00BF4D21">
            <w:pPr>
              <w:tabs>
                <w:tab w:val="clear" w:pos="567"/>
              </w:tabs>
              <w:spacing w:line="240" w:lineRule="auto"/>
              <w:jc w:val="center"/>
              <w:rPr>
                <w:szCs w:val="22"/>
                <w:lang w:val="pt-PT"/>
              </w:rPr>
            </w:pPr>
          </w:p>
        </w:tc>
        <w:tc>
          <w:tcPr>
            <w:tcW w:w="1170" w:type="dxa"/>
            <w:tcBorders>
              <w:top w:val="single" w:sz="4" w:space="0" w:color="auto"/>
              <w:left w:val="single" w:sz="4" w:space="0" w:color="auto"/>
              <w:bottom w:val="single" w:sz="4" w:space="0" w:color="auto"/>
              <w:right w:val="single" w:sz="4" w:space="0" w:color="auto"/>
            </w:tcBorders>
          </w:tcPr>
          <w:p w14:paraId="6DEE2F26" w14:textId="77777777" w:rsidR="00BF4D21" w:rsidRPr="00BF208B" w:rsidRDefault="00BF4D21">
            <w:pPr>
              <w:tabs>
                <w:tab w:val="clear" w:pos="567"/>
              </w:tabs>
              <w:spacing w:line="240" w:lineRule="auto"/>
              <w:jc w:val="center"/>
              <w:rPr>
                <w:szCs w:val="22"/>
                <w:lang w:val="pt-PT"/>
              </w:rPr>
            </w:pPr>
          </w:p>
        </w:tc>
      </w:tr>
      <w:tr w:rsidR="00BF4D21" w:rsidRPr="00BF208B" w14:paraId="6DEE2F30" w14:textId="77777777">
        <w:tc>
          <w:tcPr>
            <w:tcW w:w="1170" w:type="dxa"/>
            <w:tcBorders>
              <w:right w:val="single" w:sz="4" w:space="0" w:color="auto"/>
            </w:tcBorders>
          </w:tcPr>
          <w:p w14:paraId="6DEE2F28" w14:textId="77777777" w:rsidR="00BF4D21" w:rsidRPr="00BF208B" w:rsidRDefault="00973607">
            <w:pPr>
              <w:tabs>
                <w:tab w:val="clear" w:pos="567"/>
              </w:tabs>
              <w:spacing w:line="240" w:lineRule="auto"/>
              <w:rPr>
                <w:szCs w:val="22"/>
                <w:lang w:val="pt-PT"/>
              </w:rPr>
            </w:pPr>
            <w:r w:rsidRPr="00BF208B">
              <w:rPr>
                <w:szCs w:val="22"/>
                <w:lang w:val="pt-PT"/>
              </w:rPr>
              <w:t>Semana 2</w:t>
            </w:r>
          </w:p>
        </w:tc>
        <w:tc>
          <w:tcPr>
            <w:tcW w:w="1170" w:type="dxa"/>
            <w:tcBorders>
              <w:top w:val="single" w:sz="4" w:space="0" w:color="auto"/>
              <w:left w:val="single" w:sz="4" w:space="0" w:color="auto"/>
              <w:bottom w:val="single" w:sz="4" w:space="0" w:color="auto"/>
              <w:right w:val="single" w:sz="4" w:space="0" w:color="auto"/>
            </w:tcBorders>
          </w:tcPr>
          <w:p w14:paraId="6DEE2F29" w14:textId="77777777" w:rsidR="00BF4D21" w:rsidRPr="00BF208B" w:rsidRDefault="00BF4D21">
            <w:pPr>
              <w:tabs>
                <w:tab w:val="clear" w:pos="567"/>
              </w:tabs>
              <w:spacing w:line="240" w:lineRule="auto"/>
              <w:rPr>
                <w:szCs w:val="22"/>
                <w:lang w:val="pt-PT"/>
              </w:rPr>
            </w:pPr>
          </w:p>
        </w:tc>
        <w:tc>
          <w:tcPr>
            <w:tcW w:w="1080" w:type="dxa"/>
            <w:tcBorders>
              <w:top w:val="single" w:sz="4" w:space="0" w:color="auto"/>
              <w:left w:val="single" w:sz="4" w:space="0" w:color="auto"/>
              <w:bottom w:val="single" w:sz="4" w:space="0" w:color="auto"/>
              <w:right w:val="single" w:sz="4" w:space="0" w:color="auto"/>
            </w:tcBorders>
          </w:tcPr>
          <w:p w14:paraId="6DEE2F2A" w14:textId="77777777" w:rsidR="00BF4D21" w:rsidRPr="00BF208B" w:rsidRDefault="00BF4D21">
            <w:pPr>
              <w:tabs>
                <w:tab w:val="clear" w:pos="567"/>
              </w:tabs>
              <w:spacing w:line="240" w:lineRule="auto"/>
              <w:rPr>
                <w:szCs w:val="22"/>
                <w:lang w:val="pt-PT"/>
              </w:rPr>
            </w:pPr>
          </w:p>
        </w:tc>
        <w:tc>
          <w:tcPr>
            <w:tcW w:w="1170" w:type="dxa"/>
            <w:tcBorders>
              <w:top w:val="single" w:sz="4" w:space="0" w:color="auto"/>
              <w:left w:val="single" w:sz="4" w:space="0" w:color="auto"/>
              <w:bottom w:val="single" w:sz="4" w:space="0" w:color="auto"/>
              <w:right w:val="single" w:sz="4" w:space="0" w:color="auto"/>
            </w:tcBorders>
          </w:tcPr>
          <w:p w14:paraId="6DEE2F2B" w14:textId="77777777" w:rsidR="00BF4D21" w:rsidRPr="00BF208B" w:rsidRDefault="00BF4D21">
            <w:pPr>
              <w:tabs>
                <w:tab w:val="clear" w:pos="567"/>
              </w:tabs>
              <w:spacing w:line="240" w:lineRule="auto"/>
              <w:rPr>
                <w:szCs w:val="22"/>
                <w:lang w:val="pt-PT"/>
              </w:rPr>
            </w:pPr>
          </w:p>
        </w:tc>
        <w:tc>
          <w:tcPr>
            <w:tcW w:w="1080" w:type="dxa"/>
            <w:tcBorders>
              <w:top w:val="single" w:sz="4" w:space="0" w:color="auto"/>
              <w:left w:val="single" w:sz="4" w:space="0" w:color="auto"/>
              <w:bottom w:val="single" w:sz="4" w:space="0" w:color="auto"/>
              <w:right w:val="single" w:sz="4" w:space="0" w:color="auto"/>
            </w:tcBorders>
          </w:tcPr>
          <w:p w14:paraId="6DEE2F2C" w14:textId="77777777" w:rsidR="00BF4D21" w:rsidRPr="00BF208B" w:rsidRDefault="00BF4D21">
            <w:pPr>
              <w:tabs>
                <w:tab w:val="clear" w:pos="567"/>
              </w:tabs>
              <w:spacing w:line="240" w:lineRule="auto"/>
              <w:rPr>
                <w:szCs w:val="22"/>
                <w:lang w:val="pt-PT"/>
              </w:rPr>
            </w:pPr>
          </w:p>
        </w:tc>
        <w:tc>
          <w:tcPr>
            <w:tcW w:w="1170" w:type="dxa"/>
            <w:tcBorders>
              <w:top w:val="single" w:sz="4" w:space="0" w:color="auto"/>
              <w:left w:val="single" w:sz="4" w:space="0" w:color="auto"/>
              <w:bottom w:val="single" w:sz="4" w:space="0" w:color="auto"/>
              <w:right w:val="single" w:sz="4" w:space="0" w:color="auto"/>
            </w:tcBorders>
          </w:tcPr>
          <w:p w14:paraId="6DEE2F2D" w14:textId="77777777" w:rsidR="00BF4D21" w:rsidRPr="00BF208B" w:rsidRDefault="00BF4D21">
            <w:pPr>
              <w:tabs>
                <w:tab w:val="clear" w:pos="567"/>
              </w:tabs>
              <w:spacing w:line="240" w:lineRule="auto"/>
              <w:rPr>
                <w:szCs w:val="22"/>
                <w:lang w:val="pt-PT"/>
              </w:rPr>
            </w:pPr>
          </w:p>
        </w:tc>
        <w:tc>
          <w:tcPr>
            <w:tcW w:w="1080" w:type="dxa"/>
            <w:tcBorders>
              <w:top w:val="single" w:sz="4" w:space="0" w:color="auto"/>
              <w:left w:val="single" w:sz="4" w:space="0" w:color="auto"/>
              <w:bottom w:val="single" w:sz="4" w:space="0" w:color="auto"/>
              <w:right w:val="single" w:sz="4" w:space="0" w:color="auto"/>
            </w:tcBorders>
          </w:tcPr>
          <w:p w14:paraId="6DEE2F2E" w14:textId="77777777" w:rsidR="00BF4D21" w:rsidRPr="00BF208B" w:rsidRDefault="00BF4D21">
            <w:pPr>
              <w:tabs>
                <w:tab w:val="clear" w:pos="567"/>
              </w:tabs>
              <w:spacing w:line="240" w:lineRule="auto"/>
              <w:rPr>
                <w:szCs w:val="22"/>
                <w:lang w:val="pt-PT"/>
              </w:rPr>
            </w:pPr>
          </w:p>
        </w:tc>
        <w:tc>
          <w:tcPr>
            <w:tcW w:w="1170" w:type="dxa"/>
            <w:tcBorders>
              <w:top w:val="single" w:sz="4" w:space="0" w:color="auto"/>
              <w:left w:val="single" w:sz="4" w:space="0" w:color="auto"/>
              <w:bottom w:val="single" w:sz="4" w:space="0" w:color="auto"/>
              <w:right w:val="single" w:sz="4" w:space="0" w:color="auto"/>
            </w:tcBorders>
          </w:tcPr>
          <w:p w14:paraId="6DEE2F2F" w14:textId="77777777" w:rsidR="00BF4D21" w:rsidRPr="00BF208B" w:rsidRDefault="00BF4D21">
            <w:pPr>
              <w:tabs>
                <w:tab w:val="clear" w:pos="567"/>
              </w:tabs>
              <w:spacing w:line="240" w:lineRule="auto"/>
              <w:rPr>
                <w:szCs w:val="22"/>
                <w:lang w:val="pt-PT"/>
              </w:rPr>
            </w:pPr>
          </w:p>
        </w:tc>
      </w:tr>
    </w:tbl>
    <w:p w14:paraId="6DEE2F31" w14:textId="77777777" w:rsidR="00BF4D21" w:rsidRPr="00BF208B" w:rsidRDefault="00BF4D21">
      <w:pPr>
        <w:tabs>
          <w:tab w:val="clear" w:pos="567"/>
        </w:tabs>
        <w:spacing w:line="240" w:lineRule="auto"/>
        <w:rPr>
          <w:szCs w:val="22"/>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1135"/>
        <w:gridCol w:w="1123"/>
        <w:gridCol w:w="1136"/>
        <w:gridCol w:w="1125"/>
        <w:gridCol w:w="1108"/>
        <w:gridCol w:w="1117"/>
        <w:gridCol w:w="1124"/>
      </w:tblGrid>
      <w:tr w:rsidR="00BF4D21" w:rsidRPr="00BF208B" w14:paraId="6DEE2F3A" w14:textId="77777777">
        <w:tc>
          <w:tcPr>
            <w:tcW w:w="1205" w:type="dxa"/>
            <w:tcBorders>
              <w:top w:val="nil"/>
              <w:left w:val="nil"/>
              <w:bottom w:val="nil"/>
              <w:right w:val="nil"/>
            </w:tcBorders>
          </w:tcPr>
          <w:p w14:paraId="6DEE2F32" w14:textId="77777777" w:rsidR="00BF4D21" w:rsidRPr="00BF208B" w:rsidRDefault="00BF4D21">
            <w:pPr>
              <w:tabs>
                <w:tab w:val="clear" w:pos="567"/>
              </w:tabs>
              <w:spacing w:line="240" w:lineRule="auto"/>
              <w:rPr>
                <w:szCs w:val="22"/>
                <w:lang w:val="pt-PT"/>
              </w:rPr>
            </w:pPr>
          </w:p>
        </w:tc>
        <w:tc>
          <w:tcPr>
            <w:tcW w:w="1136" w:type="dxa"/>
            <w:tcBorders>
              <w:top w:val="nil"/>
              <w:left w:val="nil"/>
              <w:bottom w:val="single" w:sz="4" w:space="0" w:color="auto"/>
              <w:right w:val="nil"/>
            </w:tcBorders>
          </w:tcPr>
          <w:p w14:paraId="6DEE2F33" w14:textId="77777777" w:rsidR="00BF4D21" w:rsidRPr="00BF208B" w:rsidRDefault="00973607">
            <w:pPr>
              <w:keepNext/>
              <w:keepLines/>
              <w:tabs>
                <w:tab w:val="clear" w:pos="567"/>
              </w:tabs>
              <w:spacing w:line="240" w:lineRule="auto"/>
              <w:jc w:val="center"/>
              <w:rPr>
                <w:szCs w:val="22"/>
                <w:highlight w:val="lightGray"/>
                <w:lang w:val="pt-PT"/>
              </w:rPr>
            </w:pPr>
            <w:r w:rsidRPr="00BF208B">
              <w:rPr>
                <w:szCs w:val="22"/>
                <w:highlight w:val="lightGray"/>
                <w:lang w:val="pt-PT"/>
              </w:rPr>
              <w:t>Seg.</w:t>
            </w:r>
          </w:p>
        </w:tc>
        <w:tc>
          <w:tcPr>
            <w:tcW w:w="1123" w:type="dxa"/>
            <w:tcBorders>
              <w:top w:val="nil"/>
              <w:left w:val="nil"/>
              <w:bottom w:val="single" w:sz="4" w:space="0" w:color="auto"/>
              <w:right w:val="nil"/>
            </w:tcBorders>
          </w:tcPr>
          <w:p w14:paraId="6DEE2F34" w14:textId="77777777" w:rsidR="00BF4D21" w:rsidRPr="00BF208B" w:rsidRDefault="00973607">
            <w:pPr>
              <w:keepNext/>
              <w:keepLines/>
              <w:tabs>
                <w:tab w:val="clear" w:pos="567"/>
              </w:tabs>
              <w:spacing w:line="240" w:lineRule="auto"/>
              <w:jc w:val="center"/>
              <w:rPr>
                <w:szCs w:val="22"/>
                <w:highlight w:val="lightGray"/>
                <w:lang w:val="pt-PT"/>
              </w:rPr>
            </w:pPr>
            <w:r w:rsidRPr="00BF208B">
              <w:rPr>
                <w:szCs w:val="22"/>
                <w:highlight w:val="lightGray"/>
                <w:lang w:val="pt-PT"/>
              </w:rPr>
              <w:t>Ter.</w:t>
            </w:r>
          </w:p>
        </w:tc>
        <w:tc>
          <w:tcPr>
            <w:tcW w:w="1136" w:type="dxa"/>
            <w:tcBorders>
              <w:top w:val="nil"/>
              <w:left w:val="nil"/>
              <w:bottom w:val="single" w:sz="4" w:space="0" w:color="auto"/>
              <w:right w:val="nil"/>
            </w:tcBorders>
          </w:tcPr>
          <w:p w14:paraId="6DEE2F35" w14:textId="77777777" w:rsidR="00BF4D21" w:rsidRPr="00BF208B" w:rsidRDefault="00973607">
            <w:pPr>
              <w:keepNext/>
              <w:keepLines/>
              <w:tabs>
                <w:tab w:val="clear" w:pos="567"/>
              </w:tabs>
              <w:spacing w:line="240" w:lineRule="auto"/>
              <w:jc w:val="center"/>
              <w:rPr>
                <w:szCs w:val="22"/>
                <w:highlight w:val="lightGray"/>
                <w:lang w:val="pt-PT"/>
              </w:rPr>
            </w:pPr>
            <w:r w:rsidRPr="00BF208B">
              <w:rPr>
                <w:szCs w:val="22"/>
                <w:highlight w:val="lightGray"/>
                <w:lang w:val="pt-PT"/>
              </w:rPr>
              <w:t>Qua.</w:t>
            </w:r>
          </w:p>
        </w:tc>
        <w:tc>
          <w:tcPr>
            <w:tcW w:w="1125" w:type="dxa"/>
            <w:tcBorders>
              <w:top w:val="nil"/>
              <w:left w:val="nil"/>
              <w:bottom w:val="single" w:sz="4" w:space="0" w:color="auto"/>
              <w:right w:val="nil"/>
            </w:tcBorders>
          </w:tcPr>
          <w:p w14:paraId="6DEE2F36" w14:textId="77777777" w:rsidR="00BF4D21" w:rsidRPr="00BF208B" w:rsidRDefault="00973607">
            <w:pPr>
              <w:keepNext/>
              <w:keepLines/>
              <w:tabs>
                <w:tab w:val="clear" w:pos="567"/>
              </w:tabs>
              <w:spacing w:line="240" w:lineRule="auto"/>
              <w:jc w:val="center"/>
              <w:rPr>
                <w:szCs w:val="22"/>
                <w:highlight w:val="lightGray"/>
                <w:lang w:val="pt-PT"/>
              </w:rPr>
            </w:pPr>
            <w:r w:rsidRPr="00BF208B">
              <w:rPr>
                <w:szCs w:val="22"/>
                <w:highlight w:val="lightGray"/>
                <w:lang w:val="pt-PT"/>
              </w:rPr>
              <w:t>Qui.</w:t>
            </w:r>
          </w:p>
        </w:tc>
        <w:tc>
          <w:tcPr>
            <w:tcW w:w="1107" w:type="dxa"/>
            <w:tcBorders>
              <w:top w:val="nil"/>
              <w:left w:val="nil"/>
              <w:bottom w:val="single" w:sz="4" w:space="0" w:color="auto"/>
              <w:right w:val="nil"/>
            </w:tcBorders>
          </w:tcPr>
          <w:p w14:paraId="6DEE2F37" w14:textId="77777777" w:rsidR="00BF4D21" w:rsidRPr="00BF208B" w:rsidRDefault="00973607">
            <w:pPr>
              <w:keepNext/>
              <w:keepLines/>
              <w:tabs>
                <w:tab w:val="clear" w:pos="567"/>
              </w:tabs>
              <w:spacing w:line="240" w:lineRule="auto"/>
              <w:jc w:val="center"/>
              <w:rPr>
                <w:szCs w:val="22"/>
                <w:highlight w:val="lightGray"/>
                <w:lang w:val="pt-PT"/>
              </w:rPr>
            </w:pPr>
            <w:r w:rsidRPr="00BF208B">
              <w:rPr>
                <w:szCs w:val="22"/>
                <w:highlight w:val="lightGray"/>
                <w:lang w:val="pt-PT"/>
              </w:rPr>
              <w:t>Sex.</w:t>
            </w:r>
          </w:p>
        </w:tc>
        <w:tc>
          <w:tcPr>
            <w:tcW w:w="1112" w:type="dxa"/>
            <w:tcBorders>
              <w:top w:val="nil"/>
              <w:left w:val="nil"/>
              <w:bottom w:val="single" w:sz="4" w:space="0" w:color="auto"/>
              <w:right w:val="nil"/>
            </w:tcBorders>
          </w:tcPr>
          <w:p w14:paraId="6DEE2F38" w14:textId="77777777" w:rsidR="00BF4D21" w:rsidRPr="00BF208B" w:rsidRDefault="00973607">
            <w:pPr>
              <w:keepNext/>
              <w:keepLines/>
              <w:tabs>
                <w:tab w:val="clear" w:pos="567"/>
              </w:tabs>
              <w:spacing w:line="240" w:lineRule="auto"/>
              <w:jc w:val="center"/>
              <w:rPr>
                <w:szCs w:val="22"/>
                <w:highlight w:val="lightGray"/>
                <w:lang w:val="pt-PT"/>
              </w:rPr>
            </w:pPr>
            <w:r w:rsidRPr="00BF208B">
              <w:rPr>
                <w:szCs w:val="22"/>
                <w:highlight w:val="lightGray"/>
                <w:lang w:val="pt-PT"/>
              </w:rPr>
              <w:t>Sáb.</w:t>
            </w:r>
          </w:p>
        </w:tc>
        <w:tc>
          <w:tcPr>
            <w:tcW w:w="1127" w:type="dxa"/>
            <w:tcBorders>
              <w:top w:val="nil"/>
              <w:left w:val="nil"/>
              <w:bottom w:val="single" w:sz="4" w:space="0" w:color="auto"/>
              <w:right w:val="nil"/>
            </w:tcBorders>
          </w:tcPr>
          <w:p w14:paraId="6DEE2F39" w14:textId="77777777" w:rsidR="00BF4D21" w:rsidRPr="00BF208B" w:rsidRDefault="00973607">
            <w:pPr>
              <w:keepNext/>
              <w:keepLines/>
              <w:tabs>
                <w:tab w:val="clear" w:pos="567"/>
              </w:tabs>
              <w:spacing w:line="240" w:lineRule="auto"/>
              <w:jc w:val="center"/>
              <w:rPr>
                <w:szCs w:val="22"/>
                <w:highlight w:val="lightGray"/>
                <w:lang w:val="pt-PT"/>
              </w:rPr>
            </w:pPr>
            <w:r w:rsidRPr="00BF208B">
              <w:rPr>
                <w:szCs w:val="22"/>
                <w:highlight w:val="lightGray"/>
                <w:lang w:val="pt-PT"/>
              </w:rPr>
              <w:t>Dom.</w:t>
            </w:r>
          </w:p>
        </w:tc>
      </w:tr>
      <w:tr w:rsidR="00BF4D21" w:rsidRPr="00BF208B" w14:paraId="6DEE2F43" w14:textId="77777777">
        <w:tc>
          <w:tcPr>
            <w:tcW w:w="1175" w:type="dxa"/>
            <w:tcBorders>
              <w:top w:val="nil"/>
              <w:left w:val="nil"/>
              <w:bottom w:val="nil"/>
              <w:right w:val="single" w:sz="4" w:space="0" w:color="auto"/>
            </w:tcBorders>
          </w:tcPr>
          <w:p w14:paraId="6DEE2F3B" w14:textId="77777777" w:rsidR="00BF4D21" w:rsidRPr="00BF208B" w:rsidRDefault="00973607">
            <w:pPr>
              <w:keepNext/>
              <w:keepLines/>
              <w:tabs>
                <w:tab w:val="clear" w:pos="567"/>
              </w:tabs>
              <w:spacing w:line="240" w:lineRule="auto"/>
              <w:rPr>
                <w:szCs w:val="22"/>
                <w:highlight w:val="lightGray"/>
                <w:lang w:val="pt-PT"/>
              </w:rPr>
            </w:pPr>
            <w:r w:rsidRPr="00BF208B">
              <w:rPr>
                <w:szCs w:val="22"/>
                <w:highlight w:val="lightGray"/>
                <w:lang w:val="pt-PT"/>
              </w:rPr>
              <w:t>Semana 1</w:t>
            </w: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F3C"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F3D" w14:textId="77777777" w:rsidR="00BF4D21" w:rsidRPr="00BF208B" w:rsidRDefault="00BF4D21">
            <w:pPr>
              <w:keepNext/>
              <w:keepLines/>
              <w:tabs>
                <w:tab w:val="clear" w:pos="567"/>
              </w:tabs>
              <w:spacing w:line="240" w:lineRule="auto"/>
              <w:rPr>
                <w:szCs w:val="22"/>
                <w:highlight w:val="lightGray"/>
                <w:lang w:val="pt-PT"/>
              </w:rPr>
            </w:pP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F3E" w14:textId="77777777" w:rsidR="00BF4D21" w:rsidRPr="00BF208B" w:rsidRDefault="00BF4D21">
            <w:pPr>
              <w:keepNext/>
              <w:keepLines/>
              <w:tabs>
                <w:tab w:val="clear" w:pos="567"/>
              </w:tabs>
              <w:spacing w:line="240" w:lineRule="auto"/>
              <w:rPr>
                <w:szCs w:val="22"/>
                <w:highlight w:val="lightGray"/>
                <w:lang w:val="pt-PT"/>
              </w:rPr>
            </w:pPr>
          </w:p>
        </w:tc>
        <w:tc>
          <w:tcPr>
            <w:tcW w:w="1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F3F" w14:textId="77777777" w:rsidR="00BF4D21" w:rsidRPr="00BF208B" w:rsidRDefault="00BF4D21">
            <w:pPr>
              <w:keepNext/>
              <w:keepLines/>
              <w:tabs>
                <w:tab w:val="clear" w:pos="567"/>
              </w:tabs>
              <w:spacing w:line="240" w:lineRule="auto"/>
              <w:rPr>
                <w:szCs w:val="22"/>
                <w:highlight w:val="lightGray"/>
                <w:lang w:val="pt-PT"/>
              </w:rPr>
            </w:pPr>
          </w:p>
        </w:tc>
        <w:tc>
          <w:tcPr>
            <w:tcW w:w="11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F40" w14:textId="77777777" w:rsidR="00BF4D21" w:rsidRPr="00BF208B" w:rsidRDefault="00BF4D21">
            <w:pPr>
              <w:keepNext/>
              <w:keepLines/>
              <w:tabs>
                <w:tab w:val="clear" w:pos="567"/>
              </w:tabs>
              <w:spacing w:line="240" w:lineRule="auto"/>
              <w:rPr>
                <w:szCs w:val="22"/>
                <w:highlight w:val="lightGray"/>
                <w:lang w:val="pt-PT"/>
              </w:rPr>
            </w:pPr>
          </w:p>
        </w:tc>
        <w:tc>
          <w:tcPr>
            <w:tcW w:w="1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F41"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F42" w14:textId="77777777" w:rsidR="00BF4D21" w:rsidRPr="00BF208B" w:rsidRDefault="00BF4D21">
            <w:pPr>
              <w:keepNext/>
              <w:keepLines/>
              <w:tabs>
                <w:tab w:val="clear" w:pos="567"/>
              </w:tabs>
              <w:spacing w:line="240" w:lineRule="auto"/>
              <w:rPr>
                <w:szCs w:val="22"/>
                <w:highlight w:val="lightGray"/>
                <w:lang w:val="pt-PT"/>
              </w:rPr>
            </w:pPr>
          </w:p>
        </w:tc>
      </w:tr>
      <w:tr w:rsidR="00BF4D21" w:rsidRPr="00BF208B" w14:paraId="6DEE2F4C" w14:textId="77777777">
        <w:tc>
          <w:tcPr>
            <w:tcW w:w="1175" w:type="dxa"/>
            <w:tcBorders>
              <w:top w:val="nil"/>
              <w:left w:val="nil"/>
              <w:bottom w:val="nil"/>
              <w:right w:val="single" w:sz="4" w:space="0" w:color="auto"/>
            </w:tcBorders>
          </w:tcPr>
          <w:p w14:paraId="6DEE2F44" w14:textId="77777777" w:rsidR="00BF4D21" w:rsidRPr="00BF208B" w:rsidRDefault="00973607">
            <w:pPr>
              <w:keepNext/>
              <w:keepLines/>
              <w:tabs>
                <w:tab w:val="clear" w:pos="567"/>
              </w:tabs>
              <w:spacing w:line="240" w:lineRule="auto"/>
              <w:rPr>
                <w:szCs w:val="22"/>
                <w:highlight w:val="lightGray"/>
                <w:lang w:val="pt-PT"/>
              </w:rPr>
            </w:pPr>
            <w:r w:rsidRPr="00BF208B">
              <w:rPr>
                <w:szCs w:val="22"/>
                <w:highlight w:val="lightGray"/>
                <w:lang w:val="pt-PT"/>
              </w:rPr>
              <w:t>Semana 2</w:t>
            </w: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F45"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F46" w14:textId="77777777" w:rsidR="00BF4D21" w:rsidRPr="00BF208B" w:rsidRDefault="00BF4D21">
            <w:pPr>
              <w:keepNext/>
              <w:keepLines/>
              <w:tabs>
                <w:tab w:val="clear" w:pos="567"/>
              </w:tabs>
              <w:spacing w:line="240" w:lineRule="auto"/>
              <w:rPr>
                <w:szCs w:val="22"/>
                <w:highlight w:val="lightGray"/>
                <w:lang w:val="pt-PT"/>
              </w:rPr>
            </w:pP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F47" w14:textId="77777777" w:rsidR="00BF4D21" w:rsidRPr="00BF208B" w:rsidRDefault="00BF4D21">
            <w:pPr>
              <w:keepNext/>
              <w:keepLines/>
              <w:tabs>
                <w:tab w:val="clear" w:pos="567"/>
              </w:tabs>
              <w:spacing w:line="240" w:lineRule="auto"/>
              <w:rPr>
                <w:szCs w:val="22"/>
                <w:highlight w:val="lightGray"/>
                <w:lang w:val="pt-PT"/>
              </w:rPr>
            </w:pPr>
          </w:p>
        </w:tc>
        <w:tc>
          <w:tcPr>
            <w:tcW w:w="1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F48" w14:textId="77777777" w:rsidR="00BF4D21" w:rsidRPr="00BF208B" w:rsidRDefault="00BF4D21">
            <w:pPr>
              <w:keepNext/>
              <w:keepLines/>
              <w:tabs>
                <w:tab w:val="clear" w:pos="567"/>
              </w:tabs>
              <w:spacing w:line="240" w:lineRule="auto"/>
              <w:rPr>
                <w:szCs w:val="22"/>
                <w:highlight w:val="lightGray"/>
                <w:lang w:val="pt-PT"/>
              </w:rPr>
            </w:pPr>
          </w:p>
        </w:tc>
        <w:tc>
          <w:tcPr>
            <w:tcW w:w="11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F49" w14:textId="77777777" w:rsidR="00BF4D21" w:rsidRPr="00BF208B" w:rsidRDefault="00BF4D21">
            <w:pPr>
              <w:keepNext/>
              <w:keepLines/>
              <w:tabs>
                <w:tab w:val="clear" w:pos="567"/>
              </w:tabs>
              <w:spacing w:line="240" w:lineRule="auto"/>
              <w:rPr>
                <w:szCs w:val="22"/>
                <w:highlight w:val="lightGray"/>
                <w:lang w:val="pt-PT"/>
              </w:rPr>
            </w:pPr>
          </w:p>
        </w:tc>
        <w:tc>
          <w:tcPr>
            <w:tcW w:w="1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F4A"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F4B" w14:textId="77777777" w:rsidR="00BF4D21" w:rsidRPr="00BF208B" w:rsidRDefault="00BF4D21">
            <w:pPr>
              <w:keepNext/>
              <w:keepLines/>
              <w:tabs>
                <w:tab w:val="clear" w:pos="567"/>
              </w:tabs>
              <w:spacing w:line="240" w:lineRule="auto"/>
              <w:rPr>
                <w:szCs w:val="22"/>
                <w:highlight w:val="lightGray"/>
                <w:lang w:val="pt-PT"/>
              </w:rPr>
            </w:pPr>
          </w:p>
        </w:tc>
      </w:tr>
      <w:tr w:rsidR="00BF4D21" w:rsidRPr="00BF208B" w14:paraId="6DEE2F55" w14:textId="77777777">
        <w:tc>
          <w:tcPr>
            <w:tcW w:w="1175" w:type="dxa"/>
            <w:tcBorders>
              <w:top w:val="nil"/>
              <w:left w:val="nil"/>
              <w:bottom w:val="nil"/>
              <w:right w:val="single" w:sz="4" w:space="0" w:color="auto"/>
            </w:tcBorders>
          </w:tcPr>
          <w:p w14:paraId="6DEE2F4D" w14:textId="77777777" w:rsidR="00BF4D21" w:rsidRPr="00BF208B" w:rsidRDefault="00973607">
            <w:pPr>
              <w:keepNext/>
              <w:keepLines/>
              <w:tabs>
                <w:tab w:val="clear" w:pos="567"/>
              </w:tabs>
              <w:spacing w:line="240" w:lineRule="auto"/>
              <w:rPr>
                <w:szCs w:val="22"/>
                <w:highlight w:val="lightGray"/>
                <w:lang w:val="pt-PT"/>
              </w:rPr>
            </w:pPr>
            <w:r w:rsidRPr="00BF208B">
              <w:rPr>
                <w:szCs w:val="22"/>
                <w:highlight w:val="lightGray"/>
                <w:lang w:val="pt-PT"/>
              </w:rPr>
              <w:t>Semana 3</w:t>
            </w: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F4E"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F4F" w14:textId="77777777" w:rsidR="00BF4D21" w:rsidRPr="00BF208B" w:rsidRDefault="00BF4D21">
            <w:pPr>
              <w:keepNext/>
              <w:keepLines/>
              <w:tabs>
                <w:tab w:val="clear" w:pos="567"/>
              </w:tabs>
              <w:spacing w:line="240" w:lineRule="auto"/>
              <w:rPr>
                <w:szCs w:val="22"/>
                <w:highlight w:val="lightGray"/>
                <w:lang w:val="pt-PT"/>
              </w:rPr>
            </w:pP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F50" w14:textId="77777777" w:rsidR="00BF4D21" w:rsidRPr="00BF208B" w:rsidRDefault="00BF4D21">
            <w:pPr>
              <w:keepNext/>
              <w:keepLines/>
              <w:tabs>
                <w:tab w:val="clear" w:pos="567"/>
              </w:tabs>
              <w:spacing w:line="240" w:lineRule="auto"/>
              <w:rPr>
                <w:szCs w:val="22"/>
                <w:highlight w:val="lightGray"/>
                <w:lang w:val="pt-PT"/>
              </w:rPr>
            </w:pPr>
          </w:p>
        </w:tc>
        <w:tc>
          <w:tcPr>
            <w:tcW w:w="1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F51" w14:textId="77777777" w:rsidR="00BF4D21" w:rsidRPr="00BF208B" w:rsidRDefault="00BF4D21">
            <w:pPr>
              <w:keepNext/>
              <w:keepLines/>
              <w:tabs>
                <w:tab w:val="clear" w:pos="567"/>
              </w:tabs>
              <w:spacing w:line="240" w:lineRule="auto"/>
              <w:rPr>
                <w:szCs w:val="22"/>
                <w:highlight w:val="lightGray"/>
                <w:lang w:val="pt-PT"/>
              </w:rPr>
            </w:pPr>
          </w:p>
        </w:tc>
        <w:tc>
          <w:tcPr>
            <w:tcW w:w="11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F52" w14:textId="77777777" w:rsidR="00BF4D21" w:rsidRPr="00BF208B" w:rsidRDefault="00BF4D21">
            <w:pPr>
              <w:keepNext/>
              <w:keepLines/>
              <w:tabs>
                <w:tab w:val="clear" w:pos="567"/>
              </w:tabs>
              <w:spacing w:line="240" w:lineRule="auto"/>
              <w:rPr>
                <w:szCs w:val="22"/>
                <w:highlight w:val="lightGray"/>
                <w:lang w:val="pt-PT"/>
              </w:rPr>
            </w:pPr>
          </w:p>
        </w:tc>
        <w:tc>
          <w:tcPr>
            <w:tcW w:w="1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F53"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F54" w14:textId="77777777" w:rsidR="00BF4D21" w:rsidRPr="00BF208B" w:rsidRDefault="00BF4D21">
            <w:pPr>
              <w:keepNext/>
              <w:keepLines/>
              <w:tabs>
                <w:tab w:val="clear" w:pos="567"/>
              </w:tabs>
              <w:spacing w:line="240" w:lineRule="auto"/>
              <w:rPr>
                <w:szCs w:val="22"/>
                <w:highlight w:val="lightGray"/>
                <w:lang w:val="pt-PT"/>
              </w:rPr>
            </w:pPr>
          </w:p>
        </w:tc>
      </w:tr>
      <w:tr w:rsidR="00BF4D21" w:rsidRPr="00BF208B" w14:paraId="6DEE2F5E" w14:textId="77777777">
        <w:tc>
          <w:tcPr>
            <w:tcW w:w="1175" w:type="dxa"/>
            <w:tcBorders>
              <w:top w:val="nil"/>
              <w:left w:val="nil"/>
              <w:bottom w:val="nil"/>
              <w:right w:val="single" w:sz="4" w:space="0" w:color="auto"/>
            </w:tcBorders>
          </w:tcPr>
          <w:p w14:paraId="6DEE2F56" w14:textId="77777777" w:rsidR="00BF4D21" w:rsidRPr="00BF208B" w:rsidRDefault="00973607">
            <w:pPr>
              <w:keepNext/>
              <w:keepLines/>
              <w:tabs>
                <w:tab w:val="clear" w:pos="567"/>
              </w:tabs>
              <w:spacing w:line="240" w:lineRule="auto"/>
              <w:rPr>
                <w:szCs w:val="22"/>
                <w:highlight w:val="lightGray"/>
                <w:lang w:val="pt-PT"/>
              </w:rPr>
            </w:pPr>
            <w:r w:rsidRPr="00BF208B">
              <w:rPr>
                <w:szCs w:val="22"/>
                <w:highlight w:val="lightGray"/>
                <w:lang w:val="pt-PT"/>
              </w:rPr>
              <w:t>Semana 4</w:t>
            </w: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F57"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F58" w14:textId="77777777" w:rsidR="00BF4D21" w:rsidRPr="00BF208B" w:rsidRDefault="00BF4D21">
            <w:pPr>
              <w:keepNext/>
              <w:keepLines/>
              <w:tabs>
                <w:tab w:val="clear" w:pos="567"/>
              </w:tabs>
              <w:spacing w:line="240" w:lineRule="auto"/>
              <w:rPr>
                <w:szCs w:val="22"/>
                <w:highlight w:val="lightGray"/>
                <w:lang w:val="pt-PT"/>
              </w:rPr>
            </w:pP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F59" w14:textId="77777777" w:rsidR="00BF4D21" w:rsidRPr="00BF208B" w:rsidRDefault="00BF4D21">
            <w:pPr>
              <w:keepNext/>
              <w:keepLines/>
              <w:tabs>
                <w:tab w:val="clear" w:pos="567"/>
              </w:tabs>
              <w:spacing w:line="240" w:lineRule="auto"/>
              <w:rPr>
                <w:szCs w:val="22"/>
                <w:highlight w:val="lightGray"/>
                <w:lang w:val="pt-PT"/>
              </w:rPr>
            </w:pPr>
          </w:p>
        </w:tc>
        <w:tc>
          <w:tcPr>
            <w:tcW w:w="1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F5A" w14:textId="77777777" w:rsidR="00BF4D21" w:rsidRPr="00BF208B" w:rsidRDefault="00BF4D21">
            <w:pPr>
              <w:keepNext/>
              <w:keepLines/>
              <w:tabs>
                <w:tab w:val="clear" w:pos="567"/>
              </w:tabs>
              <w:spacing w:line="240" w:lineRule="auto"/>
              <w:rPr>
                <w:szCs w:val="22"/>
                <w:highlight w:val="lightGray"/>
                <w:lang w:val="pt-PT"/>
              </w:rPr>
            </w:pPr>
          </w:p>
        </w:tc>
        <w:tc>
          <w:tcPr>
            <w:tcW w:w="11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F5B" w14:textId="77777777" w:rsidR="00BF4D21" w:rsidRPr="00BF208B" w:rsidRDefault="00BF4D21">
            <w:pPr>
              <w:keepNext/>
              <w:keepLines/>
              <w:tabs>
                <w:tab w:val="clear" w:pos="567"/>
              </w:tabs>
              <w:spacing w:line="240" w:lineRule="auto"/>
              <w:rPr>
                <w:szCs w:val="22"/>
                <w:highlight w:val="lightGray"/>
                <w:lang w:val="pt-PT"/>
              </w:rPr>
            </w:pPr>
          </w:p>
        </w:tc>
        <w:tc>
          <w:tcPr>
            <w:tcW w:w="1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F5C"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2F5D" w14:textId="77777777" w:rsidR="00BF4D21" w:rsidRPr="00BF208B" w:rsidRDefault="00BF4D21">
            <w:pPr>
              <w:keepNext/>
              <w:keepLines/>
              <w:tabs>
                <w:tab w:val="clear" w:pos="567"/>
              </w:tabs>
              <w:spacing w:line="240" w:lineRule="auto"/>
              <w:rPr>
                <w:szCs w:val="22"/>
                <w:highlight w:val="lightGray"/>
                <w:lang w:val="pt-PT"/>
              </w:rPr>
            </w:pPr>
          </w:p>
        </w:tc>
      </w:tr>
    </w:tbl>
    <w:p w14:paraId="6DEE2F5F" w14:textId="77777777" w:rsidR="00BF4D21" w:rsidRPr="00BF208B" w:rsidRDefault="00BF4D21">
      <w:pPr>
        <w:tabs>
          <w:tab w:val="clear" w:pos="567"/>
        </w:tabs>
        <w:spacing w:line="240" w:lineRule="auto"/>
        <w:rPr>
          <w:szCs w:val="22"/>
          <w:lang w:val="pt-PT"/>
        </w:rPr>
      </w:pPr>
    </w:p>
    <w:p w14:paraId="6DEE2F60" w14:textId="77777777" w:rsidR="00BF4D21" w:rsidRPr="00BF208B" w:rsidRDefault="00973607">
      <w:pPr>
        <w:tabs>
          <w:tab w:val="clear" w:pos="567"/>
          <w:tab w:val="left" w:pos="0"/>
        </w:tabs>
        <w:autoSpaceDE w:val="0"/>
        <w:autoSpaceDN w:val="0"/>
        <w:adjustRightInd w:val="0"/>
        <w:spacing w:line="240" w:lineRule="auto"/>
        <w:ind w:left="432" w:hanging="432"/>
        <w:rPr>
          <w:szCs w:val="22"/>
          <w:highlight w:val="lightGray"/>
          <w:lang w:val="pt-PT"/>
        </w:rPr>
      </w:pPr>
      <w:r w:rsidRPr="00BF208B">
        <w:rPr>
          <w:lang w:val="pt-PT"/>
        </w:rPr>
        <w:t>C</w:t>
      </w:r>
      <w:r w:rsidRPr="00BF208B">
        <w:rPr>
          <w:szCs w:val="22"/>
          <w:lang w:val="pt-PT"/>
        </w:rPr>
        <w:t>onsultar o folheto informativo antes de utilizar.</w:t>
      </w:r>
    </w:p>
    <w:p w14:paraId="6DEE2F61" w14:textId="77777777" w:rsidR="00BF4D21" w:rsidRPr="00BF208B" w:rsidRDefault="00973607">
      <w:pPr>
        <w:tabs>
          <w:tab w:val="clear" w:pos="567"/>
          <w:tab w:val="left" w:pos="0"/>
        </w:tabs>
        <w:autoSpaceDE w:val="0"/>
        <w:autoSpaceDN w:val="0"/>
        <w:adjustRightInd w:val="0"/>
        <w:spacing w:line="240" w:lineRule="auto"/>
        <w:ind w:left="432" w:hanging="432"/>
        <w:rPr>
          <w:lang w:val="pt-PT"/>
        </w:rPr>
      </w:pPr>
      <w:r w:rsidRPr="00BF208B">
        <w:rPr>
          <w:lang w:val="pt-PT"/>
        </w:rPr>
        <w:t xml:space="preserve">Via subcutânea </w:t>
      </w:r>
    </w:p>
    <w:p w14:paraId="6DEE2F62"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2F63"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2F64"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lastRenderedPageBreak/>
        <w:t>6.</w:t>
      </w:r>
      <w:r w:rsidRPr="00BF208B">
        <w:rPr>
          <w:b/>
          <w:szCs w:val="22"/>
          <w:lang w:val="pt-PT"/>
        </w:rPr>
        <w:tab/>
        <w:t xml:space="preserve">ADVERTÊNCIA ESPECIAL DE QUE O MEDICAMENTO DEVE SER MANTIDO </w:t>
      </w:r>
      <w:r w:rsidRPr="00BF208B">
        <w:rPr>
          <w:b/>
          <w:szCs w:val="22"/>
          <w:lang w:val="pt-PT"/>
        </w:rPr>
        <w:br/>
        <w:t>FORA DA VISTA E DO ALCANCE DAS CRIANÇAS</w:t>
      </w:r>
      <w:r w:rsidRPr="00BF208B">
        <w:rPr>
          <w:b/>
          <w:szCs w:val="22"/>
          <w:lang w:val="pt-PT"/>
        </w:rPr>
        <w:fldChar w:fldCharType="begin"/>
      </w:r>
      <w:r w:rsidRPr="00BF208B">
        <w:rPr>
          <w:b/>
          <w:szCs w:val="22"/>
          <w:lang w:val="pt-PT"/>
        </w:rPr>
        <w:instrText xml:space="preserve"> DOCVARIABLE VAULT_ND_4570bfea-a409-49de-8a4b-986631fb2593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F65" w14:textId="77777777" w:rsidR="00BF4D21" w:rsidRPr="00BF208B" w:rsidRDefault="00BF4D21">
      <w:pPr>
        <w:keepNext/>
        <w:tabs>
          <w:tab w:val="clear" w:pos="567"/>
        </w:tabs>
        <w:spacing w:line="240" w:lineRule="auto"/>
        <w:rPr>
          <w:szCs w:val="22"/>
          <w:lang w:val="pt-PT"/>
        </w:rPr>
      </w:pPr>
    </w:p>
    <w:p w14:paraId="6DEE2F66" w14:textId="77777777" w:rsidR="00BF4D21" w:rsidRPr="00BF208B" w:rsidRDefault="00973607">
      <w:pPr>
        <w:tabs>
          <w:tab w:val="clear" w:pos="567"/>
        </w:tabs>
        <w:spacing w:line="240" w:lineRule="auto"/>
        <w:rPr>
          <w:szCs w:val="22"/>
          <w:lang w:val="pt-PT"/>
        </w:rPr>
      </w:pPr>
      <w:r w:rsidRPr="00BF208B">
        <w:rPr>
          <w:lang w:val="pt-PT"/>
        </w:rPr>
        <w:t>Manter fora da vista e do alcance das crianças.</w:t>
      </w:r>
    </w:p>
    <w:p w14:paraId="6DEE2F67" w14:textId="77777777" w:rsidR="00BF4D21" w:rsidRPr="00BF208B" w:rsidRDefault="00BF4D21">
      <w:pPr>
        <w:tabs>
          <w:tab w:val="clear" w:pos="567"/>
        </w:tabs>
        <w:spacing w:line="240" w:lineRule="auto"/>
        <w:rPr>
          <w:szCs w:val="22"/>
          <w:lang w:val="pt-PT"/>
        </w:rPr>
      </w:pPr>
    </w:p>
    <w:p w14:paraId="6DEE2F68" w14:textId="77777777" w:rsidR="00BF4D21" w:rsidRPr="00BF208B" w:rsidRDefault="00BF4D21">
      <w:pPr>
        <w:tabs>
          <w:tab w:val="clear" w:pos="567"/>
        </w:tabs>
        <w:spacing w:line="240" w:lineRule="auto"/>
        <w:rPr>
          <w:szCs w:val="22"/>
          <w:lang w:val="pt-PT"/>
        </w:rPr>
      </w:pPr>
    </w:p>
    <w:p w14:paraId="6DEE2F69"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7.</w:t>
      </w:r>
      <w:r w:rsidRPr="00BF208B">
        <w:rPr>
          <w:b/>
          <w:szCs w:val="22"/>
          <w:lang w:val="pt-PT"/>
        </w:rPr>
        <w:tab/>
        <w:t>OUTRAS ADVERTÊNCIAS ESPECIAIS, SE NECESSÁRIO</w:t>
      </w:r>
      <w:r w:rsidRPr="00BF208B">
        <w:rPr>
          <w:b/>
          <w:szCs w:val="22"/>
          <w:lang w:val="pt-PT"/>
        </w:rPr>
        <w:fldChar w:fldCharType="begin"/>
      </w:r>
      <w:r w:rsidRPr="00BF208B">
        <w:rPr>
          <w:b/>
          <w:szCs w:val="22"/>
          <w:lang w:val="pt-PT"/>
        </w:rPr>
        <w:instrText xml:space="preserve"> DOCVARIABLE VAULT_ND_941f9182-4f74-403b-9e4f-e6e8242d68eb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F6A" w14:textId="77777777" w:rsidR="00BF4D21" w:rsidRPr="00BF208B" w:rsidRDefault="00BF4D21">
      <w:pPr>
        <w:tabs>
          <w:tab w:val="clear" w:pos="567"/>
        </w:tabs>
        <w:spacing w:line="240" w:lineRule="auto"/>
        <w:rPr>
          <w:szCs w:val="22"/>
          <w:lang w:val="pt-PT"/>
        </w:rPr>
      </w:pPr>
    </w:p>
    <w:p w14:paraId="6DEE2F6B" w14:textId="77777777" w:rsidR="00BF4D21" w:rsidRPr="00BF208B" w:rsidRDefault="00BF4D21">
      <w:pPr>
        <w:tabs>
          <w:tab w:val="clear" w:pos="567"/>
          <w:tab w:val="left" w:pos="749"/>
        </w:tabs>
        <w:spacing w:line="240" w:lineRule="auto"/>
        <w:rPr>
          <w:szCs w:val="22"/>
          <w:lang w:val="pt-PT"/>
        </w:rPr>
      </w:pPr>
    </w:p>
    <w:p w14:paraId="6DEE2F6C"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8.</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VAULT_ND_7ade38ce-dd26-48dd-82e5-782f0285fd37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F6D" w14:textId="77777777" w:rsidR="00BF4D21" w:rsidRPr="00BF208B" w:rsidRDefault="00BF4D21">
      <w:pPr>
        <w:tabs>
          <w:tab w:val="clear" w:pos="567"/>
        </w:tabs>
        <w:spacing w:line="240" w:lineRule="auto"/>
        <w:rPr>
          <w:i/>
          <w:szCs w:val="22"/>
          <w:lang w:val="pt-PT"/>
        </w:rPr>
      </w:pPr>
    </w:p>
    <w:p w14:paraId="6DEE2F6E" w14:textId="77777777" w:rsidR="00BF4D21" w:rsidRPr="00BF208B" w:rsidRDefault="00973607">
      <w:pPr>
        <w:tabs>
          <w:tab w:val="clear" w:pos="567"/>
        </w:tabs>
        <w:spacing w:line="240" w:lineRule="auto"/>
        <w:rPr>
          <w:szCs w:val="22"/>
          <w:lang w:val="pt-PT"/>
        </w:rPr>
      </w:pPr>
      <w:r w:rsidRPr="00BF208B">
        <w:rPr>
          <w:szCs w:val="22"/>
          <w:lang w:val="pt-PT"/>
        </w:rPr>
        <w:t>EXP</w:t>
      </w:r>
    </w:p>
    <w:p w14:paraId="6DEE2F6F" w14:textId="77777777" w:rsidR="00BF4D21" w:rsidRPr="00BF208B" w:rsidRDefault="00BF4D21">
      <w:pPr>
        <w:tabs>
          <w:tab w:val="clear" w:pos="567"/>
        </w:tabs>
        <w:spacing w:line="240" w:lineRule="auto"/>
        <w:rPr>
          <w:szCs w:val="22"/>
          <w:lang w:val="pt-PT"/>
        </w:rPr>
      </w:pPr>
    </w:p>
    <w:p w14:paraId="6DEE2F70" w14:textId="77777777" w:rsidR="00BF4D21" w:rsidRPr="00BF208B" w:rsidRDefault="00BF4D21">
      <w:pPr>
        <w:tabs>
          <w:tab w:val="clear" w:pos="567"/>
        </w:tabs>
        <w:spacing w:line="240" w:lineRule="auto"/>
        <w:rPr>
          <w:szCs w:val="22"/>
          <w:lang w:val="pt-PT"/>
        </w:rPr>
      </w:pPr>
    </w:p>
    <w:p w14:paraId="6DEE2F71"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9.</w:t>
      </w:r>
      <w:r w:rsidRPr="00BF208B">
        <w:rPr>
          <w:b/>
          <w:szCs w:val="22"/>
          <w:lang w:val="pt-PT"/>
        </w:rPr>
        <w:tab/>
        <w:t>CONDIÇÕES ESPECIAIS DE CONSERVAÇÃO</w:t>
      </w:r>
      <w:r w:rsidRPr="00BF208B">
        <w:rPr>
          <w:b/>
          <w:szCs w:val="22"/>
          <w:lang w:val="pt-PT"/>
        </w:rPr>
        <w:fldChar w:fldCharType="begin"/>
      </w:r>
      <w:r w:rsidRPr="00BF208B">
        <w:rPr>
          <w:b/>
          <w:szCs w:val="22"/>
          <w:lang w:val="pt-PT"/>
        </w:rPr>
        <w:instrText xml:space="preserve"> DOCVARIABLE VAULT_ND_4822102b-dc19-4539-a03c-95f5ea03b836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F72" w14:textId="77777777" w:rsidR="00BF4D21" w:rsidRPr="00BF208B" w:rsidRDefault="00BF4D21">
      <w:pPr>
        <w:tabs>
          <w:tab w:val="clear" w:pos="567"/>
        </w:tabs>
        <w:spacing w:line="240" w:lineRule="auto"/>
        <w:rPr>
          <w:i/>
          <w:szCs w:val="22"/>
          <w:lang w:val="pt-PT"/>
        </w:rPr>
      </w:pPr>
    </w:p>
    <w:p w14:paraId="6DEE2F73" w14:textId="77777777" w:rsidR="00BF4D21" w:rsidRPr="00BF208B" w:rsidRDefault="00973607">
      <w:pPr>
        <w:spacing w:line="240" w:lineRule="auto"/>
        <w:rPr>
          <w:lang w:val="pt-PT"/>
        </w:rPr>
      </w:pPr>
      <w:r w:rsidRPr="00BF208B">
        <w:rPr>
          <w:lang w:val="pt-PT"/>
        </w:rPr>
        <w:t>Conservar no frigorífico.</w:t>
      </w:r>
    </w:p>
    <w:p w14:paraId="6DEE2F74" w14:textId="77777777" w:rsidR="00BF4D21" w:rsidRPr="00BF208B" w:rsidRDefault="00973607">
      <w:pPr>
        <w:spacing w:line="240" w:lineRule="auto"/>
        <w:rPr>
          <w:szCs w:val="22"/>
          <w:lang w:val="pt-PT"/>
        </w:rPr>
      </w:pPr>
      <w:r w:rsidRPr="00BF208B">
        <w:rPr>
          <w:lang w:val="pt-PT"/>
        </w:rPr>
        <w:t xml:space="preserve">Pode ser conservado fora do frigorífico a uma temperatura inferior a </w:t>
      </w:r>
      <w:r w:rsidRPr="00BF208B">
        <w:rPr>
          <w:szCs w:val="22"/>
          <w:lang w:val="pt-PT"/>
        </w:rPr>
        <w:t>30 ºC durante um prazo máximo de 21 dias.</w:t>
      </w:r>
    </w:p>
    <w:p w14:paraId="6DEE2F75" w14:textId="77777777" w:rsidR="00BF4D21" w:rsidRPr="00BF208B" w:rsidRDefault="00973607">
      <w:pPr>
        <w:spacing w:line="240" w:lineRule="auto"/>
        <w:rPr>
          <w:lang w:val="pt-PT"/>
        </w:rPr>
      </w:pPr>
      <w:r w:rsidRPr="00BF208B">
        <w:rPr>
          <w:lang w:val="pt-PT"/>
        </w:rPr>
        <w:t xml:space="preserve">Não congelar. </w:t>
      </w:r>
    </w:p>
    <w:p w14:paraId="6DEE2F76" w14:textId="77777777" w:rsidR="00BF4D21" w:rsidRPr="00BF208B" w:rsidRDefault="00973607">
      <w:pPr>
        <w:spacing w:line="240" w:lineRule="auto"/>
        <w:rPr>
          <w:szCs w:val="22"/>
          <w:lang w:val="pt-PT"/>
        </w:rPr>
      </w:pPr>
      <w:r w:rsidRPr="00BF208B">
        <w:rPr>
          <w:lang w:val="pt-PT"/>
        </w:rPr>
        <w:t>Conservar na embalagem de origem para proteger da luz.</w:t>
      </w:r>
    </w:p>
    <w:p w14:paraId="6DEE2F77" w14:textId="77777777" w:rsidR="00BF4D21" w:rsidRPr="00BF208B" w:rsidRDefault="00BF4D21">
      <w:pPr>
        <w:tabs>
          <w:tab w:val="clear" w:pos="567"/>
        </w:tabs>
        <w:spacing w:line="240" w:lineRule="auto"/>
        <w:ind w:left="567" w:hanging="567"/>
        <w:rPr>
          <w:szCs w:val="22"/>
          <w:lang w:val="pt-PT"/>
        </w:rPr>
      </w:pPr>
    </w:p>
    <w:p w14:paraId="6DEE2F78" w14:textId="77777777" w:rsidR="00BF4D21" w:rsidRPr="00BF208B" w:rsidRDefault="00BF4D21">
      <w:pPr>
        <w:tabs>
          <w:tab w:val="clear" w:pos="567"/>
        </w:tabs>
        <w:spacing w:line="240" w:lineRule="auto"/>
        <w:ind w:left="567" w:hanging="567"/>
        <w:rPr>
          <w:szCs w:val="22"/>
          <w:lang w:val="pt-PT"/>
        </w:rPr>
      </w:pPr>
    </w:p>
    <w:p w14:paraId="6DEE2F79"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10.</w:t>
      </w:r>
      <w:r w:rsidRPr="00BF208B">
        <w:rPr>
          <w:b/>
          <w:szCs w:val="22"/>
          <w:lang w:val="pt-PT"/>
        </w:rPr>
        <w:tab/>
        <w:t>CUIDADOS ESPECIAIS QUANTO À ELIMINAÇÃO DO MEDICAMENTO NÃO UTILIZADO OU DOS RESÍDUOS PROVENIENTES DESSE MEDICAMENTO, SE APLICÁVEL</w:t>
      </w:r>
      <w:r w:rsidRPr="00BF208B">
        <w:rPr>
          <w:b/>
          <w:szCs w:val="22"/>
          <w:lang w:val="pt-PT"/>
        </w:rPr>
        <w:fldChar w:fldCharType="begin"/>
      </w:r>
      <w:r w:rsidRPr="00BF208B">
        <w:rPr>
          <w:b/>
          <w:szCs w:val="22"/>
          <w:lang w:val="pt-PT"/>
        </w:rPr>
        <w:instrText xml:space="preserve"> DOCVARIABLE VAULT_ND_e734cf9d-636a-4e40-9868-18c0775ce8de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F7A" w14:textId="77777777" w:rsidR="00BF4D21" w:rsidRPr="00BF208B" w:rsidRDefault="00BF4D21">
      <w:pPr>
        <w:tabs>
          <w:tab w:val="clear" w:pos="567"/>
        </w:tabs>
        <w:spacing w:line="240" w:lineRule="auto"/>
        <w:rPr>
          <w:i/>
          <w:szCs w:val="22"/>
          <w:lang w:val="pt-PT"/>
        </w:rPr>
      </w:pPr>
    </w:p>
    <w:p w14:paraId="6DEE2F7B" w14:textId="77777777" w:rsidR="00BF4D21" w:rsidRPr="00BF208B" w:rsidRDefault="00BF4D21">
      <w:pPr>
        <w:tabs>
          <w:tab w:val="clear" w:pos="567"/>
        </w:tabs>
        <w:spacing w:line="240" w:lineRule="auto"/>
        <w:rPr>
          <w:szCs w:val="22"/>
          <w:lang w:val="pt-PT"/>
        </w:rPr>
      </w:pPr>
    </w:p>
    <w:p w14:paraId="6DEE2F7C"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11.</w:t>
      </w:r>
      <w:r w:rsidRPr="00BF208B">
        <w:rPr>
          <w:b/>
          <w:szCs w:val="22"/>
          <w:lang w:val="pt-PT"/>
        </w:rPr>
        <w:tab/>
        <w:t>NOME E ENDEREÇO DO TITULAR DA AUTORIZAÇÃO DE INTRODUÇÃO NO MERCADO</w:t>
      </w:r>
      <w:r w:rsidRPr="00BF208B">
        <w:rPr>
          <w:b/>
          <w:szCs w:val="22"/>
          <w:lang w:val="pt-PT"/>
        </w:rPr>
        <w:fldChar w:fldCharType="begin"/>
      </w:r>
      <w:r w:rsidRPr="00BF208B">
        <w:rPr>
          <w:b/>
          <w:szCs w:val="22"/>
          <w:lang w:val="pt-PT"/>
        </w:rPr>
        <w:instrText xml:space="preserve"> DOCVARIABLE VAULT_ND_9b01e4a8-0ecb-489d-8840-4b6c5454a2df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F7D" w14:textId="77777777" w:rsidR="00BF4D21" w:rsidRPr="00BF208B" w:rsidRDefault="00BF4D21">
      <w:pPr>
        <w:tabs>
          <w:tab w:val="clear" w:pos="567"/>
        </w:tabs>
        <w:spacing w:line="240" w:lineRule="auto"/>
        <w:rPr>
          <w:i/>
          <w:szCs w:val="22"/>
          <w:lang w:val="pt-PT"/>
        </w:rPr>
      </w:pPr>
    </w:p>
    <w:p w14:paraId="6DEE2F7E" w14:textId="77777777" w:rsidR="00BF4D21" w:rsidRPr="00BF208B" w:rsidRDefault="00973607">
      <w:pPr>
        <w:pStyle w:val="Default"/>
        <w:jc w:val="both"/>
        <w:rPr>
          <w:color w:val="auto"/>
          <w:sz w:val="22"/>
          <w:szCs w:val="22"/>
          <w:lang w:val="pt-PT"/>
        </w:rPr>
      </w:pPr>
      <w:r w:rsidRPr="00BF208B">
        <w:rPr>
          <w:color w:val="auto"/>
          <w:sz w:val="22"/>
          <w:szCs w:val="22"/>
          <w:lang w:val="pt-PT"/>
        </w:rPr>
        <w:t xml:space="preserve">Eli Lilly Nederland B.V. </w:t>
      </w:r>
    </w:p>
    <w:p w14:paraId="6DEE2F7F" w14:textId="1E8DE8F5" w:rsidR="00BF4D21" w:rsidRPr="00BF208B" w:rsidRDefault="00263D74">
      <w:pPr>
        <w:tabs>
          <w:tab w:val="clear" w:pos="567"/>
        </w:tabs>
        <w:spacing w:line="240" w:lineRule="auto"/>
        <w:rPr>
          <w:szCs w:val="22"/>
          <w:lang w:val="pt-PT" w:eastAsia="en-GB"/>
        </w:rPr>
      </w:pPr>
      <w:r w:rsidRPr="00BF208B">
        <w:rPr>
          <w:szCs w:val="22"/>
          <w:lang w:val="pt-PT" w:eastAsia="en-GB"/>
        </w:rPr>
        <w:t>Orteliuslaan 1000, 3528 BD Utrecht</w:t>
      </w:r>
    </w:p>
    <w:p w14:paraId="6DEE2F80" w14:textId="77777777" w:rsidR="00BF4D21" w:rsidRPr="00BF208B" w:rsidRDefault="00973607">
      <w:pPr>
        <w:tabs>
          <w:tab w:val="clear" w:pos="567"/>
        </w:tabs>
        <w:spacing w:line="240" w:lineRule="auto"/>
        <w:rPr>
          <w:szCs w:val="22"/>
          <w:lang w:val="pt-PT"/>
        </w:rPr>
      </w:pPr>
      <w:r w:rsidRPr="00BF208B">
        <w:rPr>
          <w:szCs w:val="22"/>
          <w:lang w:val="pt-PT"/>
        </w:rPr>
        <w:t>Países Baixos</w:t>
      </w:r>
    </w:p>
    <w:p w14:paraId="6DEE2F81" w14:textId="77777777" w:rsidR="00BF4D21" w:rsidRPr="00BF208B" w:rsidRDefault="00BF4D21">
      <w:pPr>
        <w:tabs>
          <w:tab w:val="clear" w:pos="567"/>
        </w:tabs>
        <w:spacing w:line="240" w:lineRule="auto"/>
        <w:rPr>
          <w:szCs w:val="22"/>
          <w:lang w:val="pt-PT"/>
        </w:rPr>
      </w:pPr>
    </w:p>
    <w:p w14:paraId="6DEE2F82" w14:textId="77777777" w:rsidR="00BF4D21" w:rsidRPr="00BF208B" w:rsidRDefault="00BF4D21">
      <w:pPr>
        <w:tabs>
          <w:tab w:val="clear" w:pos="567"/>
        </w:tabs>
        <w:spacing w:line="240" w:lineRule="auto"/>
        <w:rPr>
          <w:szCs w:val="22"/>
          <w:lang w:val="pt-PT"/>
        </w:rPr>
      </w:pPr>
    </w:p>
    <w:p w14:paraId="6DEE2F83"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12.</w:t>
      </w:r>
      <w:r w:rsidRPr="00BF208B">
        <w:rPr>
          <w:b/>
          <w:szCs w:val="22"/>
          <w:lang w:val="pt-PT"/>
        </w:rPr>
        <w:tab/>
        <w:t>NÚMEROS DA AUTORIZAÇÃO DE INTRODUÇÃO NO MERCADO</w:t>
      </w:r>
      <w:r w:rsidRPr="00BF208B">
        <w:rPr>
          <w:b/>
          <w:szCs w:val="22"/>
          <w:lang w:val="pt-PT"/>
        </w:rPr>
        <w:fldChar w:fldCharType="begin"/>
      </w:r>
      <w:r w:rsidRPr="00BF208B">
        <w:rPr>
          <w:b/>
          <w:szCs w:val="22"/>
          <w:lang w:val="pt-PT"/>
        </w:rPr>
        <w:instrText xml:space="preserve"> DOCVARIABLE VAULT_ND_d7570920-28d1-4de5-8d39-c56ee0dba615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F84" w14:textId="77777777" w:rsidR="00BF4D21" w:rsidRPr="00BF208B" w:rsidRDefault="00BF4D21">
      <w:pPr>
        <w:tabs>
          <w:tab w:val="clear" w:pos="567"/>
        </w:tabs>
        <w:spacing w:line="240" w:lineRule="auto"/>
        <w:rPr>
          <w:szCs w:val="22"/>
          <w:lang w:val="pt-PT"/>
        </w:rPr>
      </w:pPr>
    </w:p>
    <w:p w14:paraId="6DEE2F85" w14:textId="77777777" w:rsidR="00BF4D21" w:rsidRPr="00BF208B" w:rsidRDefault="00973607">
      <w:pPr>
        <w:tabs>
          <w:tab w:val="clear" w:pos="567"/>
        </w:tabs>
        <w:spacing w:line="240" w:lineRule="auto"/>
        <w:outlineLvl w:val="0"/>
        <w:rPr>
          <w:szCs w:val="22"/>
          <w:highlight w:val="lightGray"/>
          <w:lang w:val="pt-PT"/>
        </w:rPr>
      </w:pPr>
      <w:r w:rsidRPr="00BF208B">
        <w:rPr>
          <w:szCs w:val="22"/>
          <w:lang w:val="pt-PT"/>
        </w:rPr>
        <w:t xml:space="preserve">EU/1/22/1685/007 </w:t>
      </w:r>
      <w:r w:rsidRPr="00BF208B">
        <w:rPr>
          <w:szCs w:val="22"/>
          <w:highlight w:val="lightGray"/>
          <w:lang w:val="pt-PT"/>
        </w:rPr>
        <w:t>2 canetas pré-cheias</w:t>
      </w:r>
      <w:r w:rsidRPr="00BF208B">
        <w:rPr>
          <w:szCs w:val="22"/>
          <w:highlight w:val="lightGray"/>
          <w:lang w:val="pt-PT"/>
        </w:rPr>
        <w:fldChar w:fldCharType="begin"/>
      </w:r>
      <w:r w:rsidRPr="00BF208B">
        <w:rPr>
          <w:szCs w:val="22"/>
          <w:highlight w:val="lightGray"/>
          <w:lang w:val="pt-PT"/>
        </w:rPr>
        <w:instrText xml:space="preserve"> DOCVARIABLE vault_nd_6eb6a228-ff1b-4c5a-b3a6-d895176266a4 \* MERGEFORMAT </w:instrText>
      </w:r>
      <w:r w:rsidRPr="00BF208B">
        <w:rPr>
          <w:szCs w:val="22"/>
          <w:highlight w:val="lightGray"/>
          <w:lang w:val="pt-PT"/>
        </w:rPr>
        <w:fldChar w:fldCharType="separate"/>
      </w:r>
      <w:r w:rsidRPr="00BF208B">
        <w:rPr>
          <w:szCs w:val="22"/>
          <w:highlight w:val="lightGray"/>
          <w:lang w:val="pt-PT"/>
        </w:rPr>
        <w:t xml:space="preserve"> </w:t>
      </w:r>
      <w:r w:rsidRPr="00BF208B">
        <w:rPr>
          <w:szCs w:val="22"/>
          <w:highlight w:val="lightGray"/>
          <w:lang w:val="pt-PT"/>
        </w:rPr>
        <w:fldChar w:fldCharType="end"/>
      </w:r>
    </w:p>
    <w:p w14:paraId="6DEE2F86" w14:textId="77777777" w:rsidR="00BF4D21" w:rsidRPr="00BF208B" w:rsidRDefault="00973607">
      <w:pPr>
        <w:tabs>
          <w:tab w:val="clear" w:pos="567"/>
        </w:tabs>
        <w:spacing w:line="240" w:lineRule="auto"/>
        <w:outlineLvl w:val="0"/>
        <w:rPr>
          <w:szCs w:val="22"/>
          <w:lang w:val="pt-PT"/>
        </w:rPr>
      </w:pPr>
      <w:r w:rsidRPr="00BF208B">
        <w:rPr>
          <w:szCs w:val="22"/>
          <w:highlight w:val="lightGray"/>
          <w:lang w:val="pt-PT"/>
        </w:rPr>
        <w:t>EU/1/22/1685/008 4 canetas pré-cheias</w:t>
      </w:r>
      <w:r w:rsidRPr="00BF208B">
        <w:rPr>
          <w:szCs w:val="22"/>
          <w:highlight w:val="lightGray"/>
          <w:lang w:val="pt-PT"/>
        </w:rPr>
        <w:fldChar w:fldCharType="begin"/>
      </w:r>
      <w:r w:rsidRPr="00BF208B">
        <w:rPr>
          <w:szCs w:val="22"/>
          <w:highlight w:val="lightGray"/>
          <w:lang w:val="pt-PT"/>
        </w:rPr>
        <w:instrText xml:space="preserve"> DOCVARIABLE vault_nd_e9484996-81c6-4a48-9776-de5fd4a0ce1d \* MERGEFORMAT </w:instrText>
      </w:r>
      <w:r w:rsidRPr="00BF208B">
        <w:rPr>
          <w:szCs w:val="22"/>
          <w:highlight w:val="lightGray"/>
          <w:lang w:val="pt-PT"/>
        </w:rPr>
        <w:fldChar w:fldCharType="separate"/>
      </w:r>
      <w:r w:rsidRPr="00BF208B">
        <w:rPr>
          <w:szCs w:val="22"/>
          <w:highlight w:val="lightGray"/>
          <w:lang w:val="pt-PT"/>
        </w:rPr>
        <w:t xml:space="preserve"> </w:t>
      </w:r>
      <w:r w:rsidRPr="00BF208B">
        <w:rPr>
          <w:szCs w:val="22"/>
          <w:highlight w:val="lightGray"/>
          <w:lang w:val="pt-PT"/>
        </w:rPr>
        <w:fldChar w:fldCharType="end"/>
      </w:r>
    </w:p>
    <w:p w14:paraId="6DEE2F87" w14:textId="77777777" w:rsidR="00BF4D21" w:rsidRPr="00BF208B" w:rsidRDefault="00BF4D21">
      <w:pPr>
        <w:tabs>
          <w:tab w:val="clear" w:pos="567"/>
        </w:tabs>
        <w:spacing w:line="240" w:lineRule="auto"/>
        <w:outlineLvl w:val="0"/>
        <w:rPr>
          <w:szCs w:val="22"/>
          <w:highlight w:val="lightGray"/>
          <w:lang w:val="pt-PT"/>
        </w:rPr>
      </w:pPr>
    </w:p>
    <w:p w14:paraId="6DEE2F88" w14:textId="77777777" w:rsidR="00BF4D21" w:rsidRPr="00BF208B" w:rsidRDefault="00BF4D21">
      <w:pPr>
        <w:tabs>
          <w:tab w:val="clear" w:pos="567"/>
        </w:tabs>
        <w:spacing w:line="240" w:lineRule="auto"/>
        <w:rPr>
          <w:szCs w:val="22"/>
          <w:lang w:val="pt-PT"/>
        </w:rPr>
      </w:pPr>
    </w:p>
    <w:p w14:paraId="6DEE2F89"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13.</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VAULT_ND_a73f55db-6561-4786-ba68-96539d7249d0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F8A" w14:textId="77777777" w:rsidR="00BF4D21" w:rsidRPr="00BF208B" w:rsidRDefault="00BF4D21">
      <w:pPr>
        <w:tabs>
          <w:tab w:val="clear" w:pos="567"/>
        </w:tabs>
        <w:spacing w:line="240" w:lineRule="auto"/>
        <w:rPr>
          <w:szCs w:val="22"/>
          <w:lang w:val="pt-PT"/>
        </w:rPr>
      </w:pPr>
    </w:p>
    <w:p w14:paraId="6DEE2F8B" w14:textId="77777777" w:rsidR="00BF4D21" w:rsidRPr="00BF208B" w:rsidRDefault="00973607">
      <w:pPr>
        <w:tabs>
          <w:tab w:val="clear" w:pos="567"/>
        </w:tabs>
        <w:spacing w:line="240" w:lineRule="auto"/>
        <w:rPr>
          <w:szCs w:val="22"/>
          <w:lang w:val="pt-PT"/>
        </w:rPr>
      </w:pPr>
      <w:r w:rsidRPr="00BF208B">
        <w:rPr>
          <w:szCs w:val="22"/>
          <w:lang w:val="pt-PT"/>
        </w:rPr>
        <w:t>Lot</w:t>
      </w:r>
    </w:p>
    <w:p w14:paraId="6DEE2F8C" w14:textId="77777777" w:rsidR="00BF4D21" w:rsidRPr="00BF208B" w:rsidRDefault="00BF4D21">
      <w:pPr>
        <w:tabs>
          <w:tab w:val="clear" w:pos="567"/>
        </w:tabs>
        <w:spacing w:line="240" w:lineRule="auto"/>
        <w:rPr>
          <w:szCs w:val="22"/>
          <w:lang w:val="pt-PT"/>
        </w:rPr>
      </w:pPr>
    </w:p>
    <w:p w14:paraId="6DEE2F8D" w14:textId="77777777" w:rsidR="00BF4D21" w:rsidRPr="00BF208B" w:rsidRDefault="00BF4D21">
      <w:pPr>
        <w:tabs>
          <w:tab w:val="clear" w:pos="567"/>
        </w:tabs>
        <w:spacing w:line="240" w:lineRule="auto"/>
        <w:rPr>
          <w:szCs w:val="22"/>
          <w:lang w:val="pt-PT"/>
        </w:rPr>
      </w:pPr>
    </w:p>
    <w:p w14:paraId="6DEE2F8E"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14.</w:t>
      </w:r>
      <w:r w:rsidRPr="00BF208B">
        <w:rPr>
          <w:b/>
          <w:szCs w:val="22"/>
          <w:lang w:val="pt-PT"/>
        </w:rPr>
        <w:tab/>
        <w:t>CLASSIFICAÇÃO QUANTO À DISPENSA AO PÚBLICO</w:t>
      </w:r>
      <w:r w:rsidRPr="00BF208B">
        <w:rPr>
          <w:b/>
          <w:szCs w:val="22"/>
          <w:lang w:val="pt-PT"/>
        </w:rPr>
        <w:fldChar w:fldCharType="begin"/>
      </w:r>
      <w:r w:rsidRPr="00BF208B">
        <w:rPr>
          <w:b/>
          <w:szCs w:val="22"/>
          <w:lang w:val="pt-PT"/>
        </w:rPr>
        <w:instrText xml:space="preserve"> DOCVARIABLE VAULT_ND_64993a10-913c-4232-869a-1e43ac06cdb5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F8F" w14:textId="77777777" w:rsidR="00BF4D21" w:rsidRPr="00BF208B" w:rsidRDefault="00BF4D21">
      <w:pPr>
        <w:suppressLineNumbers/>
        <w:spacing w:line="240" w:lineRule="auto"/>
        <w:rPr>
          <w:szCs w:val="22"/>
          <w:lang w:val="pt-PT"/>
        </w:rPr>
      </w:pPr>
    </w:p>
    <w:p w14:paraId="6DEE2F90" w14:textId="77777777" w:rsidR="00BF4D21" w:rsidRPr="00BF208B" w:rsidRDefault="00BF4D21">
      <w:pPr>
        <w:tabs>
          <w:tab w:val="clear" w:pos="567"/>
        </w:tabs>
        <w:spacing w:line="240" w:lineRule="auto"/>
        <w:rPr>
          <w:szCs w:val="22"/>
          <w:lang w:val="pt-PT"/>
        </w:rPr>
      </w:pPr>
    </w:p>
    <w:p w14:paraId="6DEE2F91" w14:textId="77777777" w:rsidR="00BF4D21" w:rsidRPr="00BF208B" w:rsidRDefault="00973607">
      <w:pPr>
        <w:pBdr>
          <w:top w:val="single" w:sz="4" w:space="2"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15.</w:t>
      </w:r>
      <w:r w:rsidRPr="00BF208B">
        <w:rPr>
          <w:b/>
          <w:szCs w:val="22"/>
          <w:lang w:val="pt-PT"/>
        </w:rPr>
        <w:tab/>
        <w:t>INSTRUÇÕES DE UTILIZAÇÃO</w:t>
      </w:r>
      <w:r w:rsidRPr="00BF208B">
        <w:rPr>
          <w:b/>
          <w:szCs w:val="22"/>
          <w:lang w:val="pt-PT"/>
        </w:rPr>
        <w:fldChar w:fldCharType="begin"/>
      </w:r>
      <w:r w:rsidRPr="00BF208B">
        <w:rPr>
          <w:b/>
          <w:szCs w:val="22"/>
          <w:lang w:val="pt-PT"/>
        </w:rPr>
        <w:instrText xml:space="preserve"> DOCVARIABLE VAULT_ND_d5dbe319-e17e-4ae2-873a-859961fe4b8e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F92" w14:textId="77777777" w:rsidR="00BF4D21" w:rsidRPr="00BF208B" w:rsidRDefault="00BF4D21">
      <w:pPr>
        <w:tabs>
          <w:tab w:val="clear" w:pos="567"/>
        </w:tabs>
        <w:spacing w:line="240" w:lineRule="auto"/>
        <w:rPr>
          <w:szCs w:val="22"/>
          <w:lang w:val="pt-PT"/>
        </w:rPr>
      </w:pPr>
    </w:p>
    <w:p w14:paraId="6DEE2F93" w14:textId="77777777" w:rsidR="00BF4D21" w:rsidRPr="00BF208B" w:rsidRDefault="00BF4D21">
      <w:pPr>
        <w:tabs>
          <w:tab w:val="clear" w:pos="567"/>
        </w:tabs>
        <w:spacing w:line="240" w:lineRule="auto"/>
        <w:rPr>
          <w:i/>
          <w:szCs w:val="22"/>
          <w:lang w:val="pt-PT"/>
        </w:rPr>
      </w:pPr>
    </w:p>
    <w:p w14:paraId="6DEE2F94" w14:textId="77777777" w:rsidR="00BF4D21" w:rsidRPr="00BF208B" w:rsidRDefault="00973607">
      <w:pPr>
        <w:keepNext/>
        <w:pBdr>
          <w:top w:val="single" w:sz="4" w:space="1" w:color="auto"/>
          <w:left w:val="single" w:sz="4" w:space="4" w:color="auto"/>
          <w:bottom w:val="single" w:sz="4" w:space="0" w:color="auto"/>
          <w:right w:val="single" w:sz="4" w:space="4" w:color="auto"/>
        </w:pBdr>
        <w:spacing w:line="240" w:lineRule="auto"/>
        <w:rPr>
          <w:i/>
          <w:szCs w:val="22"/>
          <w:lang w:val="pt-PT"/>
        </w:rPr>
      </w:pPr>
      <w:r w:rsidRPr="00BF208B">
        <w:rPr>
          <w:b/>
          <w:szCs w:val="22"/>
          <w:lang w:val="pt-PT"/>
        </w:rPr>
        <w:lastRenderedPageBreak/>
        <w:t>16.</w:t>
      </w:r>
      <w:r w:rsidRPr="00BF208B">
        <w:rPr>
          <w:b/>
          <w:szCs w:val="22"/>
          <w:lang w:val="pt-PT"/>
        </w:rPr>
        <w:tab/>
        <w:t>INFORMAÇÃO EM BRAILLE</w:t>
      </w:r>
    </w:p>
    <w:p w14:paraId="6DEE2F95" w14:textId="77777777" w:rsidR="00BF4D21" w:rsidRPr="00BF208B" w:rsidRDefault="00BF4D21">
      <w:pPr>
        <w:keepNext/>
        <w:tabs>
          <w:tab w:val="clear" w:pos="567"/>
        </w:tabs>
        <w:spacing w:line="240" w:lineRule="auto"/>
        <w:rPr>
          <w:szCs w:val="22"/>
          <w:lang w:val="pt-PT"/>
        </w:rPr>
      </w:pPr>
    </w:p>
    <w:p w14:paraId="6DEE2F96" w14:textId="77777777" w:rsidR="00BF4D21" w:rsidRPr="00BF208B" w:rsidRDefault="00973607">
      <w:pPr>
        <w:pStyle w:val="CommentText"/>
        <w:keepNext/>
        <w:spacing w:line="240" w:lineRule="auto"/>
        <w:rPr>
          <w:sz w:val="22"/>
          <w:szCs w:val="22"/>
          <w:lang w:val="pt-PT"/>
        </w:rPr>
      </w:pPr>
      <w:r w:rsidRPr="00BF208B">
        <w:rPr>
          <w:sz w:val="22"/>
          <w:szCs w:val="22"/>
          <w:lang w:val="pt-PT"/>
        </w:rPr>
        <w:t>MOUNJARO 7,5 mg</w:t>
      </w:r>
    </w:p>
    <w:p w14:paraId="6DEE2F97" w14:textId="77777777" w:rsidR="00BF4D21" w:rsidRPr="00BF208B" w:rsidRDefault="00BF4D21">
      <w:pPr>
        <w:tabs>
          <w:tab w:val="clear" w:pos="567"/>
        </w:tabs>
        <w:spacing w:line="240" w:lineRule="auto"/>
        <w:rPr>
          <w:szCs w:val="22"/>
          <w:lang w:val="pt-PT"/>
        </w:rPr>
      </w:pPr>
    </w:p>
    <w:p w14:paraId="6DEE2F98" w14:textId="77777777" w:rsidR="00BF4D21" w:rsidRPr="00BF208B" w:rsidRDefault="00BF4D21">
      <w:pPr>
        <w:spacing w:line="240" w:lineRule="auto"/>
        <w:rPr>
          <w:szCs w:val="22"/>
          <w:shd w:val="clear" w:color="auto" w:fill="CCCCCC"/>
          <w:lang w:val="pt-PT"/>
        </w:rPr>
      </w:pPr>
    </w:p>
    <w:p w14:paraId="6DEE2F99"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17.</w:t>
      </w:r>
      <w:r w:rsidRPr="00BF208B">
        <w:rPr>
          <w:b/>
          <w:szCs w:val="22"/>
          <w:lang w:val="pt-PT"/>
        </w:rPr>
        <w:tab/>
        <w:t>IDENTIFICADOR ÚNICO – CÓDIGO DE BARRAS 2D</w:t>
      </w:r>
    </w:p>
    <w:p w14:paraId="6DEE2F9A" w14:textId="77777777" w:rsidR="00BF4D21" w:rsidRPr="00BF208B" w:rsidRDefault="00BF4D21">
      <w:pPr>
        <w:tabs>
          <w:tab w:val="clear" w:pos="567"/>
        </w:tabs>
        <w:spacing w:line="240" w:lineRule="auto"/>
        <w:rPr>
          <w:szCs w:val="22"/>
          <w:lang w:val="pt-PT"/>
        </w:rPr>
      </w:pPr>
    </w:p>
    <w:p w14:paraId="6DEE2F9B" w14:textId="77777777" w:rsidR="00BF4D21" w:rsidRPr="00BF208B" w:rsidRDefault="00973607">
      <w:pPr>
        <w:spacing w:line="240" w:lineRule="auto"/>
        <w:rPr>
          <w:szCs w:val="22"/>
          <w:shd w:val="clear" w:color="auto" w:fill="CCCCCC"/>
          <w:lang w:val="pt-PT"/>
        </w:rPr>
      </w:pPr>
      <w:r w:rsidRPr="00BF208B">
        <w:rPr>
          <w:szCs w:val="22"/>
          <w:highlight w:val="lightGray"/>
          <w:lang w:val="pt-PT"/>
        </w:rPr>
        <w:t>Código de barras 2D com identificador único incluído.</w:t>
      </w:r>
    </w:p>
    <w:p w14:paraId="6DEE2F9C" w14:textId="77777777" w:rsidR="00BF4D21" w:rsidRPr="00BF208B" w:rsidRDefault="00BF4D21">
      <w:pPr>
        <w:tabs>
          <w:tab w:val="clear" w:pos="567"/>
        </w:tabs>
        <w:spacing w:line="240" w:lineRule="auto"/>
        <w:rPr>
          <w:szCs w:val="22"/>
          <w:lang w:val="pt-PT"/>
        </w:rPr>
      </w:pPr>
    </w:p>
    <w:p w14:paraId="6DEE2F9D" w14:textId="77777777" w:rsidR="00BF4D21" w:rsidRPr="00BF208B" w:rsidRDefault="00BF4D21">
      <w:pPr>
        <w:tabs>
          <w:tab w:val="clear" w:pos="567"/>
        </w:tabs>
        <w:spacing w:line="240" w:lineRule="auto"/>
        <w:rPr>
          <w:szCs w:val="22"/>
          <w:lang w:val="pt-PT"/>
        </w:rPr>
      </w:pPr>
    </w:p>
    <w:p w14:paraId="6DEE2F9E"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18.</w:t>
      </w:r>
      <w:r w:rsidRPr="00BF208B">
        <w:rPr>
          <w:b/>
          <w:szCs w:val="22"/>
          <w:lang w:val="pt-PT"/>
        </w:rPr>
        <w:tab/>
        <w:t>IDENTIFICADOR ÚNICO – DADOS PARA LEITURA HUMANA</w:t>
      </w:r>
    </w:p>
    <w:p w14:paraId="6DEE2F9F" w14:textId="77777777" w:rsidR="00BF4D21" w:rsidRPr="00BF208B" w:rsidRDefault="00BF4D21">
      <w:pPr>
        <w:tabs>
          <w:tab w:val="clear" w:pos="567"/>
        </w:tabs>
        <w:spacing w:line="240" w:lineRule="auto"/>
        <w:rPr>
          <w:szCs w:val="22"/>
          <w:lang w:val="pt-PT"/>
        </w:rPr>
      </w:pPr>
    </w:p>
    <w:p w14:paraId="6DEE2FA0" w14:textId="77777777" w:rsidR="00BF4D21" w:rsidRPr="00BF208B" w:rsidRDefault="00973607">
      <w:pPr>
        <w:spacing w:line="240" w:lineRule="auto"/>
        <w:rPr>
          <w:szCs w:val="22"/>
          <w:lang w:val="pt-PT"/>
        </w:rPr>
      </w:pPr>
      <w:r w:rsidRPr="00BF208B">
        <w:rPr>
          <w:szCs w:val="22"/>
          <w:lang w:val="pt-PT"/>
        </w:rPr>
        <w:t>PC</w:t>
      </w:r>
    </w:p>
    <w:p w14:paraId="6DEE2FA1" w14:textId="77777777" w:rsidR="00BF4D21" w:rsidRPr="00BF208B" w:rsidRDefault="00973607">
      <w:pPr>
        <w:spacing w:line="240" w:lineRule="auto"/>
        <w:rPr>
          <w:szCs w:val="22"/>
          <w:lang w:val="pt-PT"/>
        </w:rPr>
      </w:pPr>
      <w:r w:rsidRPr="00BF208B">
        <w:rPr>
          <w:szCs w:val="22"/>
          <w:lang w:val="pt-PT"/>
        </w:rPr>
        <w:t>SN</w:t>
      </w:r>
    </w:p>
    <w:p w14:paraId="6DEE2FA2" w14:textId="77777777" w:rsidR="00BF4D21" w:rsidRPr="00BF208B" w:rsidRDefault="00973607">
      <w:pPr>
        <w:pStyle w:val="CommentText"/>
        <w:spacing w:line="240" w:lineRule="auto"/>
        <w:rPr>
          <w:sz w:val="22"/>
          <w:szCs w:val="22"/>
          <w:lang w:val="pt-PT"/>
        </w:rPr>
      </w:pPr>
      <w:r w:rsidRPr="00BF208B">
        <w:rPr>
          <w:sz w:val="22"/>
          <w:szCs w:val="22"/>
          <w:lang w:val="pt-PT"/>
        </w:rPr>
        <w:t>NN</w:t>
      </w:r>
    </w:p>
    <w:p w14:paraId="6DEE2FA3"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r w:rsidRPr="00BF208B">
        <w:rPr>
          <w:szCs w:val="22"/>
          <w:lang w:val="pt-PT"/>
        </w:rPr>
        <w:br w:type="page"/>
      </w:r>
      <w:r w:rsidRPr="00BF208B">
        <w:rPr>
          <w:b/>
          <w:bCs/>
          <w:lang w:val="pt-PT"/>
        </w:rPr>
        <w:lastRenderedPageBreak/>
        <w:t xml:space="preserve">INDICAÇÕES A INCLUIR NO ACONDICIONAMENTO SECUNDÁRIO </w:t>
      </w:r>
    </w:p>
    <w:p w14:paraId="6DEE2FA4"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p>
    <w:p w14:paraId="6DEE2FA5"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r w:rsidRPr="00BF208B">
        <w:rPr>
          <w:b/>
          <w:bCs/>
          <w:lang w:val="pt-PT"/>
        </w:rPr>
        <w:t>CARTONAGEM EXTERIOR (com Blue Box) - embalagem múltipla – CANETA PRÉ-CHEIA, DOSE ÚNICA</w:t>
      </w:r>
    </w:p>
    <w:p w14:paraId="6DEE2FA6"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bCs/>
          <w:szCs w:val="22"/>
          <w:lang w:val="pt-PT"/>
        </w:rPr>
      </w:pPr>
    </w:p>
    <w:p w14:paraId="6DEE2FA7" w14:textId="77777777" w:rsidR="00BF4D21" w:rsidRPr="00BF208B" w:rsidRDefault="00BF4D21">
      <w:pPr>
        <w:tabs>
          <w:tab w:val="clear" w:pos="567"/>
        </w:tabs>
        <w:spacing w:line="240" w:lineRule="auto"/>
        <w:rPr>
          <w:szCs w:val="22"/>
          <w:lang w:val="pt-PT"/>
        </w:rPr>
      </w:pPr>
    </w:p>
    <w:p w14:paraId="6DEE2FA8" w14:textId="77777777" w:rsidR="00BF4D21" w:rsidRPr="00BF208B" w:rsidRDefault="00BF4D21">
      <w:pPr>
        <w:tabs>
          <w:tab w:val="clear" w:pos="567"/>
        </w:tabs>
        <w:spacing w:line="240" w:lineRule="auto"/>
        <w:rPr>
          <w:szCs w:val="22"/>
          <w:lang w:val="pt-PT"/>
        </w:rPr>
      </w:pPr>
    </w:p>
    <w:p w14:paraId="6DEE2FA9"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1.</w:t>
      </w:r>
      <w:r w:rsidRPr="00BF208B">
        <w:rPr>
          <w:b/>
          <w:szCs w:val="22"/>
          <w:lang w:val="pt-PT"/>
        </w:rPr>
        <w:tab/>
        <w:t>NOME DO MEDICAMENTO</w:t>
      </w:r>
      <w:r w:rsidRPr="00BF208B">
        <w:rPr>
          <w:b/>
          <w:szCs w:val="22"/>
          <w:lang w:val="pt-PT"/>
        </w:rPr>
        <w:fldChar w:fldCharType="begin"/>
      </w:r>
      <w:r w:rsidRPr="00BF208B">
        <w:rPr>
          <w:b/>
          <w:szCs w:val="22"/>
          <w:lang w:val="pt-PT"/>
        </w:rPr>
        <w:instrText xml:space="preserve"> DOCVARIABLE VAULT_ND_0fdda980-8267-4a2c-8bd5-8f6e8740af58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FAA" w14:textId="77777777" w:rsidR="00BF4D21" w:rsidRPr="00BF208B" w:rsidRDefault="00BF4D21">
      <w:pPr>
        <w:tabs>
          <w:tab w:val="clear" w:pos="567"/>
        </w:tabs>
        <w:spacing w:line="240" w:lineRule="auto"/>
        <w:rPr>
          <w:szCs w:val="22"/>
          <w:lang w:val="pt-PT"/>
        </w:rPr>
      </w:pPr>
    </w:p>
    <w:p w14:paraId="6DEE2FAB" w14:textId="77777777" w:rsidR="00BF4D21" w:rsidRPr="00BF208B" w:rsidRDefault="00973607">
      <w:pPr>
        <w:tabs>
          <w:tab w:val="clear" w:pos="567"/>
        </w:tabs>
        <w:spacing w:line="240" w:lineRule="auto"/>
        <w:rPr>
          <w:szCs w:val="22"/>
          <w:lang w:val="pt-PT"/>
        </w:rPr>
      </w:pPr>
      <w:r w:rsidRPr="00BF208B">
        <w:rPr>
          <w:szCs w:val="22"/>
          <w:lang w:val="pt-PT"/>
        </w:rPr>
        <w:t>Mounjaro 7,5 mg solução injetável em caneta pré-cheia</w:t>
      </w:r>
    </w:p>
    <w:p w14:paraId="6DEE2FAC" w14:textId="77777777" w:rsidR="00BF4D21" w:rsidRPr="00BF208B" w:rsidRDefault="00BF4D21">
      <w:pPr>
        <w:tabs>
          <w:tab w:val="clear" w:pos="567"/>
        </w:tabs>
        <w:spacing w:line="240" w:lineRule="auto"/>
        <w:rPr>
          <w:szCs w:val="22"/>
          <w:lang w:val="pt-PT"/>
        </w:rPr>
      </w:pPr>
    </w:p>
    <w:p w14:paraId="6DEE2FAD"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2FAE" w14:textId="77777777" w:rsidR="00BF4D21" w:rsidRPr="00BF208B" w:rsidRDefault="00BF4D21">
      <w:pPr>
        <w:tabs>
          <w:tab w:val="clear" w:pos="567"/>
        </w:tabs>
        <w:spacing w:line="240" w:lineRule="auto"/>
        <w:rPr>
          <w:szCs w:val="22"/>
          <w:lang w:val="pt-PT"/>
        </w:rPr>
      </w:pPr>
    </w:p>
    <w:p w14:paraId="6DEE2FAF" w14:textId="77777777" w:rsidR="00BF4D21" w:rsidRPr="00BF208B" w:rsidRDefault="00BF4D21">
      <w:pPr>
        <w:tabs>
          <w:tab w:val="clear" w:pos="567"/>
        </w:tabs>
        <w:spacing w:line="240" w:lineRule="auto"/>
        <w:rPr>
          <w:szCs w:val="22"/>
          <w:lang w:val="pt-PT"/>
        </w:rPr>
      </w:pPr>
    </w:p>
    <w:p w14:paraId="6DEE2FB0"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2.</w:t>
      </w:r>
      <w:r w:rsidRPr="00BF208B">
        <w:rPr>
          <w:b/>
          <w:szCs w:val="22"/>
          <w:lang w:val="pt-PT"/>
        </w:rPr>
        <w:tab/>
        <w:t>DESCRIÇÃO DA(S) SUBSTÂNCIA(S) ATIVA(S)</w:t>
      </w:r>
      <w:r w:rsidRPr="00BF208B">
        <w:rPr>
          <w:b/>
          <w:szCs w:val="22"/>
          <w:lang w:val="pt-PT"/>
        </w:rPr>
        <w:fldChar w:fldCharType="begin"/>
      </w:r>
      <w:r w:rsidRPr="00BF208B">
        <w:rPr>
          <w:b/>
          <w:szCs w:val="22"/>
          <w:lang w:val="pt-PT"/>
        </w:rPr>
        <w:instrText xml:space="preserve"> DOCVARIABLE VAULT_ND_d5f2b513-6456-4e40-8776-11d2a97e3fb2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FB1" w14:textId="77777777" w:rsidR="00BF4D21" w:rsidRPr="00BF208B" w:rsidRDefault="00BF4D21">
      <w:pPr>
        <w:tabs>
          <w:tab w:val="clear" w:pos="567"/>
        </w:tabs>
        <w:spacing w:line="240" w:lineRule="auto"/>
        <w:rPr>
          <w:szCs w:val="22"/>
          <w:lang w:val="pt-PT"/>
        </w:rPr>
      </w:pPr>
    </w:p>
    <w:p w14:paraId="6DEE2FB2" w14:textId="77777777" w:rsidR="00BF4D21" w:rsidRPr="00BF208B" w:rsidRDefault="00973607">
      <w:pPr>
        <w:tabs>
          <w:tab w:val="clear" w:pos="567"/>
        </w:tabs>
        <w:spacing w:line="240" w:lineRule="auto"/>
        <w:rPr>
          <w:szCs w:val="22"/>
          <w:lang w:val="pt-PT"/>
        </w:rPr>
      </w:pPr>
      <w:r w:rsidRPr="00BF208B">
        <w:rPr>
          <w:szCs w:val="22"/>
          <w:lang w:val="pt-PT"/>
        </w:rPr>
        <w:t>Cada caneta pré-cheia contém 7,5 mg de tirzepatida em 0,5 ml de solução (15 mg/ml)</w:t>
      </w:r>
    </w:p>
    <w:p w14:paraId="6DEE2FB3" w14:textId="77777777" w:rsidR="00BF4D21" w:rsidRPr="00BF208B" w:rsidRDefault="00BF4D21">
      <w:pPr>
        <w:tabs>
          <w:tab w:val="clear" w:pos="567"/>
        </w:tabs>
        <w:spacing w:line="240" w:lineRule="auto"/>
        <w:rPr>
          <w:szCs w:val="22"/>
          <w:lang w:val="pt-PT"/>
        </w:rPr>
      </w:pPr>
    </w:p>
    <w:p w14:paraId="6DEE2FB4" w14:textId="77777777" w:rsidR="00BF4D21" w:rsidRPr="00BF208B" w:rsidRDefault="00BF4D21">
      <w:pPr>
        <w:tabs>
          <w:tab w:val="clear" w:pos="567"/>
        </w:tabs>
        <w:spacing w:line="240" w:lineRule="auto"/>
        <w:rPr>
          <w:szCs w:val="22"/>
          <w:lang w:val="pt-PT"/>
        </w:rPr>
      </w:pPr>
    </w:p>
    <w:p w14:paraId="6DEE2FB5"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3.</w:t>
      </w:r>
      <w:r w:rsidRPr="00BF208B">
        <w:rPr>
          <w:b/>
          <w:szCs w:val="22"/>
          <w:lang w:val="pt-PT"/>
        </w:rPr>
        <w:tab/>
        <w:t>LISTA DOS EXCIPIENTES</w:t>
      </w:r>
      <w:r w:rsidRPr="00BF208B">
        <w:rPr>
          <w:b/>
          <w:szCs w:val="22"/>
          <w:lang w:val="pt-PT"/>
        </w:rPr>
        <w:fldChar w:fldCharType="begin"/>
      </w:r>
      <w:r w:rsidRPr="00BF208B">
        <w:rPr>
          <w:b/>
          <w:szCs w:val="22"/>
          <w:lang w:val="pt-PT"/>
        </w:rPr>
        <w:instrText xml:space="preserve"> DOCVARIABLE VAULT_ND_002762f6-94e2-4291-b57e-e92c711e7e1c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FB6" w14:textId="77777777" w:rsidR="00BF4D21" w:rsidRPr="00BF208B" w:rsidRDefault="00BF4D21">
      <w:pPr>
        <w:tabs>
          <w:tab w:val="clear" w:pos="567"/>
        </w:tabs>
        <w:spacing w:line="240" w:lineRule="auto"/>
        <w:rPr>
          <w:i/>
          <w:szCs w:val="22"/>
          <w:lang w:val="pt-PT"/>
        </w:rPr>
      </w:pPr>
    </w:p>
    <w:p w14:paraId="6DEE2FB7" w14:textId="77777777" w:rsidR="00BF4D21" w:rsidRPr="00BF208B" w:rsidRDefault="00973607">
      <w:pPr>
        <w:spacing w:line="240" w:lineRule="auto"/>
        <w:rPr>
          <w:szCs w:val="22"/>
          <w:highlight w:val="lightGray"/>
          <w:lang w:val="pt-PT"/>
        </w:rPr>
      </w:pPr>
      <w:r w:rsidRPr="00BF208B">
        <w:rPr>
          <w:szCs w:val="22"/>
          <w:lang w:val="pt-PT"/>
        </w:rPr>
        <w:t xml:space="preserve">Excipientes: </w:t>
      </w:r>
      <w:r w:rsidRPr="00BF208B">
        <w:rPr>
          <w:highlight w:val="lightGray"/>
          <w:lang w:val="pt-PT"/>
        </w:rPr>
        <w:t>Hidrogenofosfato dissódico hepta-hidratado (</w:t>
      </w:r>
      <w:r w:rsidRPr="00BF208B">
        <w:rPr>
          <w:lang w:val="pt-PT"/>
        </w:rPr>
        <w:t>E339</w:t>
      </w:r>
      <w:r w:rsidRPr="00BF208B">
        <w:rPr>
          <w:highlight w:val="lightGray"/>
          <w:lang w:val="pt-PT"/>
        </w:rPr>
        <w:t>)</w:t>
      </w:r>
      <w:r w:rsidRPr="00BF208B">
        <w:rPr>
          <w:lang w:val="pt-PT"/>
        </w:rPr>
        <w:t>, c</w:t>
      </w:r>
      <w:r w:rsidRPr="00BF208B">
        <w:rPr>
          <w:szCs w:val="22"/>
          <w:lang w:val="pt-PT"/>
        </w:rPr>
        <w:t>loreto de sódio, hidróxido de sódio, ácido clorídrico concentrado e á</w:t>
      </w:r>
      <w:r w:rsidRPr="00BF208B">
        <w:rPr>
          <w:lang w:val="pt-PT"/>
        </w:rPr>
        <w:t>gua para preparações injetáveis</w:t>
      </w:r>
      <w:r w:rsidRPr="00BF208B">
        <w:rPr>
          <w:szCs w:val="22"/>
          <w:lang w:val="pt-PT"/>
        </w:rPr>
        <w:t xml:space="preserve">. </w:t>
      </w:r>
      <w:r w:rsidRPr="00BF208B">
        <w:rPr>
          <w:szCs w:val="22"/>
          <w:highlight w:val="lightGray"/>
          <w:lang w:val="pt-PT"/>
        </w:rPr>
        <w:t>Para mais informações, consultar o folheto informativo.</w:t>
      </w:r>
    </w:p>
    <w:p w14:paraId="6DEE2FB8" w14:textId="77777777" w:rsidR="00BF4D21" w:rsidRPr="00BF208B" w:rsidRDefault="00BF4D21">
      <w:pPr>
        <w:tabs>
          <w:tab w:val="clear" w:pos="567"/>
        </w:tabs>
        <w:spacing w:line="240" w:lineRule="auto"/>
        <w:rPr>
          <w:szCs w:val="22"/>
          <w:lang w:val="pt-PT"/>
        </w:rPr>
      </w:pPr>
    </w:p>
    <w:p w14:paraId="6DEE2FB9" w14:textId="77777777" w:rsidR="00BF4D21" w:rsidRPr="00BF208B" w:rsidRDefault="00BF4D21">
      <w:pPr>
        <w:tabs>
          <w:tab w:val="clear" w:pos="567"/>
        </w:tabs>
        <w:spacing w:line="240" w:lineRule="auto"/>
        <w:rPr>
          <w:szCs w:val="22"/>
          <w:lang w:val="pt-PT"/>
        </w:rPr>
      </w:pPr>
    </w:p>
    <w:p w14:paraId="6DEE2FBA"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4.</w:t>
      </w:r>
      <w:r w:rsidRPr="00BF208B">
        <w:rPr>
          <w:b/>
          <w:szCs w:val="22"/>
          <w:lang w:val="pt-PT"/>
        </w:rPr>
        <w:tab/>
        <w:t>FORMA FARMACÊUTICA E CONTEÚDO</w:t>
      </w:r>
      <w:r w:rsidRPr="00BF208B">
        <w:rPr>
          <w:b/>
          <w:szCs w:val="22"/>
          <w:lang w:val="pt-PT"/>
        </w:rPr>
        <w:fldChar w:fldCharType="begin"/>
      </w:r>
      <w:r w:rsidRPr="00BF208B">
        <w:rPr>
          <w:b/>
          <w:szCs w:val="22"/>
          <w:lang w:val="pt-PT"/>
        </w:rPr>
        <w:instrText xml:space="preserve"> DOCVARIABLE VAULT_ND_4c3c6f8d-d541-49bc-b6eb-1ca19f57d344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FBB" w14:textId="77777777" w:rsidR="00BF4D21" w:rsidRPr="00BF208B" w:rsidRDefault="00BF4D21">
      <w:pPr>
        <w:tabs>
          <w:tab w:val="clear" w:pos="567"/>
        </w:tabs>
        <w:spacing w:line="240" w:lineRule="auto"/>
        <w:rPr>
          <w:i/>
          <w:szCs w:val="22"/>
          <w:lang w:val="pt-PT"/>
        </w:rPr>
      </w:pPr>
    </w:p>
    <w:p w14:paraId="6DEE2FBC" w14:textId="77777777" w:rsidR="00BF4D21" w:rsidRPr="00BF208B" w:rsidRDefault="00973607">
      <w:pPr>
        <w:spacing w:line="240" w:lineRule="auto"/>
        <w:rPr>
          <w:szCs w:val="22"/>
          <w:lang w:val="pt-PT"/>
        </w:rPr>
      </w:pPr>
      <w:r w:rsidRPr="00BF208B">
        <w:rPr>
          <w:szCs w:val="22"/>
          <w:highlight w:val="lightGray"/>
          <w:lang w:val="pt-PT"/>
        </w:rPr>
        <w:t>Solução injetável</w:t>
      </w:r>
      <w:r w:rsidRPr="00BF208B">
        <w:rPr>
          <w:szCs w:val="22"/>
          <w:lang w:val="pt-PT"/>
        </w:rPr>
        <w:t xml:space="preserve"> </w:t>
      </w:r>
    </w:p>
    <w:p w14:paraId="6DEE2FBD" w14:textId="77777777" w:rsidR="00BF4D21" w:rsidRPr="00BF208B" w:rsidRDefault="00BF4D21">
      <w:pPr>
        <w:spacing w:line="240" w:lineRule="auto"/>
        <w:rPr>
          <w:szCs w:val="22"/>
          <w:lang w:val="pt-PT"/>
        </w:rPr>
      </w:pPr>
    </w:p>
    <w:p w14:paraId="6DEE2FBE" w14:textId="77777777" w:rsidR="00BF4D21" w:rsidRPr="00BF208B" w:rsidRDefault="00973607">
      <w:pPr>
        <w:spacing w:line="240" w:lineRule="auto"/>
        <w:rPr>
          <w:szCs w:val="22"/>
          <w:lang w:val="pt-PT"/>
        </w:rPr>
      </w:pPr>
      <w:r w:rsidRPr="00BF208B">
        <w:rPr>
          <w:szCs w:val="22"/>
          <w:lang w:val="pt-PT"/>
        </w:rPr>
        <w:t>Embalagem múltipla: 12 (3 embalagens de 4) canetas pré-cheias.</w:t>
      </w:r>
    </w:p>
    <w:p w14:paraId="6DEE2FBF" w14:textId="77777777" w:rsidR="00BF4D21" w:rsidRPr="00BF208B" w:rsidRDefault="00BF4D21">
      <w:pPr>
        <w:tabs>
          <w:tab w:val="clear" w:pos="567"/>
        </w:tabs>
        <w:spacing w:line="240" w:lineRule="auto"/>
        <w:rPr>
          <w:szCs w:val="22"/>
          <w:lang w:val="pt-PT"/>
        </w:rPr>
      </w:pPr>
    </w:p>
    <w:p w14:paraId="6DEE2FC0" w14:textId="77777777" w:rsidR="00BF4D21" w:rsidRPr="00BF208B" w:rsidRDefault="00BF4D21">
      <w:pPr>
        <w:tabs>
          <w:tab w:val="clear" w:pos="567"/>
        </w:tabs>
        <w:spacing w:line="240" w:lineRule="auto"/>
        <w:rPr>
          <w:szCs w:val="22"/>
          <w:lang w:val="pt-PT"/>
        </w:rPr>
      </w:pPr>
    </w:p>
    <w:p w14:paraId="6DEE2FC1"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5.</w:t>
      </w:r>
      <w:r w:rsidRPr="00BF208B">
        <w:rPr>
          <w:b/>
          <w:szCs w:val="22"/>
          <w:lang w:val="pt-PT"/>
        </w:rPr>
        <w:tab/>
        <w:t>MODO E VIA(S) DE ADMINISTRAÇÃO</w:t>
      </w:r>
      <w:r w:rsidRPr="00BF208B">
        <w:rPr>
          <w:b/>
          <w:szCs w:val="22"/>
          <w:lang w:val="pt-PT"/>
        </w:rPr>
        <w:fldChar w:fldCharType="begin"/>
      </w:r>
      <w:r w:rsidRPr="00BF208B">
        <w:rPr>
          <w:b/>
          <w:szCs w:val="22"/>
          <w:lang w:val="pt-PT"/>
        </w:rPr>
        <w:instrText xml:space="preserve"> DOCVARIABLE VAULT_ND_bb1f33e1-dbd4-441a-9aec-766ea6ad64d4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FC2" w14:textId="77777777" w:rsidR="00BF4D21" w:rsidRPr="00BF208B" w:rsidRDefault="00BF4D21">
      <w:pPr>
        <w:tabs>
          <w:tab w:val="clear" w:pos="567"/>
        </w:tabs>
        <w:spacing w:line="240" w:lineRule="auto"/>
        <w:rPr>
          <w:i/>
          <w:szCs w:val="22"/>
          <w:lang w:val="pt-PT"/>
        </w:rPr>
      </w:pPr>
    </w:p>
    <w:p w14:paraId="6DEE2FC3" w14:textId="77777777" w:rsidR="00BF4D21" w:rsidRPr="00BF208B" w:rsidRDefault="00973607">
      <w:pPr>
        <w:tabs>
          <w:tab w:val="clear" w:pos="567"/>
        </w:tabs>
        <w:spacing w:line="240" w:lineRule="auto"/>
        <w:rPr>
          <w:lang w:val="pt-PT"/>
        </w:rPr>
      </w:pPr>
      <w:r w:rsidRPr="00BF208B">
        <w:rPr>
          <w:lang w:val="pt-PT"/>
        </w:rPr>
        <w:t xml:space="preserve">Para uma única administração. </w:t>
      </w:r>
    </w:p>
    <w:p w14:paraId="6DEE2FC4" w14:textId="77777777" w:rsidR="00BF4D21" w:rsidRPr="00BF208B" w:rsidRDefault="00973607">
      <w:pPr>
        <w:tabs>
          <w:tab w:val="clear" w:pos="567"/>
        </w:tabs>
        <w:spacing w:line="240" w:lineRule="auto"/>
        <w:rPr>
          <w:lang w:val="pt-PT"/>
        </w:rPr>
      </w:pPr>
      <w:r w:rsidRPr="00BF208B">
        <w:rPr>
          <w:lang w:val="pt-PT"/>
        </w:rPr>
        <w:t xml:space="preserve">Uma vez por semana. </w:t>
      </w:r>
    </w:p>
    <w:p w14:paraId="6DEE2FC5" w14:textId="77777777" w:rsidR="00BF4D21" w:rsidRPr="00BF208B" w:rsidRDefault="00973607">
      <w:pPr>
        <w:tabs>
          <w:tab w:val="clear" w:pos="567"/>
        </w:tabs>
        <w:spacing w:line="240" w:lineRule="auto"/>
        <w:rPr>
          <w:lang w:val="pt-PT"/>
        </w:rPr>
      </w:pPr>
      <w:r w:rsidRPr="00BF208B">
        <w:rPr>
          <w:lang w:val="pt-PT"/>
        </w:rPr>
        <w:t xml:space="preserve">Consultar o folheto informativo antes de utilizar. </w:t>
      </w:r>
    </w:p>
    <w:p w14:paraId="6DEE2FC6" w14:textId="77777777" w:rsidR="00BF4D21" w:rsidRPr="00BF208B" w:rsidRDefault="00973607">
      <w:pPr>
        <w:tabs>
          <w:tab w:val="clear" w:pos="567"/>
        </w:tabs>
        <w:spacing w:line="240" w:lineRule="auto"/>
        <w:rPr>
          <w:lang w:val="pt-PT"/>
        </w:rPr>
      </w:pPr>
      <w:r w:rsidRPr="00BF208B">
        <w:rPr>
          <w:lang w:val="pt-PT"/>
        </w:rPr>
        <w:t>Via subcutânea</w:t>
      </w:r>
    </w:p>
    <w:p w14:paraId="6DEE2FC7" w14:textId="77777777" w:rsidR="00BF4D21" w:rsidRPr="00BF208B" w:rsidRDefault="00BF4D21">
      <w:pPr>
        <w:tabs>
          <w:tab w:val="clear" w:pos="567"/>
        </w:tabs>
        <w:spacing w:line="240" w:lineRule="auto"/>
        <w:rPr>
          <w:lang w:val="pt-PT"/>
        </w:rPr>
      </w:pPr>
    </w:p>
    <w:p w14:paraId="6DEE2FC8" w14:textId="77777777" w:rsidR="00BF4D21" w:rsidRPr="00BF208B" w:rsidRDefault="00BF4D21">
      <w:pPr>
        <w:tabs>
          <w:tab w:val="clear" w:pos="567"/>
        </w:tabs>
        <w:spacing w:line="240" w:lineRule="auto"/>
        <w:rPr>
          <w:lang w:val="pt-PT"/>
        </w:rPr>
      </w:pPr>
    </w:p>
    <w:p w14:paraId="6DEE2FC9"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6.</w:t>
      </w:r>
      <w:r w:rsidRPr="00BF208B">
        <w:rPr>
          <w:b/>
          <w:szCs w:val="22"/>
          <w:lang w:val="pt-PT"/>
        </w:rPr>
        <w:tab/>
        <w:t>ADVERTÊNCIA ESPECIAL DE QUE O MEDICAMENTO DEVE SER MANTIDO FORA DA VISTA E DO ALCANCE DAS CRIANÇAS</w:t>
      </w:r>
      <w:r w:rsidRPr="00BF208B">
        <w:rPr>
          <w:b/>
          <w:szCs w:val="22"/>
          <w:lang w:val="pt-PT"/>
        </w:rPr>
        <w:fldChar w:fldCharType="begin"/>
      </w:r>
      <w:r w:rsidRPr="00BF208B">
        <w:rPr>
          <w:b/>
          <w:szCs w:val="22"/>
          <w:lang w:val="pt-PT"/>
        </w:rPr>
        <w:instrText xml:space="preserve"> DOCVARIABLE VAULT_ND_94e931aa-587f-4a54-bbf2-662ee6d710df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FCA" w14:textId="77777777" w:rsidR="00BF4D21" w:rsidRPr="00BF208B" w:rsidRDefault="00BF4D21">
      <w:pPr>
        <w:keepNext/>
        <w:tabs>
          <w:tab w:val="clear" w:pos="567"/>
        </w:tabs>
        <w:spacing w:line="240" w:lineRule="auto"/>
        <w:rPr>
          <w:szCs w:val="22"/>
          <w:lang w:val="pt-PT"/>
        </w:rPr>
      </w:pPr>
    </w:p>
    <w:p w14:paraId="6DEE2FCB" w14:textId="77777777" w:rsidR="00BF4D21" w:rsidRPr="00BF208B" w:rsidRDefault="00973607">
      <w:pPr>
        <w:keepNext/>
        <w:tabs>
          <w:tab w:val="clear" w:pos="567"/>
        </w:tabs>
        <w:spacing w:line="240" w:lineRule="auto"/>
        <w:outlineLvl w:val="0"/>
        <w:rPr>
          <w:szCs w:val="22"/>
          <w:lang w:val="pt-PT"/>
        </w:rPr>
      </w:pPr>
      <w:r w:rsidRPr="00BF208B">
        <w:rPr>
          <w:lang w:val="pt-PT"/>
        </w:rPr>
        <w:t>Manter fora da vista e do alcance das crianças.</w:t>
      </w:r>
      <w:r w:rsidRPr="00BF208B">
        <w:rPr>
          <w:lang w:val="pt-PT"/>
        </w:rPr>
        <w:fldChar w:fldCharType="begin"/>
      </w:r>
      <w:r w:rsidRPr="00BF208B">
        <w:rPr>
          <w:lang w:val="pt-PT"/>
        </w:rPr>
        <w:instrText xml:space="preserve"> DOCVARIABLE vault_nd_196b6549-eb22-418e-bb07-db8810ab1397 \* MERGEFORMAT </w:instrText>
      </w:r>
      <w:r w:rsidRPr="00BF208B">
        <w:rPr>
          <w:lang w:val="pt-PT"/>
        </w:rPr>
        <w:fldChar w:fldCharType="separate"/>
      </w:r>
      <w:r w:rsidRPr="00BF208B">
        <w:rPr>
          <w:lang w:val="pt-PT"/>
        </w:rPr>
        <w:t xml:space="preserve"> </w:t>
      </w:r>
      <w:r w:rsidRPr="00BF208B">
        <w:rPr>
          <w:lang w:val="pt-PT"/>
        </w:rPr>
        <w:fldChar w:fldCharType="end"/>
      </w:r>
    </w:p>
    <w:p w14:paraId="6DEE2FCC" w14:textId="77777777" w:rsidR="00BF4D21" w:rsidRPr="00BF208B" w:rsidRDefault="00BF4D21">
      <w:pPr>
        <w:tabs>
          <w:tab w:val="clear" w:pos="567"/>
        </w:tabs>
        <w:spacing w:line="240" w:lineRule="auto"/>
        <w:rPr>
          <w:szCs w:val="22"/>
          <w:lang w:val="pt-PT"/>
        </w:rPr>
      </w:pPr>
    </w:p>
    <w:p w14:paraId="6DEE2FCD" w14:textId="77777777" w:rsidR="00BF4D21" w:rsidRPr="00BF208B" w:rsidRDefault="00BF4D21">
      <w:pPr>
        <w:tabs>
          <w:tab w:val="clear" w:pos="567"/>
        </w:tabs>
        <w:spacing w:line="240" w:lineRule="auto"/>
        <w:rPr>
          <w:szCs w:val="22"/>
          <w:lang w:val="pt-PT"/>
        </w:rPr>
      </w:pPr>
    </w:p>
    <w:p w14:paraId="6DEE2FCE"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7.</w:t>
      </w:r>
      <w:r w:rsidRPr="00BF208B">
        <w:rPr>
          <w:b/>
          <w:szCs w:val="22"/>
          <w:lang w:val="pt-PT"/>
        </w:rPr>
        <w:tab/>
        <w:t>OUTRAS ADVERTÊNCIAS ESPECIAIS, SE NECESSÁRIO</w:t>
      </w:r>
      <w:r w:rsidRPr="00BF208B">
        <w:rPr>
          <w:b/>
          <w:szCs w:val="22"/>
          <w:lang w:val="pt-PT"/>
        </w:rPr>
        <w:fldChar w:fldCharType="begin"/>
      </w:r>
      <w:r w:rsidRPr="00BF208B">
        <w:rPr>
          <w:b/>
          <w:szCs w:val="22"/>
          <w:lang w:val="pt-PT"/>
        </w:rPr>
        <w:instrText xml:space="preserve"> DOCVARIABLE VAULT_ND_eec8653a-78da-437c-9913-02e243bdb5dc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FCF" w14:textId="77777777" w:rsidR="00BF4D21" w:rsidRPr="00BF208B" w:rsidRDefault="00BF4D21">
      <w:pPr>
        <w:tabs>
          <w:tab w:val="clear" w:pos="567"/>
        </w:tabs>
        <w:spacing w:line="240" w:lineRule="auto"/>
        <w:rPr>
          <w:szCs w:val="22"/>
          <w:lang w:val="pt-PT"/>
        </w:rPr>
      </w:pPr>
    </w:p>
    <w:p w14:paraId="6DEE2FD0" w14:textId="77777777" w:rsidR="00BF4D21" w:rsidRPr="00BF208B" w:rsidRDefault="00BF4D21">
      <w:pPr>
        <w:tabs>
          <w:tab w:val="clear" w:pos="567"/>
          <w:tab w:val="left" w:pos="749"/>
        </w:tabs>
        <w:spacing w:line="240" w:lineRule="auto"/>
        <w:rPr>
          <w:szCs w:val="22"/>
          <w:lang w:val="pt-PT"/>
        </w:rPr>
      </w:pPr>
    </w:p>
    <w:p w14:paraId="6DEE2FD1"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8.</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VAULT_ND_fcfd4f93-a9ae-4c6c-9803-954d56e368b4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FD2" w14:textId="77777777" w:rsidR="00BF4D21" w:rsidRPr="00BF208B" w:rsidRDefault="00BF4D21">
      <w:pPr>
        <w:tabs>
          <w:tab w:val="clear" w:pos="567"/>
        </w:tabs>
        <w:spacing w:line="240" w:lineRule="auto"/>
        <w:rPr>
          <w:i/>
          <w:szCs w:val="22"/>
          <w:lang w:val="pt-PT"/>
        </w:rPr>
      </w:pPr>
    </w:p>
    <w:p w14:paraId="6DEE2FD3" w14:textId="77777777" w:rsidR="00BF4D21" w:rsidRPr="00BF208B" w:rsidRDefault="00973607">
      <w:pPr>
        <w:tabs>
          <w:tab w:val="clear" w:pos="567"/>
        </w:tabs>
        <w:spacing w:line="240" w:lineRule="auto"/>
        <w:rPr>
          <w:szCs w:val="22"/>
          <w:lang w:val="pt-PT"/>
        </w:rPr>
      </w:pPr>
      <w:r w:rsidRPr="00BF208B">
        <w:rPr>
          <w:szCs w:val="22"/>
          <w:lang w:val="pt-PT"/>
        </w:rPr>
        <w:t>EXP</w:t>
      </w:r>
    </w:p>
    <w:p w14:paraId="6DEE2FD4" w14:textId="77777777" w:rsidR="00BF4D21" w:rsidRPr="00BF208B" w:rsidRDefault="00BF4D21">
      <w:pPr>
        <w:tabs>
          <w:tab w:val="clear" w:pos="567"/>
        </w:tabs>
        <w:spacing w:line="240" w:lineRule="auto"/>
        <w:rPr>
          <w:szCs w:val="22"/>
          <w:lang w:val="pt-PT"/>
        </w:rPr>
      </w:pPr>
    </w:p>
    <w:p w14:paraId="6DEE2FD5" w14:textId="77777777" w:rsidR="00BF4D21" w:rsidRPr="00BF208B" w:rsidRDefault="00BF4D21">
      <w:pPr>
        <w:tabs>
          <w:tab w:val="clear" w:pos="567"/>
        </w:tabs>
        <w:spacing w:line="240" w:lineRule="auto"/>
        <w:rPr>
          <w:szCs w:val="22"/>
          <w:lang w:val="pt-PT"/>
        </w:rPr>
      </w:pPr>
    </w:p>
    <w:p w14:paraId="6DEE2FD6"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lastRenderedPageBreak/>
        <w:t>9.</w:t>
      </w:r>
      <w:r w:rsidRPr="00BF208B">
        <w:rPr>
          <w:b/>
          <w:szCs w:val="22"/>
          <w:lang w:val="pt-PT"/>
        </w:rPr>
        <w:tab/>
        <w:t>CONDIÇÕES ESPECIAIS DE CONSERVAÇÃO</w:t>
      </w:r>
      <w:r w:rsidRPr="00BF208B">
        <w:rPr>
          <w:b/>
          <w:szCs w:val="22"/>
          <w:lang w:val="pt-PT"/>
        </w:rPr>
        <w:fldChar w:fldCharType="begin"/>
      </w:r>
      <w:r w:rsidRPr="00BF208B">
        <w:rPr>
          <w:b/>
          <w:szCs w:val="22"/>
          <w:lang w:val="pt-PT"/>
        </w:rPr>
        <w:instrText xml:space="preserve"> DOCVARIABLE VAULT_ND_19acc829-3c20-4dc6-a65d-dbf59720d44e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FD7" w14:textId="77777777" w:rsidR="00BF4D21" w:rsidRPr="00BF208B" w:rsidRDefault="00BF4D21">
      <w:pPr>
        <w:tabs>
          <w:tab w:val="clear" w:pos="567"/>
        </w:tabs>
        <w:spacing w:line="240" w:lineRule="auto"/>
        <w:rPr>
          <w:i/>
          <w:szCs w:val="22"/>
          <w:lang w:val="pt-PT"/>
        </w:rPr>
      </w:pPr>
    </w:p>
    <w:p w14:paraId="6DEE2FD8" w14:textId="77777777" w:rsidR="00BF4D21" w:rsidRPr="00BF208B" w:rsidRDefault="00973607">
      <w:pPr>
        <w:spacing w:line="240" w:lineRule="auto"/>
        <w:rPr>
          <w:lang w:val="pt-PT"/>
        </w:rPr>
      </w:pPr>
      <w:r w:rsidRPr="00BF208B">
        <w:rPr>
          <w:lang w:val="pt-PT"/>
        </w:rPr>
        <w:t>Conservar no frigorífico.</w:t>
      </w:r>
    </w:p>
    <w:p w14:paraId="6DEE2FD9" w14:textId="77777777" w:rsidR="00BF4D21" w:rsidRPr="00BF208B" w:rsidRDefault="00973607">
      <w:pPr>
        <w:spacing w:line="240" w:lineRule="auto"/>
        <w:rPr>
          <w:szCs w:val="22"/>
          <w:lang w:val="pt-PT"/>
        </w:rPr>
      </w:pPr>
      <w:r w:rsidRPr="00BF208B">
        <w:rPr>
          <w:lang w:val="pt-PT"/>
        </w:rPr>
        <w:t xml:space="preserve">Pode ser conservado fora do frigorífico a uma temperatura inferior a </w:t>
      </w:r>
      <w:r w:rsidRPr="00BF208B">
        <w:rPr>
          <w:szCs w:val="22"/>
          <w:lang w:val="pt-PT"/>
        </w:rPr>
        <w:t>30 ºC durante um prazo máximo de 21 dias.</w:t>
      </w:r>
    </w:p>
    <w:p w14:paraId="6DEE2FDA" w14:textId="77777777" w:rsidR="00BF4D21" w:rsidRPr="00BF208B" w:rsidRDefault="00973607">
      <w:pPr>
        <w:spacing w:line="240" w:lineRule="auto"/>
        <w:rPr>
          <w:lang w:val="pt-PT"/>
        </w:rPr>
      </w:pPr>
      <w:r w:rsidRPr="00BF208B">
        <w:rPr>
          <w:lang w:val="pt-PT"/>
        </w:rPr>
        <w:t xml:space="preserve">Não congelar. </w:t>
      </w:r>
    </w:p>
    <w:p w14:paraId="6DEE2FDB" w14:textId="77777777" w:rsidR="00BF4D21" w:rsidRPr="00BF208B" w:rsidRDefault="00973607">
      <w:pPr>
        <w:spacing w:line="240" w:lineRule="auto"/>
        <w:rPr>
          <w:szCs w:val="22"/>
          <w:lang w:val="pt-PT"/>
        </w:rPr>
      </w:pPr>
      <w:r w:rsidRPr="00BF208B">
        <w:rPr>
          <w:lang w:val="pt-PT"/>
        </w:rPr>
        <w:t>Conservar na embalagem de origem para proteger da luz.</w:t>
      </w:r>
    </w:p>
    <w:p w14:paraId="6DEE2FDC" w14:textId="77777777" w:rsidR="00BF4D21" w:rsidRPr="00BF208B" w:rsidRDefault="00BF4D21">
      <w:pPr>
        <w:tabs>
          <w:tab w:val="clear" w:pos="567"/>
        </w:tabs>
        <w:spacing w:line="240" w:lineRule="auto"/>
        <w:ind w:left="567" w:hanging="567"/>
        <w:rPr>
          <w:szCs w:val="22"/>
          <w:lang w:val="pt-PT"/>
        </w:rPr>
      </w:pPr>
    </w:p>
    <w:p w14:paraId="6DEE2FDD" w14:textId="77777777" w:rsidR="00BF4D21" w:rsidRPr="00BF208B" w:rsidRDefault="00BF4D21">
      <w:pPr>
        <w:tabs>
          <w:tab w:val="clear" w:pos="567"/>
        </w:tabs>
        <w:spacing w:line="240" w:lineRule="auto"/>
        <w:ind w:left="567" w:hanging="567"/>
        <w:rPr>
          <w:szCs w:val="22"/>
          <w:lang w:val="pt-PT"/>
        </w:rPr>
      </w:pPr>
    </w:p>
    <w:p w14:paraId="6DEE2FDE"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10.</w:t>
      </w:r>
      <w:r w:rsidRPr="00BF208B">
        <w:rPr>
          <w:b/>
          <w:szCs w:val="22"/>
          <w:lang w:val="pt-PT"/>
        </w:rPr>
        <w:tab/>
      </w:r>
      <w:r w:rsidRPr="00BF208B">
        <w:rPr>
          <w:b/>
          <w:bCs/>
          <w:lang w:val="pt-PT"/>
        </w:rPr>
        <w:t>CUIDADOS ESPECIAIS QUANTO À ELIMINAÇÃO DO MEDICAMENTO NÃO UTILIZADO OU DOS RESÍDUOS PROVENIENTES DESSE MEDICAMENTO, SE APLICÁVEL</w:t>
      </w:r>
      <w:r w:rsidRPr="00BF208B">
        <w:rPr>
          <w:b/>
          <w:bCs/>
          <w:lang w:val="pt-PT"/>
        </w:rPr>
        <w:fldChar w:fldCharType="begin"/>
      </w:r>
      <w:r w:rsidRPr="00BF208B">
        <w:rPr>
          <w:b/>
          <w:bCs/>
          <w:lang w:val="pt-PT"/>
        </w:rPr>
        <w:instrText xml:space="preserve"> DOCVARIABLE VAULT_ND_705e759e-9ef8-4b59-821e-3a514821650a \* MERGEFORMAT </w:instrText>
      </w:r>
      <w:r w:rsidRPr="00BF208B">
        <w:rPr>
          <w:b/>
          <w:bCs/>
          <w:lang w:val="pt-PT"/>
        </w:rPr>
        <w:fldChar w:fldCharType="separate"/>
      </w:r>
      <w:r w:rsidRPr="00BF208B">
        <w:rPr>
          <w:b/>
          <w:bCs/>
          <w:lang w:val="pt-PT"/>
        </w:rPr>
        <w:t xml:space="preserve"> </w:t>
      </w:r>
      <w:r w:rsidRPr="00BF208B">
        <w:rPr>
          <w:b/>
          <w:bCs/>
          <w:lang w:val="pt-PT"/>
        </w:rPr>
        <w:fldChar w:fldCharType="end"/>
      </w:r>
    </w:p>
    <w:p w14:paraId="6DEE2FDF" w14:textId="77777777" w:rsidR="00BF4D21" w:rsidRPr="00BF208B" w:rsidRDefault="00BF4D21">
      <w:pPr>
        <w:tabs>
          <w:tab w:val="clear" w:pos="567"/>
        </w:tabs>
        <w:spacing w:line="240" w:lineRule="auto"/>
        <w:rPr>
          <w:i/>
          <w:szCs w:val="22"/>
          <w:lang w:val="pt-PT"/>
        </w:rPr>
      </w:pPr>
    </w:p>
    <w:p w14:paraId="6DEE2FE0" w14:textId="77777777" w:rsidR="00BF4D21" w:rsidRPr="00BF208B" w:rsidRDefault="00BF4D21">
      <w:pPr>
        <w:tabs>
          <w:tab w:val="clear" w:pos="567"/>
        </w:tabs>
        <w:spacing w:line="240" w:lineRule="auto"/>
        <w:rPr>
          <w:szCs w:val="22"/>
          <w:lang w:val="pt-PT"/>
        </w:rPr>
      </w:pPr>
    </w:p>
    <w:p w14:paraId="6DEE2FE1"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11.</w:t>
      </w:r>
      <w:r w:rsidRPr="00BF208B">
        <w:rPr>
          <w:b/>
          <w:szCs w:val="22"/>
          <w:lang w:val="pt-PT"/>
        </w:rPr>
        <w:tab/>
        <w:t>NOME E ENDEREÇO DO TITULAR DA AUTORIZAÇÃO DE INTRODUÇÃO NO MERCADO</w:t>
      </w:r>
      <w:r w:rsidRPr="00BF208B">
        <w:rPr>
          <w:b/>
          <w:szCs w:val="22"/>
          <w:lang w:val="pt-PT"/>
        </w:rPr>
        <w:fldChar w:fldCharType="begin"/>
      </w:r>
      <w:r w:rsidRPr="00BF208B">
        <w:rPr>
          <w:b/>
          <w:szCs w:val="22"/>
          <w:lang w:val="pt-PT"/>
        </w:rPr>
        <w:instrText xml:space="preserve"> DOCVARIABLE VAULT_ND_19cf94c7-1fdd-4e7e-b31a-8cea803fa143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FE2" w14:textId="77777777" w:rsidR="00BF4D21" w:rsidRPr="00BF208B" w:rsidRDefault="00BF4D21">
      <w:pPr>
        <w:tabs>
          <w:tab w:val="clear" w:pos="567"/>
        </w:tabs>
        <w:spacing w:line="240" w:lineRule="auto"/>
        <w:rPr>
          <w:i/>
          <w:szCs w:val="22"/>
          <w:lang w:val="pt-PT"/>
        </w:rPr>
      </w:pPr>
    </w:p>
    <w:p w14:paraId="6DEE2FE3" w14:textId="77777777" w:rsidR="00BF4D21" w:rsidRPr="00BF208B" w:rsidRDefault="00973607">
      <w:pPr>
        <w:pStyle w:val="Default"/>
        <w:jc w:val="both"/>
        <w:rPr>
          <w:color w:val="auto"/>
          <w:sz w:val="22"/>
          <w:szCs w:val="22"/>
          <w:lang w:val="pt-PT"/>
        </w:rPr>
      </w:pPr>
      <w:r w:rsidRPr="00BF208B">
        <w:rPr>
          <w:color w:val="auto"/>
          <w:sz w:val="22"/>
          <w:szCs w:val="22"/>
          <w:lang w:val="pt-PT"/>
        </w:rPr>
        <w:t xml:space="preserve">Eli Lilly Nederland B.V. </w:t>
      </w:r>
    </w:p>
    <w:p w14:paraId="6DEE2FE4" w14:textId="452ED027" w:rsidR="00BF4D21" w:rsidRPr="00BF208B" w:rsidRDefault="00263D74">
      <w:pPr>
        <w:tabs>
          <w:tab w:val="clear" w:pos="567"/>
        </w:tabs>
        <w:spacing w:line="240" w:lineRule="auto"/>
        <w:rPr>
          <w:szCs w:val="22"/>
          <w:lang w:val="pt-PT" w:eastAsia="en-GB"/>
        </w:rPr>
      </w:pPr>
      <w:r w:rsidRPr="00BF208B">
        <w:rPr>
          <w:szCs w:val="22"/>
          <w:lang w:val="pt-PT" w:eastAsia="en-GB"/>
        </w:rPr>
        <w:t>Orteliuslaan 1000, 3528 BD Utrecht</w:t>
      </w:r>
    </w:p>
    <w:p w14:paraId="6DEE2FE5" w14:textId="77777777" w:rsidR="00BF4D21" w:rsidRPr="00BF208B" w:rsidRDefault="00973607">
      <w:pPr>
        <w:tabs>
          <w:tab w:val="clear" w:pos="567"/>
        </w:tabs>
        <w:spacing w:line="240" w:lineRule="auto"/>
        <w:rPr>
          <w:szCs w:val="22"/>
          <w:lang w:val="pt-PT"/>
        </w:rPr>
      </w:pPr>
      <w:r w:rsidRPr="00BF208B">
        <w:rPr>
          <w:szCs w:val="22"/>
          <w:lang w:val="pt-PT"/>
        </w:rPr>
        <w:t>Países Baixos</w:t>
      </w:r>
    </w:p>
    <w:p w14:paraId="6DEE2FE6" w14:textId="77777777" w:rsidR="00BF4D21" w:rsidRPr="00BF208B" w:rsidRDefault="00BF4D21">
      <w:pPr>
        <w:tabs>
          <w:tab w:val="clear" w:pos="567"/>
        </w:tabs>
        <w:spacing w:line="240" w:lineRule="auto"/>
        <w:rPr>
          <w:szCs w:val="22"/>
          <w:lang w:val="pt-PT"/>
        </w:rPr>
      </w:pPr>
    </w:p>
    <w:p w14:paraId="6DEE2FE7" w14:textId="77777777" w:rsidR="00BF4D21" w:rsidRPr="00BF208B" w:rsidRDefault="00BF4D21">
      <w:pPr>
        <w:tabs>
          <w:tab w:val="clear" w:pos="567"/>
        </w:tabs>
        <w:spacing w:line="240" w:lineRule="auto"/>
        <w:rPr>
          <w:szCs w:val="22"/>
          <w:lang w:val="pt-PT"/>
        </w:rPr>
      </w:pPr>
    </w:p>
    <w:p w14:paraId="6DEE2FE8"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12.</w:t>
      </w:r>
      <w:r w:rsidRPr="00BF208B">
        <w:rPr>
          <w:b/>
          <w:szCs w:val="22"/>
          <w:lang w:val="pt-PT"/>
        </w:rPr>
        <w:tab/>
        <w:t>NÚMEROS DA AUTORIZAÇÃO DE INTRODUÇÃO NO MERCADO</w:t>
      </w:r>
      <w:r w:rsidRPr="00BF208B">
        <w:rPr>
          <w:b/>
          <w:szCs w:val="22"/>
          <w:lang w:val="pt-PT"/>
        </w:rPr>
        <w:fldChar w:fldCharType="begin"/>
      </w:r>
      <w:r w:rsidRPr="00BF208B">
        <w:rPr>
          <w:b/>
          <w:szCs w:val="22"/>
          <w:lang w:val="pt-PT"/>
        </w:rPr>
        <w:instrText xml:space="preserve"> DOCVARIABLE VAULT_ND_9df57a5d-125d-47d0-ae81-8fe5cdcfc156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FE9" w14:textId="77777777" w:rsidR="00BF4D21" w:rsidRPr="00BF208B" w:rsidRDefault="00BF4D21">
      <w:pPr>
        <w:tabs>
          <w:tab w:val="clear" w:pos="567"/>
        </w:tabs>
        <w:spacing w:line="240" w:lineRule="auto"/>
        <w:rPr>
          <w:szCs w:val="22"/>
          <w:lang w:val="pt-PT"/>
        </w:rPr>
      </w:pPr>
    </w:p>
    <w:p w14:paraId="6DEE2FEA" w14:textId="77777777" w:rsidR="00BF4D21" w:rsidRPr="00BF208B" w:rsidRDefault="00973607">
      <w:pPr>
        <w:tabs>
          <w:tab w:val="clear" w:pos="567"/>
        </w:tabs>
        <w:spacing w:line="240" w:lineRule="auto"/>
        <w:outlineLvl w:val="0"/>
        <w:rPr>
          <w:highlight w:val="lightGray"/>
          <w:lang w:val="pt-PT"/>
        </w:rPr>
      </w:pPr>
      <w:r w:rsidRPr="00BF208B">
        <w:rPr>
          <w:lang w:val="pt-PT"/>
        </w:rPr>
        <w:t>EU/1/22/1685/009</w:t>
      </w:r>
      <w:r w:rsidRPr="00BF208B">
        <w:rPr>
          <w:lang w:val="pt-PT"/>
        </w:rPr>
        <w:fldChar w:fldCharType="begin"/>
      </w:r>
      <w:r w:rsidRPr="00BF208B">
        <w:rPr>
          <w:lang w:val="pt-PT"/>
        </w:rPr>
        <w:instrText xml:space="preserve"> DOCVARIABLE VAULT_ND_86767d23-659d-410a-bfdd-1109dbb38eef \* MERGEFORMAT </w:instrText>
      </w:r>
      <w:r w:rsidRPr="00BF208B">
        <w:rPr>
          <w:lang w:val="pt-PT"/>
        </w:rPr>
        <w:fldChar w:fldCharType="separate"/>
      </w:r>
      <w:r w:rsidRPr="00BF208B">
        <w:rPr>
          <w:lang w:val="pt-PT"/>
        </w:rPr>
        <w:t xml:space="preserve"> </w:t>
      </w:r>
      <w:r w:rsidRPr="00BF208B">
        <w:rPr>
          <w:lang w:val="pt-PT"/>
        </w:rPr>
        <w:fldChar w:fldCharType="end"/>
      </w:r>
    </w:p>
    <w:p w14:paraId="6DEE2FEB" w14:textId="77777777" w:rsidR="00BF4D21" w:rsidRPr="00BF208B" w:rsidRDefault="00BF4D21">
      <w:pPr>
        <w:tabs>
          <w:tab w:val="clear" w:pos="567"/>
        </w:tabs>
        <w:spacing w:line="240" w:lineRule="auto"/>
        <w:outlineLvl w:val="0"/>
        <w:rPr>
          <w:lang w:val="pt-PT"/>
        </w:rPr>
      </w:pPr>
    </w:p>
    <w:p w14:paraId="6DEE2FEC" w14:textId="77777777" w:rsidR="00BF4D21" w:rsidRPr="00BF208B" w:rsidRDefault="00BF4D21">
      <w:pPr>
        <w:tabs>
          <w:tab w:val="clear" w:pos="567"/>
        </w:tabs>
        <w:spacing w:line="240" w:lineRule="auto"/>
        <w:rPr>
          <w:lang w:val="pt-PT"/>
        </w:rPr>
      </w:pPr>
    </w:p>
    <w:p w14:paraId="6DEE2FED"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13.</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VAULT_ND_91b82736-cc04-4f02-8db3-ec3cb435e63f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FEE" w14:textId="77777777" w:rsidR="00BF4D21" w:rsidRPr="00BF208B" w:rsidRDefault="00BF4D21">
      <w:pPr>
        <w:tabs>
          <w:tab w:val="clear" w:pos="567"/>
        </w:tabs>
        <w:spacing w:line="240" w:lineRule="auto"/>
        <w:rPr>
          <w:szCs w:val="22"/>
          <w:lang w:val="pt-PT"/>
        </w:rPr>
      </w:pPr>
    </w:p>
    <w:p w14:paraId="6DEE2FEF" w14:textId="77777777" w:rsidR="00BF4D21" w:rsidRPr="00BF208B" w:rsidRDefault="00973607">
      <w:pPr>
        <w:tabs>
          <w:tab w:val="clear" w:pos="567"/>
        </w:tabs>
        <w:spacing w:line="240" w:lineRule="auto"/>
        <w:rPr>
          <w:szCs w:val="22"/>
          <w:lang w:val="pt-PT"/>
        </w:rPr>
      </w:pPr>
      <w:r w:rsidRPr="00BF208B">
        <w:rPr>
          <w:szCs w:val="22"/>
          <w:lang w:val="pt-PT"/>
        </w:rPr>
        <w:t>Lot</w:t>
      </w:r>
    </w:p>
    <w:p w14:paraId="6DEE2FF0" w14:textId="77777777" w:rsidR="00BF4D21" w:rsidRPr="00BF208B" w:rsidRDefault="00BF4D21">
      <w:pPr>
        <w:tabs>
          <w:tab w:val="clear" w:pos="567"/>
        </w:tabs>
        <w:spacing w:line="240" w:lineRule="auto"/>
        <w:rPr>
          <w:szCs w:val="22"/>
          <w:lang w:val="pt-PT"/>
        </w:rPr>
      </w:pPr>
    </w:p>
    <w:p w14:paraId="6DEE2FF1" w14:textId="77777777" w:rsidR="00BF4D21" w:rsidRPr="00BF208B" w:rsidRDefault="00BF4D21">
      <w:pPr>
        <w:tabs>
          <w:tab w:val="clear" w:pos="567"/>
        </w:tabs>
        <w:spacing w:line="240" w:lineRule="auto"/>
        <w:rPr>
          <w:szCs w:val="22"/>
          <w:lang w:val="pt-PT"/>
        </w:rPr>
      </w:pPr>
    </w:p>
    <w:p w14:paraId="6DEE2FF2"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14.</w:t>
      </w:r>
      <w:r w:rsidRPr="00BF208B">
        <w:rPr>
          <w:b/>
          <w:szCs w:val="22"/>
          <w:lang w:val="pt-PT"/>
        </w:rPr>
        <w:tab/>
        <w:t>CLASSIFICAÇÃO QUANTO À DISPENSA AO PÚBLICO</w:t>
      </w:r>
      <w:r w:rsidRPr="00BF208B">
        <w:rPr>
          <w:b/>
          <w:szCs w:val="22"/>
          <w:lang w:val="pt-PT"/>
        </w:rPr>
        <w:fldChar w:fldCharType="begin"/>
      </w:r>
      <w:r w:rsidRPr="00BF208B">
        <w:rPr>
          <w:b/>
          <w:szCs w:val="22"/>
          <w:lang w:val="pt-PT"/>
        </w:rPr>
        <w:instrText xml:space="preserve"> DOCVARIABLE VAULT_ND_88c2c7bf-b568-4ed9-8cca-94b10114d9f8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FF3" w14:textId="77777777" w:rsidR="00BF4D21" w:rsidRPr="00BF208B" w:rsidRDefault="00BF4D21">
      <w:pPr>
        <w:suppressLineNumbers/>
        <w:spacing w:line="240" w:lineRule="auto"/>
        <w:rPr>
          <w:szCs w:val="22"/>
          <w:lang w:val="pt-PT"/>
        </w:rPr>
      </w:pPr>
    </w:p>
    <w:p w14:paraId="6DEE2FF4" w14:textId="77777777" w:rsidR="00BF4D21" w:rsidRPr="00BF208B" w:rsidRDefault="00BF4D21">
      <w:pPr>
        <w:suppressLineNumbers/>
        <w:spacing w:line="240" w:lineRule="auto"/>
        <w:rPr>
          <w:szCs w:val="22"/>
          <w:lang w:val="pt-PT"/>
        </w:rPr>
      </w:pPr>
    </w:p>
    <w:p w14:paraId="6DEE2FF5" w14:textId="77777777" w:rsidR="00BF4D21" w:rsidRPr="00BF208B" w:rsidRDefault="00BF4D21">
      <w:pPr>
        <w:tabs>
          <w:tab w:val="clear" w:pos="567"/>
        </w:tabs>
        <w:spacing w:line="240" w:lineRule="auto"/>
        <w:rPr>
          <w:szCs w:val="22"/>
          <w:lang w:val="pt-PT"/>
        </w:rPr>
      </w:pPr>
    </w:p>
    <w:p w14:paraId="6DEE2FF6" w14:textId="77777777" w:rsidR="00BF4D21" w:rsidRPr="00BF208B" w:rsidRDefault="00973607">
      <w:pPr>
        <w:pBdr>
          <w:top w:val="single" w:sz="4" w:space="2"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15.</w:t>
      </w:r>
      <w:r w:rsidRPr="00BF208B">
        <w:rPr>
          <w:b/>
          <w:szCs w:val="22"/>
          <w:lang w:val="pt-PT"/>
        </w:rPr>
        <w:tab/>
        <w:t>INSTRUÇÕES DE UTILIZAÇÃO</w:t>
      </w:r>
      <w:r w:rsidRPr="00BF208B">
        <w:rPr>
          <w:b/>
          <w:szCs w:val="22"/>
          <w:lang w:val="pt-PT"/>
        </w:rPr>
        <w:fldChar w:fldCharType="begin"/>
      </w:r>
      <w:r w:rsidRPr="00BF208B">
        <w:rPr>
          <w:b/>
          <w:szCs w:val="22"/>
          <w:lang w:val="pt-PT"/>
        </w:rPr>
        <w:instrText xml:space="preserve"> DOCVARIABLE VAULT_ND_c6d0ca1c-11cb-49ab-9bf4-1733096a7906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2FF7" w14:textId="77777777" w:rsidR="00BF4D21" w:rsidRPr="00BF208B" w:rsidRDefault="00BF4D21">
      <w:pPr>
        <w:tabs>
          <w:tab w:val="clear" w:pos="567"/>
        </w:tabs>
        <w:spacing w:line="240" w:lineRule="auto"/>
        <w:rPr>
          <w:szCs w:val="22"/>
          <w:lang w:val="pt-PT"/>
        </w:rPr>
      </w:pPr>
    </w:p>
    <w:p w14:paraId="6DEE2FF8" w14:textId="77777777" w:rsidR="00BF4D21" w:rsidRPr="00BF208B" w:rsidRDefault="00BF4D21">
      <w:pPr>
        <w:tabs>
          <w:tab w:val="clear" w:pos="567"/>
        </w:tabs>
        <w:spacing w:line="240" w:lineRule="auto"/>
        <w:rPr>
          <w:i/>
          <w:szCs w:val="22"/>
          <w:lang w:val="pt-PT"/>
        </w:rPr>
      </w:pPr>
    </w:p>
    <w:p w14:paraId="6DEE2FF9" w14:textId="77777777" w:rsidR="00BF4D21" w:rsidRPr="00BF208B" w:rsidRDefault="00973607">
      <w:pPr>
        <w:pBdr>
          <w:top w:val="single" w:sz="4" w:space="1" w:color="auto"/>
          <w:left w:val="single" w:sz="4" w:space="4" w:color="auto"/>
          <w:bottom w:val="single" w:sz="4" w:space="0" w:color="auto"/>
          <w:right w:val="single" w:sz="4" w:space="4" w:color="auto"/>
        </w:pBdr>
        <w:spacing w:line="240" w:lineRule="auto"/>
        <w:rPr>
          <w:i/>
          <w:szCs w:val="22"/>
          <w:lang w:val="pt-PT"/>
        </w:rPr>
      </w:pPr>
      <w:r w:rsidRPr="00BF208B">
        <w:rPr>
          <w:b/>
          <w:szCs w:val="22"/>
          <w:lang w:val="pt-PT"/>
        </w:rPr>
        <w:t>16.</w:t>
      </w:r>
      <w:r w:rsidRPr="00BF208B">
        <w:rPr>
          <w:b/>
          <w:szCs w:val="22"/>
          <w:lang w:val="pt-PT"/>
        </w:rPr>
        <w:tab/>
        <w:t>INFORMAÇÃO EM BRAILLE</w:t>
      </w:r>
    </w:p>
    <w:p w14:paraId="6DEE2FFA" w14:textId="77777777" w:rsidR="00BF4D21" w:rsidRPr="00BF208B" w:rsidRDefault="00BF4D21">
      <w:pPr>
        <w:tabs>
          <w:tab w:val="clear" w:pos="567"/>
        </w:tabs>
        <w:spacing w:line="240" w:lineRule="auto"/>
        <w:rPr>
          <w:szCs w:val="22"/>
          <w:lang w:val="pt-PT"/>
        </w:rPr>
      </w:pPr>
    </w:p>
    <w:p w14:paraId="6DEE2FFB" w14:textId="77777777" w:rsidR="00BF4D21" w:rsidRPr="00BF208B" w:rsidRDefault="00973607">
      <w:pPr>
        <w:pStyle w:val="CommentText"/>
        <w:spacing w:line="240" w:lineRule="auto"/>
        <w:rPr>
          <w:sz w:val="22"/>
          <w:szCs w:val="22"/>
          <w:lang w:val="pt-PT"/>
        </w:rPr>
      </w:pPr>
      <w:r w:rsidRPr="00BF208B">
        <w:rPr>
          <w:sz w:val="22"/>
          <w:szCs w:val="22"/>
          <w:lang w:val="pt-PT"/>
        </w:rPr>
        <w:t>MOUNJARO 7,5 mg</w:t>
      </w:r>
    </w:p>
    <w:p w14:paraId="6DEE2FFC" w14:textId="77777777" w:rsidR="00BF4D21" w:rsidRPr="00BF208B" w:rsidRDefault="00BF4D21">
      <w:pPr>
        <w:pStyle w:val="CommentText"/>
        <w:spacing w:line="240" w:lineRule="auto"/>
        <w:rPr>
          <w:sz w:val="22"/>
          <w:szCs w:val="22"/>
          <w:lang w:val="pt-PT"/>
        </w:rPr>
      </w:pPr>
    </w:p>
    <w:p w14:paraId="6DEE2FFD" w14:textId="77777777" w:rsidR="00BF4D21" w:rsidRPr="00BF208B" w:rsidRDefault="00BF4D21">
      <w:pPr>
        <w:spacing w:line="240" w:lineRule="auto"/>
        <w:rPr>
          <w:szCs w:val="22"/>
          <w:shd w:val="clear" w:color="auto" w:fill="CCCCCC"/>
          <w:lang w:val="pt-PT"/>
        </w:rPr>
      </w:pPr>
    </w:p>
    <w:p w14:paraId="6DEE2FFE"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17.</w:t>
      </w:r>
      <w:r w:rsidRPr="00BF208B">
        <w:rPr>
          <w:b/>
          <w:szCs w:val="22"/>
          <w:lang w:val="pt-PT"/>
        </w:rPr>
        <w:tab/>
        <w:t>IDENTIFICADOR ÚNICO – CÓDIGO DE BARRAS 2D</w:t>
      </w:r>
    </w:p>
    <w:p w14:paraId="6DEE2FFF" w14:textId="77777777" w:rsidR="00BF4D21" w:rsidRPr="00BF208B" w:rsidRDefault="00BF4D21">
      <w:pPr>
        <w:tabs>
          <w:tab w:val="clear" w:pos="567"/>
        </w:tabs>
        <w:spacing w:line="240" w:lineRule="auto"/>
        <w:rPr>
          <w:szCs w:val="22"/>
          <w:lang w:val="pt-PT"/>
        </w:rPr>
      </w:pPr>
    </w:p>
    <w:p w14:paraId="6DEE3000" w14:textId="77777777" w:rsidR="00BF4D21" w:rsidRPr="00BF208B" w:rsidRDefault="00973607">
      <w:pPr>
        <w:spacing w:line="240" w:lineRule="auto"/>
        <w:rPr>
          <w:szCs w:val="22"/>
          <w:shd w:val="clear" w:color="auto" w:fill="CCCCCC"/>
          <w:lang w:val="pt-PT"/>
        </w:rPr>
      </w:pPr>
      <w:r w:rsidRPr="00BF208B">
        <w:rPr>
          <w:szCs w:val="22"/>
          <w:highlight w:val="lightGray"/>
          <w:lang w:val="pt-PT"/>
        </w:rPr>
        <w:t>Código de barras 2D com identificador único incluído.</w:t>
      </w:r>
    </w:p>
    <w:p w14:paraId="6DEE3001" w14:textId="77777777" w:rsidR="00BF4D21" w:rsidRPr="00BF208B" w:rsidRDefault="00BF4D21">
      <w:pPr>
        <w:tabs>
          <w:tab w:val="clear" w:pos="567"/>
        </w:tabs>
        <w:spacing w:line="240" w:lineRule="auto"/>
        <w:rPr>
          <w:szCs w:val="22"/>
          <w:lang w:val="pt-PT"/>
        </w:rPr>
      </w:pPr>
    </w:p>
    <w:p w14:paraId="6DEE3002" w14:textId="77777777" w:rsidR="00BF4D21" w:rsidRPr="00BF208B" w:rsidRDefault="00BF4D21">
      <w:pPr>
        <w:tabs>
          <w:tab w:val="clear" w:pos="567"/>
        </w:tabs>
        <w:spacing w:line="240" w:lineRule="auto"/>
        <w:rPr>
          <w:szCs w:val="22"/>
          <w:lang w:val="pt-PT"/>
        </w:rPr>
      </w:pPr>
    </w:p>
    <w:p w14:paraId="6DEE3003"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18.</w:t>
      </w:r>
      <w:r w:rsidRPr="00BF208B">
        <w:rPr>
          <w:b/>
          <w:szCs w:val="22"/>
          <w:lang w:val="pt-PT"/>
        </w:rPr>
        <w:tab/>
        <w:t>IDENTIFICADOR ÚNICO – DADOS PARA LEITURA HUMANA</w:t>
      </w:r>
    </w:p>
    <w:p w14:paraId="6DEE3004" w14:textId="77777777" w:rsidR="00BF4D21" w:rsidRPr="00BF208B" w:rsidRDefault="00BF4D21">
      <w:pPr>
        <w:tabs>
          <w:tab w:val="clear" w:pos="567"/>
        </w:tabs>
        <w:spacing w:line="240" w:lineRule="auto"/>
        <w:rPr>
          <w:szCs w:val="22"/>
          <w:lang w:val="pt-PT"/>
        </w:rPr>
      </w:pPr>
    </w:p>
    <w:p w14:paraId="6DEE3005" w14:textId="77777777" w:rsidR="00BF4D21" w:rsidRPr="00BF208B" w:rsidRDefault="00973607">
      <w:pPr>
        <w:spacing w:line="240" w:lineRule="auto"/>
        <w:rPr>
          <w:szCs w:val="22"/>
          <w:lang w:val="pt-PT"/>
        </w:rPr>
      </w:pPr>
      <w:r w:rsidRPr="00BF208B">
        <w:rPr>
          <w:szCs w:val="22"/>
          <w:lang w:val="pt-PT"/>
        </w:rPr>
        <w:t>PC</w:t>
      </w:r>
    </w:p>
    <w:p w14:paraId="6DEE3006" w14:textId="77777777" w:rsidR="00BF4D21" w:rsidRPr="00BF208B" w:rsidRDefault="00973607">
      <w:pPr>
        <w:spacing w:line="240" w:lineRule="auto"/>
        <w:rPr>
          <w:szCs w:val="22"/>
          <w:lang w:val="pt-PT"/>
        </w:rPr>
      </w:pPr>
      <w:r w:rsidRPr="00BF208B">
        <w:rPr>
          <w:szCs w:val="22"/>
          <w:lang w:val="pt-PT"/>
        </w:rPr>
        <w:t>SN</w:t>
      </w:r>
    </w:p>
    <w:p w14:paraId="6DEE3007" w14:textId="77777777" w:rsidR="00BF4D21" w:rsidRPr="00BF208B" w:rsidRDefault="00973607">
      <w:pPr>
        <w:pStyle w:val="CommentText"/>
        <w:spacing w:line="240" w:lineRule="auto"/>
        <w:rPr>
          <w:szCs w:val="22"/>
          <w:lang w:val="pt-PT"/>
        </w:rPr>
      </w:pPr>
      <w:r w:rsidRPr="00BF208B">
        <w:rPr>
          <w:sz w:val="22"/>
          <w:szCs w:val="22"/>
          <w:lang w:val="pt-PT"/>
        </w:rPr>
        <w:t>NN</w:t>
      </w:r>
      <w:r w:rsidRPr="00BF208B">
        <w:rPr>
          <w:szCs w:val="22"/>
          <w:lang w:val="pt-PT"/>
        </w:rPr>
        <w:br w:type="page"/>
      </w:r>
    </w:p>
    <w:p w14:paraId="6DEE3008"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lastRenderedPageBreak/>
        <w:t>INDICAÇÕES A INCLUIR NO ACONDICIONAMENTO SECUNDÁRIO</w:t>
      </w:r>
    </w:p>
    <w:p w14:paraId="6DEE3009"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p>
    <w:p w14:paraId="6DEE300A"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t>CARTONAGEM INTERIOR (sem Blue box) componente de uma embalagem múltipla – CANETA PRÉ-CHEIA, DOSE ÚNICA</w:t>
      </w:r>
    </w:p>
    <w:p w14:paraId="6DEE300B"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p>
    <w:p w14:paraId="6DEE300C" w14:textId="77777777" w:rsidR="00BF4D21" w:rsidRPr="00BF208B" w:rsidRDefault="00BF4D21">
      <w:pPr>
        <w:tabs>
          <w:tab w:val="clear" w:pos="567"/>
        </w:tabs>
        <w:spacing w:line="240" w:lineRule="auto"/>
        <w:rPr>
          <w:szCs w:val="22"/>
          <w:lang w:val="pt-PT"/>
        </w:rPr>
      </w:pPr>
    </w:p>
    <w:p w14:paraId="6DEE300D" w14:textId="77777777" w:rsidR="00BF4D21" w:rsidRPr="00BF208B" w:rsidRDefault="00BF4D21">
      <w:pPr>
        <w:tabs>
          <w:tab w:val="clear" w:pos="567"/>
        </w:tabs>
        <w:spacing w:line="240" w:lineRule="auto"/>
        <w:rPr>
          <w:szCs w:val="22"/>
          <w:lang w:val="pt-PT"/>
        </w:rPr>
      </w:pPr>
    </w:p>
    <w:p w14:paraId="6DEE300E"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1.</w:t>
      </w:r>
      <w:r w:rsidRPr="00BF208B">
        <w:rPr>
          <w:b/>
          <w:szCs w:val="22"/>
          <w:lang w:val="pt-PT"/>
        </w:rPr>
        <w:tab/>
        <w:t>NOME DO MEDICAMENTO</w:t>
      </w:r>
      <w:r w:rsidRPr="00BF208B">
        <w:rPr>
          <w:b/>
          <w:szCs w:val="22"/>
          <w:lang w:val="pt-PT"/>
        </w:rPr>
        <w:fldChar w:fldCharType="begin"/>
      </w:r>
      <w:r w:rsidRPr="00BF208B">
        <w:rPr>
          <w:b/>
          <w:szCs w:val="22"/>
          <w:lang w:val="pt-PT"/>
        </w:rPr>
        <w:instrText xml:space="preserve"> DOCVARIABLE VAULT_ND_2e97e59a-7baa-418a-ab7f-76c7b2d2abbe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00F" w14:textId="77777777" w:rsidR="00BF4D21" w:rsidRPr="00BF208B" w:rsidRDefault="00BF4D21">
      <w:pPr>
        <w:tabs>
          <w:tab w:val="clear" w:pos="567"/>
        </w:tabs>
        <w:spacing w:line="240" w:lineRule="auto"/>
        <w:rPr>
          <w:szCs w:val="22"/>
          <w:lang w:val="pt-PT"/>
        </w:rPr>
      </w:pPr>
    </w:p>
    <w:p w14:paraId="6DEE3010" w14:textId="77777777" w:rsidR="00BF4D21" w:rsidRPr="00BF208B" w:rsidRDefault="00973607">
      <w:pPr>
        <w:tabs>
          <w:tab w:val="clear" w:pos="567"/>
        </w:tabs>
        <w:spacing w:line="240" w:lineRule="auto"/>
        <w:rPr>
          <w:szCs w:val="22"/>
          <w:lang w:val="pt-PT"/>
        </w:rPr>
      </w:pPr>
      <w:r w:rsidRPr="00BF208B">
        <w:rPr>
          <w:szCs w:val="22"/>
          <w:lang w:val="pt-PT"/>
        </w:rPr>
        <w:t>Mounjaro 7,5 mg solução injetável em caneta pré-cheia</w:t>
      </w:r>
    </w:p>
    <w:p w14:paraId="6DEE3011" w14:textId="77777777" w:rsidR="00BF4D21" w:rsidRPr="00BF208B" w:rsidRDefault="00BF4D21">
      <w:pPr>
        <w:tabs>
          <w:tab w:val="clear" w:pos="567"/>
        </w:tabs>
        <w:spacing w:line="240" w:lineRule="auto"/>
        <w:rPr>
          <w:szCs w:val="22"/>
          <w:lang w:val="pt-PT"/>
        </w:rPr>
      </w:pPr>
    </w:p>
    <w:p w14:paraId="6DEE3012"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3013" w14:textId="77777777" w:rsidR="00BF4D21" w:rsidRPr="00BF208B" w:rsidRDefault="00BF4D21">
      <w:pPr>
        <w:tabs>
          <w:tab w:val="clear" w:pos="567"/>
        </w:tabs>
        <w:spacing w:line="240" w:lineRule="auto"/>
        <w:rPr>
          <w:szCs w:val="22"/>
          <w:lang w:val="pt-PT"/>
        </w:rPr>
      </w:pPr>
    </w:p>
    <w:p w14:paraId="6DEE3014" w14:textId="77777777" w:rsidR="00BF4D21" w:rsidRPr="00BF208B" w:rsidRDefault="00BF4D21">
      <w:pPr>
        <w:tabs>
          <w:tab w:val="clear" w:pos="567"/>
        </w:tabs>
        <w:spacing w:line="240" w:lineRule="auto"/>
        <w:rPr>
          <w:szCs w:val="22"/>
          <w:lang w:val="pt-PT"/>
        </w:rPr>
      </w:pPr>
    </w:p>
    <w:p w14:paraId="6DEE3015"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2.</w:t>
      </w:r>
      <w:r w:rsidRPr="00BF208B">
        <w:rPr>
          <w:b/>
          <w:szCs w:val="22"/>
          <w:lang w:val="pt-PT"/>
        </w:rPr>
        <w:tab/>
        <w:t>DESCRIÇÃO DA(S) SUBSTÂNCIA(S) ACTIVA(S)</w:t>
      </w:r>
      <w:r w:rsidRPr="00BF208B">
        <w:rPr>
          <w:b/>
          <w:szCs w:val="22"/>
          <w:lang w:val="pt-PT"/>
        </w:rPr>
        <w:fldChar w:fldCharType="begin"/>
      </w:r>
      <w:r w:rsidRPr="00BF208B">
        <w:rPr>
          <w:b/>
          <w:szCs w:val="22"/>
          <w:lang w:val="pt-PT"/>
        </w:rPr>
        <w:instrText xml:space="preserve"> DOCVARIABLE VAULT_ND_f7df0bd9-a0d7-4b08-964b-3a67d86b1666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016" w14:textId="77777777" w:rsidR="00BF4D21" w:rsidRPr="00BF208B" w:rsidRDefault="00BF4D21">
      <w:pPr>
        <w:tabs>
          <w:tab w:val="clear" w:pos="567"/>
        </w:tabs>
        <w:spacing w:line="240" w:lineRule="auto"/>
        <w:rPr>
          <w:szCs w:val="22"/>
          <w:lang w:val="pt-PT"/>
        </w:rPr>
      </w:pPr>
    </w:p>
    <w:p w14:paraId="6DEE3017" w14:textId="77777777" w:rsidR="00BF4D21" w:rsidRPr="00BF208B" w:rsidRDefault="00973607">
      <w:pPr>
        <w:tabs>
          <w:tab w:val="clear" w:pos="567"/>
        </w:tabs>
        <w:spacing w:line="240" w:lineRule="auto"/>
        <w:rPr>
          <w:szCs w:val="22"/>
          <w:lang w:val="pt-PT"/>
        </w:rPr>
      </w:pPr>
      <w:r w:rsidRPr="00BF208B">
        <w:rPr>
          <w:szCs w:val="22"/>
          <w:lang w:val="pt-PT"/>
        </w:rPr>
        <w:t>Cada caneta pré-cheia contém 7,5 mg de tirzepatida em 0,5 ml de solução (15 mg/ml)</w:t>
      </w:r>
    </w:p>
    <w:p w14:paraId="6DEE3018" w14:textId="77777777" w:rsidR="00BF4D21" w:rsidRPr="00BF208B" w:rsidRDefault="00BF4D21">
      <w:pPr>
        <w:tabs>
          <w:tab w:val="clear" w:pos="567"/>
        </w:tabs>
        <w:spacing w:line="240" w:lineRule="auto"/>
        <w:rPr>
          <w:szCs w:val="22"/>
          <w:lang w:val="pt-PT"/>
        </w:rPr>
      </w:pPr>
    </w:p>
    <w:p w14:paraId="6DEE3019" w14:textId="77777777" w:rsidR="00BF4D21" w:rsidRPr="00BF208B" w:rsidRDefault="00BF4D21">
      <w:pPr>
        <w:tabs>
          <w:tab w:val="clear" w:pos="567"/>
        </w:tabs>
        <w:spacing w:line="240" w:lineRule="auto"/>
        <w:rPr>
          <w:szCs w:val="22"/>
          <w:lang w:val="pt-PT"/>
        </w:rPr>
      </w:pPr>
    </w:p>
    <w:p w14:paraId="6DEE301A"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3.</w:t>
      </w:r>
      <w:r w:rsidRPr="00BF208B">
        <w:rPr>
          <w:b/>
          <w:szCs w:val="22"/>
          <w:lang w:val="pt-PT"/>
        </w:rPr>
        <w:tab/>
        <w:t>LISTA DOS EXCIPIENTES</w:t>
      </w:r>
      <w:r w:rsidRPr="00BF208B">
        <w:rPr>
          <w:b/>
          <w:szCs w:val="22"/>
          <w:lang w:val="pt-PT"/>
        </w:rPr>
        <w:fldChar w:fldCharType="begin"/>
      </w:r>
      <w:r w:rsidRPr="00BF208B">
        <w:rPr>
          <w:b/>
          <w:szCs w:val="22"/>
          <w:lang w:val="pt-PT"/>
        </w:rPr>
        <w:instrText xml:space="preserve"> DOCVARIABLE VAULT_ND_f5a97a5a-ea70-4e96-9095-bca90124e94e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01B" w14:textId="77777777" w:rsidR="00BF4D21" w:rsidRPr="00BF208B" w:rsidRDefault="00BF4D21">
      <w:pPr>
        <w:tabs>
          <w:tab w:val="clear" w:pos="567"/>
        </w:tabs>
        <w:spacing w:line="240" w:lineRule="auto"/>
        <w:rPr>
          <w:i/>
          <w:szCs w:val="22"/>
          <w:lang w:val="pt-PT"/>
        </w:rPr>
      </w:pPr>
    </w:p>
    <w:p w14:paraId="6DEE301C" w14:textId="77777777" w:rsidR="00BF4D21" w:rsidRPr="00BF208B" w:rsidRDefault="00973607">
      <w:pPr>
        <w:spacing w:line="240" w:lineRule="auto"/>
        <w:rPr>
          <w:szCs w:val="22"/>
          <w:highlight w:val="lightGray"/>
          <w:lang w:val="pt-PT"/>
        </w:rPr>
      </w:pPr>
      <w:r w:rsidRPr="00BF208B">
        <w:rPr>
          <w:szCs w:val="22"/>
          <w:lang w:val="pt-PT"/>
        </w:rPr>
        <w:t xml:space="preserve">Excipientes: </w:t>
      </w:r>
      <w:r w:rsidRPr="00BF208B">
        <w:rPr>
          <w:highlight w:val="lightGray"/>
          <w:lang w:val="pt-PT"/>
        </w:rPr>
        <w:t>Hidrogenofosfato dissódico hepta-hidratado (</w:t>
      </w:r>
      <w:r w:rsidRPr="00BF208B">
        <w:rPr>
          <w:lang w:val="pt-PT"/>
        </w:rPr>
        <w:t>E339</w:t>
      </w:r>
      <w:r w:rsidRPr="00BF208B">
        <w:rPr>
          <w:highlight w:val="lightGray"/>
          <w:lang w:val="pt-PT"/>
        </w:rPr>
        <w:t>)</w:t>
      </w:r>
      <w:r w:rsidRPr="00BF208B">
        <w:rPr>
          <w:lang w:val="pt-PT"/>
        </w:rPr>
        <w:t>, c</w:t>
      </w:r>
      <w:r w:rsidRPr="00BF208B">
        <w:rPr>
          <w:szCs w:val="22"/>
          <w:lang w:val="pt-PT"/>
        </w:rPr>
        <w:t>loreto de sódio, hidróxido de sódio, ácido clorídrico concentrado e á</w:t>
      </w:r>
      <w:r w:rsidRPr="00BF208B">
        <w:rPr>
          <w:lang w:val="pt-PT"/>
        </w:rPr>
        <w:t>gua para preparações injetáveis</w:t>
      </w:r>
      <w:r w:rsidRPr="00BF208B">
        <w:rPr>
          <w:szCs w:val="22"/>
          <w:lang w:val="pt-PT"/>
        </w:rPr>
        <w:t xml:space="preserve">. </w:t>
      </w:r>
      <w:r w:rsidRPr="00BF208B">
        <w:rPr>
          <w:szCs w:val="22"/>
          <w:highlight w:val="lightGray"/>
          <w:lang w:val="pt-PT"/>
        </w:rPr>
        <w:t>Para mais informações, consultar o folheto informativo.</w:t>
      </w:r>
    </w:p>
    <w:p w14:paraId="6DEE301D" w14:textId="77777777" w:rsidR="00BF4D21" w:rsidRPr="00BF208B" w:rsidRDefault="00BF4D21">
      <w:pPr>
        <w:tabs>
          <w:tab w:val="clear" w:pos="567"/>
        </w:tabs>
        <w:spacing w:line="240" w:lineRule="auto"/>
        <w:rPr>
          <w:szCs w:val="22"/>
          <w:lang w:val="pt-PT"/>
        </w:rPr>
      </w:pPr>
    </w:p>
    <w:p w14:paraId="6DEE301E" w14:textId="77777777" w:rsidR="00BF4D21" w:rsidRPr="00BF208B" w:rsidRDefault="00BF4D21">
      <w:pPr>
        <w:tabs>
          <w:tab w:val="clear" w:pos="567"/>
        </w:tabs>
        <w:spacing w:line="240" w:lineRule="auto"/>
        <w:rPr>
          <w:szCs w:val="22"/>
          <w:lang w:val="pt-PT"/>
        </w:rPr>
      </w:pPr>
    </w:p>
    <w:p w14:paraId="6DEE301F"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4.</w:t>
      </w:r>
      <w:r w:rsidRPr="00BF208B">
        <w:rPr>
          <w:b/>
          <w:szCs w:val="22"/>
          <w:lang w:val="pt-PT"/>
        </w:rPr>
        <w:tab/>
        <w:t>FORMA FARMACÊUTICA E CONTEÚDO</w:t>
      </w:r>
      <w:r w:rsidRPr="00BF208B">
        <w:rPr>
          <w:b/>
          <w:szCs w:val="22"/>
          <w:lang w:val="pt-PT"/>
        </w:rPr>
        <w:fldChar w:fldCharType="begin"/>
      </w:r>
      <w:r w:rsidRPr="00BF208B">
        <w:rPr>
          <w:b/>
          <w:szCs w:val="22"/>
          <w:lang w:val="pt-PT"/>
        </w:rPr>
        <w:instrText xml:space="preserve"> DOCVARIABLE VAULT_ND_e8f2b125-e48b-4046-b3a7-938af98ed339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020" w14:textId="77777777" w:rsidR="00BF4D21" w:rsidRPr="00BF208B" w:rsidRDefault="00BF4D21">
      <w:pPr>
        <w:tabs>
          <w:tab w:val="clear" w:pos="567"/>
        </w:tabs>
        <w:spacing w:line="240" w:lineRule="auto"/>
        <w:rPr>
          <w:i/>
          <w:szCs w:val="22"/>
          <w:lang w:val="pt-PT"/>
        </w:rPr>
      </w:pPr>
    </w:p>
    <w:p w14:paraId="6DEE3021" w14:textId="77777777" w:rsidR="00BF4D21" w:rsidRPr="00BF208B" w:rsidRDefault="00973607">
      <w:pPr>
        <w:tabs>
          <w:tab w:val="clear" w:pos="567"/>
        </w:tabs>
        <w:spacing w:line="240" w:lineRule="auto"/>
        <w:rPr>
          <w:szCs w:val="22"/>
          <w:lang w:val="pt-PT"/>
        </w:rPr>
      </w:pPr>
      <w:r w:rsidRPr="00BF208B">
        <w:rPr>
          <w:szCs w:val="22"/>
          <w:highlight w:val="lightGray"/>
          <w:lang w:val="pt-PT"/>
        </w:rPr>
        <w:t>Solução injetável</w:t>
      </w:r>
    </w:p>
    <w:p w14:paraId="6DEE3022" w14:textId="77777777" w:rsidR="00BF4D21" w:rsidRPr="00BF208B" w:rsidRDefault="00BF4D21">
      <w:pPr>
        <w:tabs>
          <w:tab w:val="clear" w:pos="567"/>
        </w:tabs>
        <w:spacing w:line="240" w:lineRule="auto"/>
        <w:rPr>
          <w:szCs w:val="22"/>
          <w:lang w:val="pt-PT"/>
        </w:rPr>
      </w:pPr>
    </w:p>
    <w:p w14:paraId="6DEE3023" w14:textId="77777777" w:rsidR="00BF4D21" w:rsidRPr="00BF208B" w:rsidRDefault="00973607">
      <w:pPr>
        <w:spacing w:line="240" w:lineRule="auto"/>
        <w:rPr>
          <w:szCs w:val="22"/>
          <w:lang w:val="pt-PT"/>
        </w:rPr>
      </w:pPr>
      <w:r w:rsidRPr="00BF208B">
        <w:rPr>
          <w:szCs w:val="22"/>
          <w:lang w:val="pt-PT"/>
        </w:rPr>
        <w:t xml:space="preserve">4 canetas pré-cheias. </w:t>
      </w:r>
      <w:r w:rsidRPr="00BF208B">
        <w:rPr>
          <w:lang w:val="pt-PT"/>
        </w:rPr>
        <w:t>Componente de uma embalagem múltipla, não pode ser vendido separadamente.</w:t>
      </w:r>
    </w:p>
    <w:p w14:paraId="6DEE3024" w14:textId="77777777" w:rsidR="00BF4D21" w:rsidRPr="00BF208B" w:rsidRDefault="00BF4D21">
      <w:pPr>
        <w:tabs>
          <w:tab w:val="clear" w:pos="567"/>
        </w:tabs>
        <w:spacing w:line="240" w:lineRule="auto"/>
        <w:rPr>
          <w:szCs w:val="22"/>
          <w:lang w:val="pt-PT"/>
        </w:rPr>
      </w:pPr>
    </w:p>
    <w:p w14:paraId="6DEE3025" w14:textId="77777777" w:rsidR="00BF4D21" w:rsidRPr="00BF208B" w:rsidRDefault="00BF4D21">
      <w:pPr>
        <w:tabs>
          <w:tab w:val="clear" w:pos="567"/>
        </w:tabs>
        <w:spacing w:line="240" w:lineRule="auto"/>
        <w:rPr>
          <w:szCs w:val="22"/>
          <w:lang w:val="pt-PT"/>
        </w:rPr>
      </w:pPr>
    </w:p>
    <w:p w14:paraId="6DEE3026"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5.</w:t>
      </w:r>
      <w:r w:rsidRPr="00BF208B">
        <w:rPr>
          <w:b/>
          <w:szCs w:val="22"/>
          <w:lang w:val="pt-PT"/>
        </w:rPr>
        <w:tab/>
        <w:t>MODO E VIA(S) DE ADMINISTRAÇÃO</w:t>
      </w:r>
      <w:r w:rsidRPr="00BF208B">
        <w:rPr>
          <w:b/>
          <w:szCs w:val="22"/>
          <w:lang w:val="pt-PT"/>
        </w:rPr>
        <w:fldChar w:fldCharType="begin"/>
      </w:r>
      <w:r w:rsidRPr="00BF208B">
        <w:rPr>
          <w:b/>
          <w:szCs w:val="22"/>
          <w:lang w:val="pt-PT"/>
        </w:rPr>
        <w:instrText xml:space="preserve"> DOCVARIABLE VAULT_ND_fc5cde26-4a5e-4f5e-a96b-b764909bce20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027" w14:textId="77777777" w:rsidR="00BF4D21" w:rsidRPr="00BF208B" w:rsidRDefault="00BF4D21">
      <w:pPr>
        <w:tabs>
          <w:tab w:val="clear" w:pos="567"/>
        </w:tabs>
        <w:spacing w:line="240" w:lineRule="auto"/>
        <w:rPr>
          <w:i/>
          <w:szCs w:val="22"/>
          <w:lang w:val="pt-PT"/>
        </w:rPr>
      </w:pPr>
    </w:p>
    <w:p w14:paraId="6DEE3028" w14:textId="77777777" w:rsidR="00BF4D21" w:rsidRPr="00BF208B" w:rsidRDefault="00973607">
      <w:pPr>
        <w:tabs>
          <w:tab w:val="clear" w:pos="567"/>
        </w:tabs>
        <w:spacing w:line="240" w:lineRule="auto"/>
        <w:rPr>
          <w:lang w:val="pt-PT"/>
        </w:rPr>
      </w:pPr>
      <w:r w:rsidRPr="00BF208B">
        <w:rPr>
          <w:lang w:val="pt-PT"/>
        </w:rPr>
        <w:t xml:space="preserve">Para administração única. </w:t>
      </w:r>
    </w:p>
    <w:p w14:paraId="6DEE3029" w14:textId="77777777" w:rsidR="00BF4D21" w:rsidRPr="00BF208B" w:rsidRDefault="00973607">
      <w:pPr>
        <w:tabs>
          <w:tab w:val="clear" w:pos="567"/>
        </w:tabs>
        <w:spacing w:line="240" w:lineRule="auto"/>
        <w:rPr>
          <w:lang w:val="pt-PT"/>
        </w:rPr>
      </w:pPr>
      <w:r w:rsidRPr="00BF208B">
        <w:rPr>
          <w:lang w:val="pt-PT"/>
        </w:rPr>
        <w:t xml:space="preserve">Uma vez por semana. </w:t>
      </w:r>
    </w:p>
    <w:p w14:paraId="6DEE302A" w14:textId="77777777" w:rsidR="00BF4D21" w:rsidRPr="00BF208B" w:rsidRDefault="00BF4D21">
      <w:pPr>
        <w:tabs>
          <w:tab w:val="clear" w:pos="567"/>
        </w:tabs>
        <w:spacing w:line="240" w:lineRule="auto"/>
        <w:rPr>
          <w:lang w:val="pt-PT"/>
        </w:rPr>
      </w:pPr>
    </w:p>
    <w:p w14:paraId="6DEE302B" w14:textId="77777777" w:rsidR="00BF4D21" w:rsidRPr="00BF208B" w:rsidRDefault="00973607">
      <w:pPr>
        <w:tabs>
          <w:tab w:val="clear" w:pos="567"/>
        </w:tabs>
        <w:spacing w:line="240" w:lineRule="auto"/>
        <w:rPr>
          <w:szCs w:val="22"/>
          <w:lang w:val="pt-PT"/>
        </w:rPr>
      </w:pPr>
      <w:r w:rsidRPr="00BF208B">
        <w:rPr>
          <w:lang w:val="pt-PT"/>
        </w:rPr>
        <w:t>Assinale o dia da semana em que quer utilizar o seu medicamento para se lembrar.</w:t>
      </w:r>
      <w:r w:rsidRPr="00BF208B">
        <w:rPr>
          <w:szCs w:val="22"/>
          <w:lang w:val="pt-PT"/>
        </w:rPr>
        <w:t xml:space="preserve"> </w:t>
      </w:r>
    </w:p>
    <w:p w14:paraId="6DEE302C" w14:textId="77777777" w:rsidR="00BF4D21" w:rsidRPr="00BF208B" w:rsidRDefault="00BF4D21">
      <w:pPr>
        <w:tabs>
          <w:tab w:val="clear" w:pos="567"/>
        </w:tabs>
        <w:spacing w:line="240" w:lineRule="auto"/>
        <w:rPr>
          <w:szCs w:val="22"/>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1135"/>
        <w:gridCol w:w="1123"/>
        <w:gridCol w:w="1136"/>
        <w:gridCol w:w="1125"/>
        <w:gridCol w:w="1108"/>
        <w:gridCol w:w="1117"/>
        <w:gridCol w:w="1124"/>
      </w:tblGrid>
      <w:tr w:rsidR="00BF4D21" w:rsidRPr="00BF208B" w14:paraId="6DEE3035" w14:textId="77777777">
        <w:tc>
          <w:tcPr>
            <w:tcW w:w="1205" w:type="dxa"/>
            <w:tcBorders>
              <w:top w:val="nil"/>
              <w:left w:val="nil"/>
              <w:bottom w:val="nil"/>
              <w:right w:val="nil"/>
            </w:tcBorders>
          </w:tcPr>
          <w:p w14:paraId="6DEE302D" w14:textId="77777777" w:rsidR="00BF4D21" w:rsidRPr="00BF208B" w:rsidRDefault="00BF4D21">
            <w:pPr>
              <w:tabs>
                <w:tab w:val="clear" w:pos="567"/>
              </w:tabs>
              <w:spacing w:line="240" w:lineRule="auto"/>
              <w:rPr>
                <w:szCs w:val="22"/>
                <w:lang w:val="pt-PT"/>
              </w:rPr>
            </w:pPr>
          </w:p>
        </w:tc>
        <w:tc>
          <w:tcPr>
            <w:tcW w:w="1136" w:type="dxa"/>
            <w:tcBorders>
              <w:top w:val="nil"/>
              <w:left w:val="nil"/>
              <w:bottom w:val="single" w:sz="4" w:space="0" w:color="auto"/>
              <w:right w:val="nil"/>
            </w:tcBorders>
          </w:tcPr>
          <w:p w14:paraId="6DEE302E" w14:textId="77777777" w:rsidR="00BF4D21" w:rsidRPr="00BF208B" w:rsidRDefault="00973607">
            <w:pPr>
              <w:tabs>
                <w:tab w:val="clear" w:pos="567"/>
              </w:tabs>
              <w:spacing w:line="240" w:lineRule="auto"/>
              <w:jc w:val="center"/>
              <w:rPr>
                <w:szCs w:val="22"/>
                <w:lang w:val="pt-PT"/>
              </w:rPr>
            </w:pPr>
            <w:r w:rsidRPr="00BF208B">
              <w:rPr>
                <w:szCs w:val="22"/>
                <w:lang w:val="pt-PT"/>
              </w:rPr>
              <w:t>Seg.</w:t>
            </w:r>
          </w:p>
        </w:tc>
        <w:tc>
          <w:tcPr>
            <w:tcW w:w="1123" w:type="dxa"/>
            <w:tcBorders>
              <w:top w:val="nil"/>
              <w:left w:val="nil"/>
              <w:bottom w:val="single" w:sz="4" w:space="0" w:color="auto"/>
              <w:right w:val="nil"/>
            </w:tcBorders>
          </w:tcPr>
          <w:p w14:paraId="6DEE302F" w14:textId="77777777" w:rsidR="00BF4D21" w:rsidRPr="00BF208B" w:rsidRDefault="00973607">
            <w:pPr>
              <w:tabs>
                <w:tab w:val="clear" w:pos="567"/>
              </w:tabs>
              <w:spacing w:line="240" w:lineRule="auto"/>
              <w:jc w:val="center"/>
              <w:rPr>
                <w:szCs w:val="22"/>
                <w:lang w:val="pt-PT"/>
              </w:rPr>
            </w:pPr>
            <w:r w:rsidRPr="00BF208B">
              <w:rPr>
                <w:szCs w:val="22"/>
                <w:lang w:val="pt-PT"/>
              </w:rPr>
              <w:t>Ter.</w:t>
            </w:r>
          </w:p>
        </w:tc>
        <w:tc>
          <w:tcPr>
            <w:tcW w:w="1136" w:type="dxa"/>
            <w:tcBorders>
              <w:top w:val="nil"/>
              <w:left w:val="nil"/>
              <w:bottom w:val="single" w:sz="4" w:space="0" w:color="auto"/>
              <w:right w:val="nil"/>
            </w:tcBorders>
          </w:tcPr>
          <w:p w14:paraId="6DEE3030" w14:textId="77777777" w:rsidR="00BF4D21" w:rsidRPr="00BF208B" w:rsidRDefault="00973607">
            <w:pPr>
              <w:tabs>
                <w:tab w:val="clear" w:pos="567"/>
              </w:tabs>
              <w:spacing w:line="240" w:lineRule="auto"/>
              <w:jc w:val="center"/>
              <w:rPr>
                <w:szCs w:val="22"/>
                <w:lang w:val="pt-PT"/>
              </w:rPr>
            </w:pPr>
            <w:r w:rsidRPr="00BF208B">
              <w:rPr>
                <w:szCs w:val="22"/>
                <w:lang w:val="pt-PT"/>
              </w:rPr>
              <w:t>Qua.</w:t>
            </w:r>
          </w:p>
        </w:tc>
        <w:tc>
          <w:tcPr>
            <w:tcW w:w="1125" w:type="dxa"/>
            <w:tcBorders>
              <w:top w:val="nil"/>
              <w:left w:val="nil"/>
              <w:bottom w:val="single" w:sz="4" w:space="0" w:color="auto"/>
              <w:right w:val="nil"/>
            </w:tcBorders>
          </w:tcPr>
          <w:p w14:paraId="6DEE3031" w14:textId="77777777" w:rsidR="00BF4D21" w:rsidRPr="00BF208B" w:rsidRDefault="00973607">
            <w:pPr>
              <w:tabs>
                <w:tab w:val="clear" w:pos="567"/>
              </w:tabs>
              <w:spacing w:line="240" w:lineRule="auto"/>
              <w:jc w:val="center"/>
              <w:rPr>
                <w:szCs w:val="22"/>
                <w:lang w:val="pt-PT"/>
              </w:rPr>
            </w:pPr>
            <w:r w:rsidRPr="00BF208B">
              <w:rPr>
                <w:szCs w:val="22"/>
                <w:lang w:val="pt-PT"/>
              </w:rPr>
              <w:t>Qui.</w:t>
            </w:r>
          </w:p>
        </w:tc>
        <w:tc>
          <w:tcPr>
            <w:tcW w:w="1107" w:type="dxa"/>
            <w:tcBorders>
              <w:top w:val="nil"/>
              <w:left w:val="nil"/>
              <w:bottom w:val="single" w:sz="4" w:space="0" w:color="auto"/>
              <w:right w:val="nil"/>
            </w:tcBorders>
          </w:tcPr>
          <w:p w14:paraId="6DEE3032" w14:textId="77777777" w:rsidR="00BF4D21" w:rsidRPr="00BF208B" w:rsidRDefault="00973607">
            <w:pPr>
              <w:tabs>
                <w:tab w:val="clear" w:pos="567"/>
              </w:tabs>
              <w:spacing w:line="240" w:lineRule="auto"/>
              <w:jc w:val="center"/>
              <w:rPr>
                <w:szCs w:val="22"/>
                <w:lang w:val="pt-PT"/>
              </w:rPr>
            </w:pPr>
            <w:r w:rsidRPr="00BF208B">
              <w:rPr>
                <w:szCs w:val="22"/>
                <w:lang w:val="pt-PT"/>
              </w:rPr>
              <w:t>Sex.</w:t>
            </w:r>
          </w:p>
        </w:tc>
        <w:tc>
          <w:tcPr>
            <w:tcW w:w="1112" w:type="dxa"/>
            <w:tcBorders>
              <w:top w:val="nil"/>
              <w:left w:val="nil"/>
              <w:bottom w:val="single" w:sz="4" w:space="0" w:color="auto"/>
              <w:right w:val="nil"/>
            </w:tcBorders>
          </w:tcPr>
          <w:p w14:paraId="6DEE3033" w14:textId="77777777" w:rsidR="00BF4D21" w:rsidRPr="00BF208B" w:rsidRDefault="00973607">
            <w:pPr>
              <w:tabs>
                <w:tab w:val="clear" w:pos="567"/>
              </w:tabs>
              <w:spacing w:line="240" w:lineRule="auto"/>
              <w:jc w:val="center"/>
              <w:rPr>
                <w:szCs w:val="22"/>
                <w:lang w:val="pt-PT"/>
              </w:rPr>
            </w:pPr>
            <w:r w:rsidRPr="00BF208B">
              <w:rPr>
                <w:szCs w:val="22"/>
                <w:lang w:val="pt-PT"/>
              </w:rPr>
              <w:t>Sáb.</w:t>
            </w:r>
          </w:p>
        </w:tc>
        <w:tc>
          <w:tcPr>
            <w:tcW w:w="1127" w:type="dxa"/>
            <w:tcBorders>
              <w:top w:val="nil"/>
              <w:left w:val="nil"/>
              <w:bottom w:val="single" w:sz="4" w:space="0" w:color="auto"/>
              <w:right w:val="nil"/>
            </w:tcBorders>
          </w:tcPr>
          <w:p w14:paraId="6DEE3034" w14:textId="77777777" w:rsidR="00BF4D21" w:rsidRPr="00BF208B" w:rsidRDefault="00973607">
            <w:pPr>
              <w:tabs>
                <w:tab w:val="clear" w:pos="567"/>
              </w:tabs>
              <w:spacing w:line="240" w:lineRule="auto"/>
              <w:jc w:val="center"/>
              <w:rPr>
                <w:szCs w:val="22"/>
                <w:lang w:val="pt-PT"/>
              </w:rPr>
            </w:pPr>
            <w:r w:rsidRPr="00BF208B">
              <w:rPr>
                <w:szCs w:val="22"/>
                <w:lang w:val="pt-PT"/>
              </w:rPr>
              <w:t>Dom.</w:t>
            </w:r>
          </w:p>
        </w:tc>
      </w:tr>
      <w:tr w:rsidR="00BF4D21" w:rsidRPr="00BF208B" w14:paraId="6DEE303E" w14:textId="77777777">
        <w:tc>
          <w:tcPr>
            <w:tcW w:w="1175" w:type="dxa"/>
            <w:tcBorders>
              <w:top w:val="nil"/>
              <w:left w:val="nil"/>
              <w:bottom w:val="nil"/>
              <w:right w:val="single" w:sz="4" w:space="0" w:color="000000" w:themeColor="text1"/>
            </w:tcBorders>
          </w:tcPr>
          <w:p w14:paraId="6DEE3036" w14:textId="77777777" w:rsidR="00BF4D21" w:rsidRPr="00BF208B" w:rsidRDefault="00973607">
            <w:pPr>
              <w:keepNext/>
              <w:keepLines/>
              <w:tabs>
                <w:tab w:val="clear" w:pos="567"/>
              </w:tabs>
              <w:spacing w:line="240" w:lineRule="auto"/>
              <w:rPr>
                <w:szCs w:val="22"/>
                <w:lang w:val="pt-PT"/>
              </w:rPr>
            </w:pPr>
            <w:r w:rsidRPr="00BF208B">
              <w:rPr>
                <w:szCs w:val="22"/>
                <w:lang w:val="pt-PT"/>
              </w:rPr>
              <w:t>Semana 1</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037"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038" w14:textId="77777777" w:rsidR="00BF4D21" w:rsidRPr="00BF208B" w:rsidRDefault="00BF4D21">
            <w:pPr>
              <w:keepNext/>
              <w:keepLines/>
              <w:tabs>
                <w:tab w:val="clear" w:pos="567"/>
              </w:tabs>
              <w:spacing w:line="240" w:lineRule="auto"/>
              <w:rPr>
                <w:szCs w:val="22"/>
                <w:lang w:val="pt-PT"/>
              </w:rPr>
            </w:pP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039" w14:textId="77777777" w:rsidR="00BF4D21" w:rsidRPr="00BF208B" w:rsidRDefault="00BF4D21">
            <w:pPr>
              <w:keepNext/>
              <w:keepLines/>
              <w:tabs>
                <w:tab w:val="clear" w:pos="567"/>
              </w:tabs>
              <w:spacing w:line="240" w:lineRule="auto"/>
              <w:rPr>
                <w:szCs w:val="22"/>
                <w:lang w:val="pt-PT"/>
              </w:rPr>
            </w:pPr>
          </w:p>
        </w:tc>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03A" w14:textId="77777777" w:rsidR="00BF4D21" w:rsidRPr="00BF208B" w:rsidRDefault="00BF4D21">
            <w:pPr>
              <w:keepNext/>
              <w:keepLines/>
              <w:tabs>
                <w:tab w:val="clear" w:pos="567"/>
              </w:tabs>
              <w:spacing w:line="240" w:lineRule="auto"/>
              <w:rPr>
                <w:szCs w:val="22"/>
                <w:lang w:val="pt-PT"/>
              </w:rPr>
            </w:pP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03B" w14:textId="77777777" w:rsidR="00BF4D21" w:rsidRPr="00BF208B" w:rsidRDefault="00BF4D21">
            <w:pPr>
              <w:keepNext/>
              <w:keepLines/>
              <w:tabs>
                <w:tab w:val="clear" w:pos="567"/>
              </w:tabs>
              <w:spacing w:line="240" w:lineRule="auto"/>
              <w:rPr>
                <w:szCs w:val="22"/>
                <w:lang w:val="pt-PT"/>
              </w:rPr>
            </w:pP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03C"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03D" w14:textId="77777777" w:rsidR="00BF4D21" w:rsidRPr="00BF208B" w:rsidRDefault="00BF4D21">
            <w:pPr>
              <w:keepNext/>
              <w:keepLines/>
              <w:tabs>
                <w:tab w:val="clear" w:pos="567"/>
              </w:tabs>
              <w:spacing w:line="240" w:lineRule="auto"/>
              <w:rPr>
                <w:szCs w:val="22"/>
                <w:lang w:val="pt-PT"/>
              </w:rPr>
            </w:pPr>
          </w:p>
        </w:tc>
      </w:tr>
      <w:tr w:rsidR="00BF4D21" w:rsidRPr="00BF208B" w14:paraId="6DEE3047" w14:textId="77777777">
        <w:tc>
          <w:tcPr>
            <w:tcW w:w="1175" w:type="dxa"/>
            <w:tcBorders>
              <w:top w:val="nil"/>
              <w:left w:val="nil"/>
              <w:bottom w:val="nil"/>
              <w:right w:val="single" w:sz="4" w:space="0" w:color="000000" w:themeColor="text1"/>
            </w:tcBorders>
          </w:tcPr>
          <w:p w14:paraId="6DEE303F" w14:textId="77777777" w:rsidR="00BF4D21" w:rsidRPr="00BF208B" w:rsidRDefault="00973607">
            <w:pPr>
              <w:keepNext/>
              <w:keepLines/>
              <w:tabs>
                <w:tab w:val="clear" w:pos="567"/>
              </w:tabs>
              <w:spacing w:line="240" w:lineRule="auto"/>
              <w:rPr>
                <w:szCs w:val="22"/>
                <w:lang w:val="pt-PT"/>
              </w:rPr>
            </w:pPr>
            <w:r w:rsidRPr="00BF208B">
              <w:rPr>
                <w:szCs w:val="22"/>
                <w:lang w:val="pt-PT"/>
              </w:rPr>
              <w:t>Semana 2</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040"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041" w14:textId="77777777" w:rsidR="00BF4D21" w:rsidRPr="00BF208B" w:rsidRDefault="00BF4D21">
            <w:pPr>
              <w:keepNext/>
              <w:keepLines/>
              <w:tabs>
                <w:tab w:val="clear" w:pos="567"/>
              </w:tabs>
              <w:spacing w:line="240" w:lineRule="auto"/>
              <w:rPr>
                <w:szCs w:val="22"/>
                <w:lang w:val="pt-PT"/>
              </w:rPr>
            </w:pP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042" w14:textId="77777777" w:rsidR="00BF4D21" w:rsidRPr="00BF208B" w:rsidRDefault="00BF4D21">
            <w:pPr>
              <w:keepNext/>
              <w:keepLines/>
              <w:tabs>
                <w:tab w:val="clear" w:pos="567"/>
              </w:tabs>
              <w:spacing w:line="240" w:lineRule="auto"/>
              <w:rPr>
                <w:szCs w:val="22"/>
                <w:lang w:val="pt-PT"/>
              </w:rPr>
            </w:pPr>
          </w:p>
        </w:tc>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043" w14:textId="77777777" w:rsidR="00BF4D21" w:rsidRPr="00BF208B" w:rsidRDefault="00BF4D21">
            <w:pPr>
              <w:keepNext/>
              <w:keepLines/>
              <w:tabs>
                <w:tab w:val="clear" w:pos="567"/>
              </w:tabs>
              <w:spacing w:line="240" w:lineRule="auto"/>
              <w:rPr>
                <w:szCs w:val="22"/>
                <w:lang w:val="pt-PT"/>
              </w:rPr>
            </w:pP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044" w14:textId="77777777" w:rsidR="00BF4D21" w:rsidRPr="00BF208B" w:rsidRDefault="00BF4D21">
            <w:pPr>
              <w:keepNext/>
              <w:keepLines/>
              <w:tabs>
                <w:tab w:val="clear" w:pos="567"/>
              </w:tabs>
              <w:spacing w:line="240" w:lineRule="auto"/>
              <w:rPr>
                <w:szCs w:val="22"/>
                <w:lang w:val="pt-PT"/>
              </w:rPr>
            </w:pP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045"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046" w14:textId="77777777" w:rsidR="00BF4D21" w:rsidRPr="00BF208B" w:rsidRDefault="00BF4D21">
            <w:pPr>
              <w:keepNext/>
              <w:keepLines/>
              <w:tabs>
                <w:tab w:val="clear" w:pos="567"/>
              </w:tabs>
              <w:spacing w:line="240" w:lineRule="auto"/>
              <w:rPr>
                <w:szCs w:val="22"/>
                <w:lang w:val="pt-PT"/>
              </w:rPr>
            </w:pPr>
          </w:p>
        </w:tc>
      </w:tr>
      <w:tr w:rsidR="00BF4D21" w:rsidRPr="00BF208B" w14:paraId="6DEE3050" w14:textId="77777777">
        <w:tc>
          <w:tcPr>
            <w:tcW w:w="1175" w:type="dxa"/>
            <w:tcBorders>
              <w:top w:val="nil"/>
              <w:left w:val="nil"/>
              <w:bottom w:val="nil"/>
              <w:right w:val="single" w:sz="4" w:space="0" w:color="000000" w:themeColor="text1"/>
            </w:tcBorders>
          </w:tcPr>
          <w:p w14:paraId="6DEE3048" w14:textId="77777777" w:rsidR="00BF4D21" w:rsidRPr="00BF208B" w:rsidRDefault="00973607">
            <w:pPr>
              <w:keepNext/>
              <w:keepLines/>
              <w:tabs>
                <w:tab w:val="clear" w:pos="567"/>
              </w:tabs>
              <w:spacing w:line="240" w:lineRule="auto"/>
              <w:rPr>
                <w:szCs w:val="22"/>
                <w:lang w:val="pt-PT"/>
              </w:rPr>
            </w:pPr>
            <w:r w:rsidRPr="00BF208B">
              <w:rPr>
                <w:szCs w:val="22"/>
                <w:lang w:val="pt-PT"/>
              </w:rPr>
              <w:t>Semana 3</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049"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04A" w14:textId="77777777" w:rsidR="00BF4D21" w:rsidRPr="00BF208B" w:rsidRDefault="00BF4D21">
            <w:pPr>
              <w:keepNext/>
              <w:keepLines/>
              <w:tabs>
                <w:tab w:val="clear" w:pos="567"/>
              </w:tabs>
              <w:spacing w:line="240" w:lineRule="auto"/>
              <w:rPr>
                <w:szCs w:val="22"/>
                <w:lang w:val="pt-PT"/>
              </w:rPr>
            </w:pP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04B" w14:textId="77777777" w:rsidR="00BF4D21" w:rsidRPr="00BF208B" w:rsidRDefault="00BF4D21">
            <w:pPr>
              <w:keepNext/>
              <w:keepLines/>
              <w:tabs>
                <w:tab w:val="clear" w:pos="567"/>
              </w:tabs>
              <w:spacing w:line="240" w:lineRule="auto"/>
              <w:rPr>
                <w:szCs w:val="22"/>
                <w:lang w:val="pt-PT"/>
              </w:rPr>
            </w:pPr>
          </w:p>
        </w:tc>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04C" w14:textId="77777777" w:rsidR="00BF4D21" w:rsidRPr="00BF208B" w:rsidRDefault="00BF4D21">
            <w:pPr>
              <w:keepNext/>
              <w:keepLines/>
              <w:tabs>
                <w:tab w:val="clear" w:pos="567"/>
              </w:tabs>
              <w:spacing w:line="240" w:lineRule="auto"/>
              <w:rPr>
                <w:szCs w:val="22"/>
                <w:lang w:val="pt-PT"/>
              </w:rPr>
            </w:pP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04D" w14:textId="77777777" w:rsidR="00BF4D21" w:rsidRPr="00BF208B" w:rsidRDefault="00BF4D21">
            <w:pPr>
              <w:keepNext/>
              <w:keepLines/>
              <w:tabs>
                <w:tab w:val="clear" w:pos="567"/>
              </w:tabs>
              <w:spacing w:line="240" w:lineRule="auto"/>
              <w:rPr>
                <w:szCs w:val="22"/>
                <w:lang w:val="pt-PT"/>
              </w:rPr>
            </w:pP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04E"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04F" w14:textId="77777777" w:rsidR="00BF4D21" w:rsidRPr="00BF208B" w:rsidRDefault="00BF4D21">
            <w:pPr>
              <w:keepNext/>
              <w:keepLines/>
              <w:tabs>
                <w:tab w:val="clear" w:pos="567"/>
              </w:tabs>
              <w:spacing w:line="240" w:lineRule="auto"/>
              <w:rPr>
                <w:szCs w:val="22"/>
                <w:lang w:val="pt-PT"/>
              </w:rPr>
            </w:pPr>
          </w:p>
        </w:tc>
      </w:tr>
      <w:tr w:rsidR="00BF4D21" w:rsidRPr="00BF208B" w14:paraId="6DEE3059" w14:textId="77777777">
        <w:tc>
          <w:tcPr>
            <w:tcW w:w="1175" w:type="dxa"/>
            <w:tcBorders>
              <w:top w:val="nil"/>
              <w:left w:val="nil"/>
              <w:bottom w:val="nil"/>
              <w:right w:val="single" w:sz="4" w:space="0" w:color="000000" w:themeColor="text1"/>
            </w:tcBorders>
          </w:tcPr>
          <w:p w14:paraId="6DEE3051" w14:textId="77777777" w:rsidR="00BF4D21" w:rsidRPr="00BF208B" w:rsidRDefault="00973607">
            <w:pPr>
              <w:keepNext/>
              <w:keepLines/>
              <w:tabs>
                <w:tab w:val="clear" w:pos="567"/>
              </w:tabs>
              <w:spacing w:line="240" w:lineRule="auto"/>
              <w:rPr>
                <w:szCs w:val="22"/>
                <w:lang w:val="pt-PT"/>
              </w:rPr>
            </w:pPr>
            <w:r w:rsidRPr="00BF208B">
              <w:rPr>
                <w:szCs w:val="22"/>
                <w:lang w:val="pt-PT"/>
              </w:rPr>
              <w:t>Semana 4</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052"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053" w14:textId="77777777" w:rsidR="00BF4D21" w:rsidRPr="00BF208B" w:rsidRDefault="00BF4D21">
            <w:pPr>
              <w:keepNext/>
              <w:keepLines/>
              <w:tabs>
                <w:tab w:val="clear" w:pos="567"/>
              </w:tabs>
              <w:spacing w:line="240" w:lineRule="auto"/>
              <w:rPr>
                <w:szCs w:val="22"/>
                <w:lang w:val="pt-PT"/>
              </w:rPr>
            </w:pP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054" w14:textId="77777777" w:rsidR="00BF4D21" w:rsidRPr="00BF208B" w:rsidRDefault="00BF4D21">
            <w:pPr>
              <w:keepNext/>
              <w:keepLines/>
              <w:tabs>
                <w:tab w:val="clear" w:pos="567"/>
              </w:tabs>
              <w:spacing w:line="240" w:lineRule="auto"/>
              <w:rPr>
                <w:szCs w:val="22"/>
                <w:lang w:val="pt-PT"/>
              </w:rPr>
            </w:pPr>
          </w:p>
        </w:tc>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055" w14:textId="77777777" w:rsidR="00BF4D21" w:rsidRPr="00BF208B" w:rsidRDefault="00BF4D21">
            <w:pPr>
              <w:keepNext/>
              <w:keepLines/>
              <w:tabs>
                <w:tab w:val="clear" w:pos="567"/>
              </w:tabs>
              <w:spacing w:line="240" w:lineRule="auto"/>
              <w:rPr>
                <w:szCs w:val="22"/>
                <w:lang w:val="pt-PT"/>
              </w:rPr>
            </w:pP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056" w14:textId="77777777" w:rsidR="00BF4D21" w:rsidRPr="00BF208B" w:rsidRDefault="00BF4D21">
            <w:pPr>
              <w:keepNext/>
              <w:keepLines/>
              <w:tabs>
                <w:tab w:val="clear" w:pos="567"/>
              </w:tabs>
              <w:spacing w:line="240" w:lineRule="auto"/>
              <w:rPr>
                <w:szCs w:val="22"/>
                <w:lang w:val="pt-PT"/>
              </w:rPr>
            </w:pP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057"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058" w14:textId="77777777" w:rsidR="00BF4D21" w:rsidRPr="00BF208B" w:rsidRDefault="00BF4D21">
            <w:pPr>
              <w:keepNext/>
              <w:keepLines/>
              <w:tabs>
                <w:tab w:val="clear" w:pos="567"/>
              </w:tabs>
              <w:spacing w:line="240" w:lineRule="auto"/>
              <w:rPr>
                <w:szCs w:val="22"/>
                <w:lang w:val="pt-PT"/>
              </w:rPr>
            </w:pPr>
          </w:p>
        </w:tc>
      </w:tr>
    </w:tbl>
    <w:p w14:paraId="6DEE305A" w14:textId="77777777" w:rsidR="00BF4D21" w:rsidRPr="00BF208B" w:rsidRDefault="00BF4D21">
      <w:pPr>
        <w:tabs>
          <w:tab w:val="clear" w:pos="567"/>
        </w:tabs>
        <w:spacing w:line="240" w:lineRule="auto"/>
        <w:rPr>
          <w:szCs w:val="22"/>
          <w:lang w:val="pt-PT"/>
        </w:rPr>
      </w:pPr>
    </w:p>
    <w:p w14:paraId="6DEE305B" w14:textId="77777777" w:rsidR="00BF4D21" w:rsidRPr="00BF208B" w:rsidRDefault="00973607">
      <w:pPr>
        <w:tabs>
          <w:tab w:val="clear" w:pos="567"/>
        </w:tabs>
        <w:spacing w:line="240" w:lineRule="auto"/>
        <w:rPr>
          <w:szCs w:val="22"/>
          <w:lang w:val="pt-PT"/>
        </w:rPr>
      </w:pPr>
      <w:r w:rsidRPr="00BF208B">
        <w:rPr>
          <w:szCs w:val="22"/>
          <w:lang w:val="pt-PT"/>
        </w:rPr>
        <w:t>Consultar o folheto informativo antes de utilizar.</w:t>
      </w:r>
    </w:p>
    <w:p w14:paraId="6DEE305C" w14:textId="77777777" w:rsidR="00BF4D21" w:rsidRPr="00BF208B" w:rsidRDefault="00973607">
      <w:pPr>
        <w:tabs>
          <w:tab w:val="clear" w:pos="567"/>
          <w:tab w:val="left" w:pos="0"/>
        </w:tabs>
        <w:autoSpaceDE w:val="0"/>
        <w:autoSpaceDN w:val="0"/>
        <w:adjustRightInd w:val="0"/>
        <w:spacing w:line="240" w:lineRule="auto"/>
        <w:ind w:left="432" w:hanging="432"/>
        <w:rPr>
          <w:szCs w:val="22"/>
          <w:lang w:val="pt-PT"/>
        </w:rPr>
      </w:pPr>
      <w:r w:rsidRPr="00BF208B">
        <w:rPr>
          <w:lang w:val="pt-PT"/>
        </w:rPr>
        <w:t>Via subcutânea</w:t>
      </w:r>
      <w:r w:rsidRPr="00BF208B">
        <w:rPr>
          <w:szCs w:val="22"/>
          <w:lang w:val="pt-PT"/>
        </w:rPr>
        <w:t xml:space="preserve"> </w:t>
      </w:r>
    </w:p>
    <w:p w14:paraId="6DEE305D"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05E"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05F"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6.</w:t>
      </w:r>
      <w:r w:rsidRPr="00BF208B">
        <w:rPr>
          <w:b/>
          <w:szCs w:val="22"/>
          <w:lang w:val="pt-PT"/>
        </w:rPr>
        <w:tab/>
        <w:t>ADVERTÊNCIA ESPECIAL DE QUE O MEDICAMENTO DEVE SER MANTIDO</w:t>
      </w:r>
      <w:r w:rsidRPr="00BF208B">
        <w:rPr>
          <w:b/>
          <w:szCs w:val="22"/>
          <w:lang w:val="pt-PT"/>
        </w:rPr>
        <w:fldChar w:fldCharType="begin"/>
      </w:r>
      <w:r w:rsidRPr="00BF208B">
        <w:rPr>
          <w:b/>
          <w:szCs w:val="22"/>
          <w:lang w:val="pt-PT"/>
        </w:rPr>
        <w:instrText xml:space="preserve"> DOCVARIABLE VAULT_ND_9bb4ee27-6b3a-4266-b1d5-f94ebc1e148c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060"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ab/>
        <w:t>FORA DA VISTA E DO ALCANCE DAS CRIANÇAS</w:t>
      </w:r>
      <w:r w:rsidRPr="00BF208B">
        <w:rPr>
          <w:b/>
          <w:szCs w:val="22"/>
          <w:lang w:val="pt-PT"/>
        </w:rPr>
        <w:fldChar w:fldCharType="begin"/>
      </w:r>
      <w:r w:rsidRPr="00BF208B">
        <w:rPr>
          <w:b/>
          <w:szCs w:val="22"/>
          <w:lang w:val="pt-PT"/>
        </w:rPr>
        <w:instrText xml:space="preserve"> DOCVARIABLE VAULT_ND_1a3b1052-d682-468f-a278-33ef652d822e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061" w14:textId="77777777" w:rsidR="00BF4D21" w:rsidRPr="00BF208B" w:rsidRDefault="00BF4D21">
      <w:pPr>
        <w:keepNext/>
        <w:tabs>
          <w:tab w:val="clear" w:pos="567"/>
        </w:tabs>
        <w:spacing w:line="240" w:lineRule="auto"/>
        <w:rPr>
          <w:szCs w:val="22"/>
          <w:lang w:val="pt-PT"/>
        </w:rPr>
      </w:pPr>
    </w:p>
    <w:p w14:paraId="6DEE3062" w14:textId="77777777" w:rsidR="00BF4D21" w:rsidRPr="00BF208B" w:rsidRDefault="00973607">
      <w:pPr>
        <w:keepNext/>
        <w:tabs>
          <w:tab w:val="clear" w:pos="567"/>
        </w:tabs>
        <w:spacing w:line="240" w:lineRule="auto"/>
        <w:outlineLvl w:val="0"/>
        <w:rPr>
          <w:szCs w:val="22"/>
          <w:lang w:val="pt-PT"/>
        </w:rPr>
      </w:pPr>
      <w:r w:rsidRPr="00BF208B">
        <w:rPr>
          <w:szCs w:val="22"/>
          <w:lang w:val="pt-PT"/>
        </w:rPr>
        <w:t>Manter fora da vista e do alcance das crianças.</w:t>
      </w:r>
      <w:r w:rsidRPr="00BF208B">
        <w:rPr>
          <w:szCs w:val="22"/>
          <w:lang w:val="pt-PT"/>
        </w:rPr>
        <w:fldChar w:fldCharType="begin"/>
      </w:r>
      <w:r w:rsidRPr="00BF208B">
        <w:rPr>
          <w:szCs w:val="22"/>
          <w:lang w:val="pt-PT"/>
        </w:rPr>
        <w:instrText xml:space="preserve"> DOCVARIABLE vault_nd_425d8d9a-03b1-4234-bd43-d991c27b472c \* MERGEFORMAT </w:instrText>
      </w:r>
      <w:r w:rsidRPr="00BF208B">
        <w:rPr>
          <w:szCs w:val="22"/>
          <w:lang w:val="pt-PT"/>
        </w:rPr>
        <w:fldChar w:fldCharType="separate"/>
      </w:r>
      <w:r w:rsidRPr="00BF208B">
        <w:rPr>
          <w:szCs w:val="22"/>
          <w:lang w:val="pt-PT"/>
        </w:rPr>
        <w:t xml:space="preserve"> </w:t>
      </w:r>
      <w:r w:rsidRPr="00BF208B">
        <w:rPr>
          <w:szCs w:val="22"/>
          <w:lang w:val="pt-PT"/>
        </w:rPr>
        <w:fldChar w:fldCharType="end"/>
      </w:r>
    </w:p>
    <w:p w14:paraId="6DEE3063" w14:textId="77777777" w:rsidR="00BF4D21" w:rsidRPr="00BF208B" w:rsidRDefault="00BF4D21">
      <w:pPr>
        <w:tabs>
          <w:tab w:val="clear" w:pos="567"/>
        </w:tabs>
        <w:spacing w:line="240" w:lineRule="auto"/>
        <w:rPr>
          <w:szCs w:val="22"/>
          <w:lang w:val="pt-PT"/>
        </w:rPr>
      </w:pPr>
    </w:p>
    <w:p w14:paraId="6DEE3064" w14:textId="77777777" w:rsidR="00BF4D21" w:rsidRPr="00BF208B" w:rsidRDefault="00BF4D21">
      <w:pPr>
        <w:tabs>
          <w:tab w:val="clear" w:pos="567"/>
        </w:tabs>
        <w:spacing w:line="240" w:lineRule="auto"/>
        <w:rPr>
          <w:szCs w:val="22"/>
          <w:lang w:val="pt-PT"/>
        </w:rPr>
      </w:pPr>
    </w:p>
    <w:p w14:paraId="6DEE3065"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7.</w:t>
      </w:r>
      <w:r w:rsidRPr="00BF208B">
        <w:rPr>
          <w:b/>
          <w:szCs w:val="22"/>
          <w:lang w:val="pt-PT"/>
        </w:rPr>
        <w:tab/>
        <w:t>OUTRAS ADVERTÊNCIAS ESPECIAIS, SE NECESSÁRIO</w:t>
      </w:r>
      <w:r w:rsidRPr="00BF208B">
        <w:rPr>
          <w:b/>
          <w:szCs w:val="22"/>
          <w:lang w:val="pt-PT"/>
        </w:rPr>
        <w:fldChar w:fldCharType="begin"/>
      </w:r>
      <w:r w:rsidRPr="00BF208B">
        <w:rPr>
          <w:b/>
          <w:szCs w:val="22"/>
          <w:lang w:val="pt-PT"/>
        </w:rPr>
        <w:instrText xml:space="preserve"> DOCVARIABLE VAULT_ND_058e07e4-dd82-4eb8-8ee4-bbd9910d1124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066" w14:textId="77777777" w:rsidR="00BF4D21" w:rsidRPr="00BF208B" w:rsidRDefault="00BF4D21">
      <w:pPr>
        <w:tabs>
          <w:tab w:val="clear" w:pos="567"/>
        </w:tabs>
        <w:spacing w:line="240" w:lineRule="auto"/>
        <w:rPr>
          <w:szCs w:val="22"/>
          <w:lang w:val="pt-PT"/>
        </w:rPr>
      </w:pPr>
    </w:p>
    <w:p w14:paraId="6DEE3067" w14:textId="77777777" w:rsidR="00BF4D21" w:rsidRPr="00BF208B" w:rsidRDefault="00BF4D21">
      <w:pPr>
        <w:tabs>
          <w:tab w:val="clear" w:pos="567"/>
          <w:tab w:val="left" w:pos="749"/>
        </w:tabs>
        <w:spacing w:line="240" w:lineRule="auto"/>
        <w:rPr>
          <w:szCs w:val="22"/>
          <w:lang w:val="pt-PT"/>
        </w:rPr>
      </w:pPr>
    </w:p>
    <w:p w14:paraId="6DEE3068"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8.</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VAULT_ND_d223dae1-cd12-44cc-810e-71d5cb059889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069" w14:textId="77777777" w:rsidR="00BF4D21" w:rsidRPr="00BF208B" w:rsidRDefault="00BF4D21">
      <w:pPr>
        <w:tabs>
          <w:tab w:val="clear" w:pos="567"/>
        </w:tabs>
        <w:spacing w:line="240" w:lineRule="auto"/>
        <w:rPr>
          <w:i/>
          <w:szCs w:val="22"/>
          <w:lang w:val="pt-PT"/>
        </w:rPr>
      </w:pPr>
    </w:p>
    <w:p w14:paraId="6DEE306A" w14:textId="77777777" w:rsidR="00BF4D21" w:rsidRPr="00BF208B" w:rsidRDefault="00973607">
      <w:pPr>
        <w:tabs>
          <w:tab w:val="clear" w:pos="567"/>
        </w:tabs>
        <w:spacing w:line="240" w:lineRule="auto"/>
        <w:rPr>
          <w:szCs w:val="22"/>
          <w:lang w:val="pt-PT"/>
        </w:rPr>
      </w:pPr>
      <w:r w:rsidRPr="00BF208B">
        <w:rPr>
          <w:szCs w:val="22"/>
          <w:lang w:val="pt-PT"/>
        </w:rPr>
        <w:t>EXP</w:t>
      </w:r>
    </w:p>
    <w:p w14:paraId="6DEE306B" w14:textId="77777777" w:rsidR="00BF4D21" w:rsidRPr="00BF208B" w:rsidRDefault="00BF4D21">
      <w:pPr>
        <w:tabs>
          <w:tab w:val="clear" w:pos="567"/>
        </w:tabs>
        <w:spacing w:line="240" w:lineRule="auto"/>
        <w:rPr>
          <w:szCs w:val="22"/>
          <w:lang w:val="pt-PT"/>
        </w:rPr>
      </w:pPr>
    </w:p>
    <w:p w14:paraId="6DEE306C" w14:textId="77777777" w:rsidR="00BF4D21" w:rsidRPr="00BF208B" w:rsidRDefault="00BF4D21">
      <w:pPr>
        <w:tabs>
          <w:tab w:val="clear" w:pos="567"/>
        </w:tabs>
        <w:spacing w:line="240" w:lineRule="auto"/>
        <w:rPr>
          <w:szCs w:val="22"/>
          <w:lang w:val="pt-PT"/>
        </w:rPr>
      </w:pPr>
    </w:p>
    <w:p w14:paraId="6DEE306D"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9.</w:t>
      </w:r>
      <w:r w:rsidRPr="00BF208B">
        <w:rPr>
          <w:b/>
          <w:szCs w:val="22"/>
          <w:lang w:val="pt-PT"/>
        </w:rPr>
        <w:tab/>
        <w:t>CONDIÇÕES ESPECIAIS DE CONSERVAÇÃO</w:t>
      </w:r>
      <w:r w:rsidRPr="00BF208B">
        <w:rPr>
          <w:b/>
          <w:szCs w:val="22"/>
          <w:lang w:val="pt-PT"/>
        </w:rPr>
        <w:fldChar w:fldCharType="begin"/>
      </w:r>
      <w:r w:rsidRPr="00BF208B">
        <w:rPr>
          <w:b/>
          <w:szCs w:val="22"/>
          <w:lang w:val="pt-PT"/>
        </w:rPr>
        <w:instrText xml:space="preserve"> DOCVARIABLE VAULT_ND_3f5986fb-80c1-47fe-9094-c4273ba21d60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06E" w14:textId="77777777" w:rsidR="00BF4D21" w:rsidRPr="00BF208B" w:rsidRDefault="00BF4D21">
      <w:pPr>
        <w:tabs>
          <w:tab w:val="clear" w:pos="567"/>
        </w:tabs>
        <w:spacing w:line="240" w:lineRule="auto"/>
        <w:rPr>
          <w:i/>
          <w:szCs w:val="22"/>
          <w:lang w:val="pt-PT"/>
        </w:rPr>
      </w:pPr>
    </w:p>
    <w:p w14:paraId="6DEE306F" w14:textId="77777777" w:rsidR="00BF4D21" w:rsidRPr="00BF208B" w:rsidRDefault="00973607">
      <w:pPr>
        <w:spacing w:line="240" w:lineRule="auto"/>
        <w:rPr>
          <w:lang w:val="pt-PT"/>
        </w:rPr>
      </w:pPr>
      <w:r w:rsidRPr="00BF208B">
        <w:rPr>
          <w:lang w:val="pt-PT"/>
        </w:rPr>
        <w:t>Conservar no frigorífico.</w:t>
      </w:r>
    </w:p>
    <w:p w14:paraId="6DEE3070" w14:textId="77777777" w:rsidR="00BF4D21" w:rsidRPr="00BF208B" w:rsidRDefault="00973607">
      <w:pPr>
        <w:spacing w:line="240" w:lineRule="auto"/>
        <w:rPr>
          <w:szCs w:val="22"/>
          <w:lang w:val="pt-PT"/>
        </w:rPr>
      </w:pPr>
      <w:r w:rsidRPr="00BF208B">
        <w:rPr>
          <w:lang w:val="pt-PT"/>
        </w:rPr>
        <w:t xml:space="preserve">Pode ser conservado fora do frigorífico a uma temperatura inferior a </w:t>
      </w:r>
      <w:r w:rsidRPr="00BF208B">
        <w:rPr>
          <w:szCs w:val="22"/>
          <w:lang w:val="pt-PT"/>
        </w:rPr>
        <w:t>30 ºC durante um prazo máximo de 21 dias.</w:t>
      </w:r>
    </w:p>
    <w:p w14:paraId="6DEE3071" w14:textId="77777777" w:rsidR="00BF4D21" w:rsidRPr="00BF208B" w:rsidRDefault="00973607">
      <w:pPr>
        <w:spacing w:line="240" w:lineRule="auto"/>
        <w:rPr>
          <w:lang w:val="pt-PT"/>
        </w:rPr>
      </w:pPr>
      <w:r w:rsidRPr="00BF208B">
        <w:rPr>
          <w:lang w:val="pt-PT"/>
        </w:rPr>
        <w:t xml:space="preserve">Não congelar. </w:t>
      </w:r>
    </w:p>
    <w:p w14:paraId="6DEE3072" w14:textId="77777777" w:rsidR="00BF4D21" w:rsidRPr="00BF208B" w:rsidRDefault="00973607">
      <w:pPr>
        <w:spacing w:line="240" w:lineRule="auto"/>
        <w:rPr>
          <w:szCs w:val="22"/>
          <w:lang w:val="pt-PT"/>
        </w:rPr>
      </w:pPr>
      <w:r w:rsidRPr="00BF208B">
        <w:rPr>
          <w:lang w:val="pt-PT"/>
        </w:rPr>
        <w:t>Conservar na embalagem de origem para proteger da luz.</w:t>
      </w:r>
    </w:p>
    <w:p w14:paraId="6DEE3073" w14:textId="77777777" w:rsidR="00BF4D21" w:rsidRPr="00BF208B" w:rsidRDefault="00BF4D21">
      <w:pPr>
        <w:tabs>
          <w:tab w:val="clear" w:pos="567"/>
        </w:tabs>
        <w:spacing w:line="240" w:lineRule="auto"/>
        <w:ind w:left="567" w:hanging="567"/>
        <w:rPr>
          <w:szCs w:val="22"/>
          <w:lang w:val="pt-PT"/>
        </w:rPr>
      </w:pPr>
    </w:p>
    <w:p w14:paraId="6DEE3074" w14:textId="77777777" w:rsidR="00BF4D21" w:rsidRPr="00BF208B" w:rsidRDefault="00BF4D21">
      <w:pPr>
        <w:tabs>
          <w:tab w:val="clear" w:pos="567"/>
        </w:tabs>
        <w:spacing w:line="240" w:lineRule="auto"/>
        <w:ind w:left="567" w:hanging="567"/>
        <w:rPr>
          <w:szCs w:val="22"/>
          <w:lang w:val="pt-PT"/>
        </w:rPr>
      </w:pPr>
    </w:p>
    <w:p w14:paraId="6DEE3075"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10.</w:t>
      </w:r>
      <w:r w:rsidRPr="00BF208B">
        <w:rPr>
          <w:b/>
          <w:szCs w:val="22"/>
          <w:lang w:val="pt-PT"/>
        </w:rPr>
        <w:tab/>
        <w:t>CUIDADOS ESPECIAIS QUANTO À ELIMINAÇÃO DO MEDICAMENTO NÃO</w:t>
      </w:r>
      <w:r w:rsidRPr="00BF208B">
        <w:rPr>
          <w:b/>
          <w:szCs w:val="22"/>
          <w:lang w:val="pt-PT"/>
        </w:rPr>
        <w:fldChar w:fldCharType="begin"/>
      </w:r>
      <w:r w:rsidRPr="00BF208B">
        <w:rPr>
          <w:b/>
          <w:szCs w:val="22"/>
          <w:lang w:val="pt-PT"/>
        </w:rPr>
        <w:instrText xml:space="preserve"> DOCVARIABLE VAULT_ND_283b37f8-867b-4c98-a02a-23807ff1c442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076"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ab/>
        <w:t>UTILIZADO OU DOS RESÍDUOS PROVENIENTES DESSE MEDICAMENTO, SE</w:t>
      </w:r>
      <w:r w:rsidRPr="00BF208B">
        <w:rPr>
          <w:b/>
          <w:szCs w:val="22"/>
          <w:lang w:val="pt-PT"/>
        </w:rPr>
        <w:fldChar w:fldCharType="begin"/>
      </w:r>
      <w:r w:rsidRPr="00BF208B">
        <w:rPr>
          <w:b/>
          <w:szCs w:val="22"/>
          <w:lang w:val="pt-PT"/>
        </w:rPr>
        <w:instrText xml:space="preserve"> DOCVARIABLE VAULT_ND_65f2fec8-7045-4972-b02a-cc4e36495605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077"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ab/>
        <w:t>APLICÁVEL</w:t>
      </w:r>
      <w:r w:rsidRPr="00BF208B">
        <w:rPr>
          <w:b/>
          <w:szCs w:val="22"/>
          <w:lang w:val="pt-PT"/>
        </w:rPr>
        <w:fldChar w:fldCharType="begin"/>
      </w:r>
      <w:r w:rsidRPr="00BF208B">
        <w:rPr>
          <w:b/>
          <w:szCs w:val="22"/>
          <w:lang w:val="pt-PT"/>
        </w:rPr>
        <w:instrText xml:space="preserve"> DOCVARIABLE VAULT_ND_3eb702c0-da9e-4d55-aaa6-fa9f62ab9bc2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078" w14:textId="77777777" w:rsidR="00BF4D21" w:rsidRPr="00BF208B" w:rsidRDefault="00BF4D21">
      <w:pPr>
        <w:tabs>
          <w:tab w:val="clear" w:pos="567"/>
        </w:tabs>
        <w:spacing w:line="240" w:lineRule="auto"/>
        <w:rPr>
          <w:i/>
          <w:szCs w:val="22"/>
          <w:lang w:val="pt-PT"/>
        </w:rPr>
      </w:pPr>
    </w:p>
    <w:p w14:paraId="6DEE3079" w14:textId="77777777" w:rsidR="00BF4D21" w:rsidRPr="00BF208B" w:rsidRDefault="00BF4D21">
      <w:pPr>
        <w:tabs>
          <w:tab w:val="clear" w:pos="567"/>
        </w:tabs>
        <w:spacing w:line="240" w:lineRule="auto"/>
        <w:rPr>
          <w:szCs w:val="22"/>
          <w:lang w:val="pt-PT"/>
        </w:rPr>
      </w:pPr>
    </w:p>
    <w:p w14:paraId="6DEE307A"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11.</w:t>
      </w:r>
      <w:r w:rsidRPr="00BF208B">
        <w:rPr>
          <w:b/>
          <w:szCs w:val="22"/>
          <w:lang w:val="pt-PT"/>
        </w:rPr>
        <w:tab/>
        <w:t>NOME E ENDEREÇO DO TITULAR DA AUTORIZAÇÃO DE INTRODUÇÃO NO</w:t>
      </w:r>
      <w:r w:rsidRPr="00BF208B">
        <w:rPr>
          <w:b/>
          <w:szCs w:val="22"/>
          <w:lang w:val="pt-PT"/>
        </w:rPr>
        <w:fldChar w:fldCharType="begin"/>
      </w:r>
      <w:r w:rsidRPr="00BF208B">
        <w:rPr>
          <w:b/>
          <w:szCs w:val="22"/>
          <w:lang w:val="pt-PT"/>
        </w:rPr>
        <w:instrText xml:space="preserve"> DOCVARIABLE VAULT_ND_c259ad10-03ff-45f1-b7f2-818e863bd6b5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07B"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ab/>
        <w:t>MERCADO</w:t>
      </w:r>
      <w:r w:rsidRPr="00BF208B">
        <w:rPr>
          <w:b/>
          <w:szCs w:val="22"/>
          <w:lang w:val="pt-PT"/>
        </w:rPr>
        <w:fldChar w:fldCharType="begin"/>
      </w:r>
      <w:r w:rsidRPr="00BF208B">
        <w:rPr>
          <w:b/>
          <w:szCs w:val="22"/>
          <w:lang w:val="pt-PT"/>
        </w:rPr>
        <w:instrText xml:space="preserve"> DOCVARIABLE VAULT_ND_bc499440-f5d9-4fae-a357-2b67cbda7a44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07C" w14:textId="77777777" w:rsidR="00BF4D21" w:rsidRPr="00BF208B" w:rsidRDefault="00BF4D21">
      <w:pPr>
        <w:tabs>
          <w:tab w:val="clear" w:pos="567"/>
        </w:tabs>
        <w:spacing w:line="240" w:lineRule="auto"/>
        <w:rPr>
          <w:i/>
          <w:szCs w:val="22"/>
          <w:lang w:val="pt-PT"/>
        </w:rPr>
      </w:pPr>
    </w:p>
    <w:p w14:paraId="6DEE307D" w14:textId="77777777" w:rsidR="00BF4D21" w:rsidRPr="00BF208B" w:rsidRDefault="00973607">
      <w:pPr>
        <w:pStyle w:val="Default"/>
        <w:jc w:val="both"/>
        <w:rPr>
          <w:color w:val="auto"/>
          <w:sz w:val="22"/>
          <w:szCs w:val="22"/>
          <w:lang w:val="pt-PT"/>
        </w:rPr>
      </w:pPr>
      <w:r w:rsidRPr="00BF208B">
        <w:rPr>
          <w:color w:val="auto"/>
          <w:sz w:val="22"/>
          <w:szCs w:val="22"/>
          <w:lang w:val="pt-PT"/>
        </w:rPr>
        <w:t xml:space="preserve">Eli Lilly Nederland B.V. </w:t>
      </w:r>
    </w:p>
    <w:p w14:paraId="6DEE307E" w14:textId="2FF43725" w:rsidR="00BF4D21" w:rsidRPr="00BF208B" w:rsidRDefault="00263D74">
      <w:pPr>
        <w:tabs>
          <w:tab w:val="clear" w:pos="567"/>
        </w:tabs>
        <w:spacing w:line="240" w:lineRule="auto"/>
        <w:rPr>
          <w:szCs w:val="22"/>
          <w:lang w:val="pt-PT" w:eastAsia="en-GB"/>
        </w:rPr>
      </w:pPr>
      <w:r w:rsidRPr="00BF208B">
        <w:rPr>
          <w:szCs w:val="22"/>
          <w:lang w:val="pt-PT" w:eastAsia="en-GB"/>
        </w:rPr>
        <w:t>Orteliuslaan 1000, 3528 BD Utrecht</w:t>
      </w:r>
    </w:p>
    <w:p w14:paraId="6DEE307F" w14:textId="77777777" w:rsidR="00BF4D21" w:rsidRPr="00BF208B" w:rsidRDefault="00973607">
      <w:pPr>
        <w:tabs>
          <w:tab w:val="clear" w:pos="567"/>
        </w:tabs>
        <w:spacing w:line="240" w:lineRule="auto"/>
        <w:rPr>
          <w:szCs w:val="22"/>
          <w:lang w:val="pt-PT"/>
        </w:rPr>
      </w:pPr>
      <w:r w:rsidRPr="00BF208B">
        <w:rPr>
          <w:szCs w:val="22"/>
          <w:lang w:val="pt-PT"/>
        </w:rPr>
        <w:t>Países Baixos</w:t>
      </w:r>
    </w:p>
    <w:p w14:paraId="6DEE3080" w14:textId="77777777" w:rsidR="00BF4D21" w:rsidRPr="00BF208B" w:rsidRDefault="00BF4D21">
      <w:pPr>
        <w:tabs>
          <w:tab w:val="clear" w:pos="567"/>
        </w:tabs>
        <w:spacing w:line="240" w:lineRule="auto"/>
        <w:rPr>
          <w:szCs w:val="22"/>
          <w:lang w:val="pt-PT"/>
        </w:rPr>
      </w:pPr>
    </w:p>
    <w:p w14:paraId="6DEE3081" w14:textId="77777777" w:rsidR="00BF4D21" w:rsidRPr="00BF208B" w:rsidRDefault="00BF4D21">
      <w:pPr>
        <w:tabs>
          <w:tab w:val="clear" w:pos="567"/>
        </w:tabs>
        <w:spacing w:line="240" w:lineRule="auto"/>
        <w:rPr>
          <w:szCs w:val="22"/>
          <w:lang w:val="pt-PT"/>
        </w:rPr>
      </w:pPr>
    </w:p>
    <w:p w14:paraId="6DEE3082"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12.</w:t>
      </w:r>
      <w:r w:rsidRPr="00BF208B">
        <w:rPr>
          <w:b/>
          <w:szCs w:val="22"/>
          <w:lang w:val="pt-PT"/>
        </w:rPr>
        <w:tab/>
      </w:r>
      <w:r w:rsidRPr="00BF208B">
        <w:rPr>
          <w:b/>
          <w:lang w:val="pt-PT"/>
        </w:rPr>
        <w:t>NÚMEROS DA AUTORIZAÇÃO DE INTRODUÇÃO NO MERCADO</w:t>
      </w:r>
      <w:r w:rsidRPr="00BF208B">
        <w:rPr>
          <w:b/>
          <w:szCs w:val="22"/>
          <w:lang w:val="pt-PT"/>
        </w:rPr>
        <w:fldChar w:fldCharType="begin"/>
      </w:r>
      <w:r w:rsidRPr="00BF208B">
        <w:rPr>
          <w:b/>
          <w:szCs w:val="22"/>
          <w:lang w:val="pt-PT"/>
        </w:rPr>
        <w:instrText xml:space="preserve"> DOCVARIABLE VAULT_ND_205797be-c144-4696-aea1-249f3f07b94e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083" w14:textId="77777777" w:rsidR="00BF4D21" w:rsidRPr="00BF208B" w:rsidRDefault="00BF4D21">
      <w:pPr>
        <w:tabs>
          <w:tab w:val="clear" w:pos="567"/>
        </w:tabs>
        <w:spacing w:line="240" w:lineRule="auto"/>
        <w:rPr>
          <w:szCs w:val="22"/>
          <w:lang w:val="pt-PT"/>
        </w:rPr>
      </w:pPr>
    </w:p>
    <w:p w14:paraId="6DEE3084" w14:textId="77777777" w:rsidR="00BF4D21" w:rsidRPr="00BF208B" w:rsidRDefault="00973607">
      <w:pPr>
        <w:tabs>
          <w:tab w:val="clear" w:pos="567"/>
        </w:tabs>
        <w:spacing w:line="240" w:lineRule="auto"/>
        <w:outlineLvl w:val="0"/>
        <w:rPr>
          <w:highlight w:val="lightGray"/>
          <w:lang w:val="pt-PT"/>
        </w:rPr>
      </w:pPr>
      <w:r w:rsidRPr="00BF208B">
        <w:rPr>
          <w:lang w:val="pt-PT"/>
        </w:rPr>
        <w:t>EU/1/22/1685/009</w:t>
      </w:r>
      <w:r w:rsidRPr="00BF208B">
        <w:rPr>
          <w:lang w:val="pt-PT"/>
        </w:rPr>
        <w:fldChar w:fldCharType="begin"/>
      </w:r>
      <w:r w:rsidRPr="00BF208B">
        <w:rPr>
          <w:lang w:val="pt-PT"/>
        </w:rPr>
        <w:instrText xml:space="preserve"> DOCVARIABLE VAULT_ND_034f97a4-641a-4bd3-af53-5cbe55276452 \* MERGEFORMAT </w:instrText>
      </w:r>
      <w:r w:rsidRPr="00BF208B">
        <w:rPr>
          <w:lang w:val="pt-PT"/>
        </w:rPr>
        <w:fldChar w:fldCharType="separate"/>
      </w:r>
      <w:r w:rsidRPr="00BF208B">
        <w:rPr>
          <w:lang w:val="pt-PT"/>
        </w:rPr>
        <w:t xml:space="preserve"> </w:t>
      </w:r>
      <w:r w:rsidRPr="00BF208B">
        <w:rPr>
          <w:lang w:val="pt-PT"/>
        </w:rPr>
        <w:fldChar w:fldCharType="end"/>
      </w:r>
    </w:p>
    <w:p w14:paraId="6DEE3085" w14:textId="77777777" w:rsidR="00BF4D21" w:rsidRPr="00BF208B" w:rsidRDefault="00BF4D21">
      <w:pPr>
        <w:tabs>
          <w:tab w:val="clear" w:pos="567"/>
        </w:tabs>
        <w:spacing w:line="240" w:lineRule="auto"/>
        <w:outlineLvl w:val="0"/>
        <w:rPr>
          <w:szCs w:val="22"/>
          <w:lang w:val="pt-PT"/>
        </w:rPr>
      </w:pPr>
    </w:p>
    <w:p w14:paraId="6DEE3086" w14:textId="77777777" w:rsidR="00BF4D21" w:rsidRPr="00BF208B" w:rsidRDefault="00BF4D21">
      <w:pPr>
        <w:tabs>
          <w:tab w:val="clear" w:pos="567"/>
        </w:tabs>
        <w:spacing w:line="240" w:lineRule="auto"/>
        <w:rPr>
          <w:szCs w:val="22"/>
          <w:lang w:val="pt-PT"/>
        </w:rPr>
      </w:pPr>
    </w:p>
    <w:p w14:paraId="6DEE3087"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13.</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VAULT_ND_c69f89b2-ee0e-45b1-89f3-be8a9a682e40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088" w14:textId="77777777" w:rsidR="00BF4D21" w:rsidRPr="00BF208B" w:rsidRDefault="00BF4D21">
      <w:pPr>
        <w:tabs>
          <w:tab w:val="clear" w:pos="567"/>
        </w:tabs>
        <w:spacing w:line="240" w:lineRule="auto"/>
        <w:rPr>
          <w:szCs w:val="22"/>
          <w:lang w:val="pt-PT"/>
        </w:rPr>
      </w:pPr>
    </w:p>
    <w:p w14:paraId="6DEE3089" w14:textId="77777777" w:rsidR="00BF4D21" w:rsidRPr="00BF208B" w:rsidRDefault="00973607">
      <w:pPr>
        <w:tabs>
          <w:tab w:val="clear" w:pos="567"/>
        </w:tabs>
        <w:spacing w:line="240" w:lineRule="auto"/>
        <w:rPr>
          <w:szCs w:val="22"/>
          <w:lang w:val="pt-PT"/>
        </w:rPr>
      </w:pPr>
      <w:r w:rsidRPr="00BF208B">
        <w:rPr>
          <w:szCs w:val="22"/>
          <w:lang w:val="pt-PT"/>
        </w:rPr>
        <w:t>Lot</w:t>
      </w:r>
    </w:p>
    <w:p w14:paraId="6DEE308A" w14:textId="77777777" w:rsidR="00BF4D21" w:rsidRPr="00BF208B" w:rsidRDefault="00BF4D21">
      <w:pPr>
        <w:tabs>
          <w:tab w:val="clear" w:pos="567"/>
        </w:tabs>
        <w:spacing w:line="240" w:lineRule="auto"/>
        <w:rPr>
          <w:szCs w:val="22"/>
          <w:lang w:val="pt-PT"/>
        </w:rPr>
      </w:pPr>
    </w:p>
    <w:p w14:paraId="6DEE308B" w14:textId="77777777" w:rsidR="00BF4D21" w:rsidRPr="00BF208B" w:rsidRDefault="00BF4D21">
      <w:pPr>
        <w:tabs>
          <w:tab w:val="clear" w:pos="567"/>
        </w:tabs>
        <w:spacing w:line="240" w:lineRule="auto"/>
        <w:rPr>
          <w:szCs w:val="22"/>
          <w:lang w:val="pt-PT"/>
        </w:rPr>
      </w:pPr>
    </w:p>
    <w:p w14:paraId="6DEE308C"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14.</w:t>
      </w:r>
      <w:r w:rsidRPr="00BF208B">
        <w:rPr>
          <w:b/>
          <w:szCs w:val="22"/>
          <w:lang w:val="pt-PT"/>
        </w:rPr>
        <w:tab/>
        <w:t>CLASSIFICAÇÃO QUANTO À DISPENSA AO PÚBLICO</w:t>
      </w:r>
      <w:r w:rsidRPr="00BF208B">
        <w:rPr>
          <w:b/>
          <w:szCs w:val="22"/>
          <w:lang w:val="pt-PT"/>
        </w:rPr>
        <w:fldChar w:fldCharType="begin"/>
      </w:r>
      <w:r w:rsidRPr="00BF208B">
        <w:rPr>
          <w:b/>
          <w:szCs w:val="22"/>
          <w:lang w:val="pt-PT"/>
        </w:rPr>
        <w:instrText xml:space="preserve"> DOCVARIABLE VAULT_ND_49502a78-9846-4e34-ab84-8e89d12b1f72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08D" w14:textId="77777777" w:rsidR="00BF4D21" w:rsidRPr="00BF208B" w:rsidRDefault="00BF4D21">
      <w:pPr>
        <w:suppressLineNumbers/>
        <w:spacing w:line="240" w:lineRule="auto"/>
        <w:rPr>
          <w:szCs w:val="22"/>
          <w:lang w:val="pt-PT"/>
        </w:rPr>
      </w:pPr>
    </w:p>
    <w:p w14:paraId="6DEE308E" w14:textId="77777777" w:rsidR="00BF4D21" w:rsidRPr="00BF208B" w:rsidRDefault="00BF4D21">
      <w:pPr>
        <w:tabs>
          <w:tab w:val="clear" w:pos="567"/>
        </w:tabs>
        <w:spacing w:line="240" w:lineRule="auto"/>
        <w:rPr>
          <w:szCs w:val="22"/>
          <w:lang w:val="pt-PT"/>
        </w:rPr>
      </w:pPr>
    </w:p>
    <w:p w14:paraId="6DEE308F" w14:textId="77777777" w:rsidR="00BF4D21" w:rsidRPr="00BF208B" w:rsidRDefault="00973607">
      <w:pPr>
        <w:pBdr>
          <w:top w:val="single" w:sz="4" w:space="2"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15.</w:t>
      </w:r>
      <w:r w:rsidRPr="00BF208B">
        <w:rPr>
          <w:b/>
          <w:szCs w:val="22"/>
          <w:lang w:val="pt-PT"/>
        </w:rPr>
        <w:tab/>
        <w:t>INSTRUÇÕES DE UTILIZAÇÃO</w:t>
      </w:r>
      <w:r w:rsidRPr="00BF208B">
        <w:rPr>
          <w:b/>
          <w:szCs w:val="22"/>
          <w:lang w:val="pt-PT"/>
        </w:rPr>
        <w:fldChar w:fldCharType="begin"/>
      </w:r>
      <w:r w:rsidRPr="00BF208B">
        <w:rPr>
          <w:b/>
          <w:szCs w:val="22"/>
          <w:lang w:val="pt-PT"/>
        </w:rPr>
        <w:instrText xml:space="preserve"> DOCVARIABLE VAULT_ND_a1f7a5f4-1767-4b61-b23b-b0fc144833a5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090" w14:textId="77777777" w:rsidR="00BF4D21" w:rsidRPr="00BF208B" w:rsidRDefault="00BF4D21">
      <w:pPr>
        <w:tabs>
          <w:tab w:val="clear" w:pos="567"/>
        </w:tabs>
        <w:spacing w:line="240" w:lineRule="auto"/>
        <w:rPr>
          <w:szCs w:val="22"/>
          <w:lang w:val="pt-PT"/>
        </w:rPr>
      </w:pPr>
    </w:p>
    <w:p w14:paraId="6DEE3091" w14:textId="77777777" w:rsidR="00BF4D21" w:rsidRPr="00BF208B" w:rsidRDefault="00BF4D21">
      <w:pPr>
        <w:tabs>
          <w:tab w:val="clear" w:pos="567"/>
        </w:tabs>
        <w:spacing w:line="240" w:lineRule="auto"/>
        <w:rPr>
          <w:i/>
          <w:szCs w:val="22"/>
          <w:lang w:val="pt-PT"/>
        </w:rPr>
      </w:pPr>
    </w:p>
    <w:p w14:paraId="6DEE3092" w14:textId="77777777" w:rsidR="00BF4D21" w:rsidRPr="00BF208B" w:rsidRDefault="00973607">
      <w:pPr>
        <w:keepNext/>
        <w:pBdr>
          <w:top w:val="single" w:sz="4" w:space="1" w:color="auto"/>
          <w:left w:val="single" w:sz="4" w:space="4" w:color="auto"/>
          <w:bottom w:val="single" w:sz="4" w:space="0" w:color="auto"/>
          <w:right w:val="single" w:sz="4" w:space="4" w:color="auto"/>
        </w:pBdr>
        <w:spacing w:line="240" w:lineRule="auto"/>
        <w:rPr>
          <w:i/>
          <w:szCs w:val="22"/>
          <w:lang w:val="pt-PT"/>
        </w:rPr>
      </w:pPr>
      <w:r w:rsidRPr="00BF208B">
        <w:rPr>
          <w:b/>
          <w:szCs w:val="22"/>
          <w:lang w:val="pt-PT"/>
        </w:rPr>
        <w:t>16.</w:t>
      </w:r>
      <w:r w:rsidRPr="00BF208B">
        <w:rPr>
          <w:b/>
          <w:szCs w:val="22"/>
          <w:lang w:val="pt-PT"/>
        </w:rPr>
        <w:tab/>
        <w:t>INFORMAÇÃO EM BRAILLE</w:t>
      </w:r>
    </w:p>
    <w:p w14:paraId="6DEE3093" w14:textId="77777777" w:rsidR="00BF4D21" w:rsidRPr="00BF208B" w:rsidRDefault="00BF4D21">
      <w:pPr>
        <w:keepNext/>
        <w:tabs>
          <w:tab w:val="clear" w:pos="567"/>
        </w:tabs>
        <w:spacing w:line="240" w:lineRule="auto"/>
        <w:rPr>
          <w:szCs w:val="22"/>
          <w:lang w:val="pt-PT"/>
        </w:rPr>
      </w:pPr>
    </w:p>
    <w:p w14:paraId="6DEE3094" w14:textId="77777777" w:rsidR="00BF4D21" w:rsidRPr="00BF208B" w:rsidRDefault="00973607">
      <w:pPr>
        <w:pStyle w:val="CommentText"/>
        <w:keepNext/>
        <w:spacing w:line="240" w:lineRule="auto"/>
        <w:rPr>
          <w:sz w:val="22"/>
          <w:szCs w:val="22"/>
          <w:lang w:val="pt-PT"/>
        </w:rPr>
      </w:pPr>
      <w:r w:rsidRPr="00BF208B">
        <w:rPr>
          <w:sz w:val="22"/>
          <w:szCs w:val="22"/>
          <w:lang w:val="pt-PT"/>
        </w:rPr>
        <w:t>MOUNJARO 7,5 mg</w:t>
      </w:r>
    </w:p>
    <w:p w14:paraId="6DEE3095" w14:textId="77777777" w:rsidR="00BF4D21" w:rsidRPr="00BF208B" w:rsidRDefault="00BF4D21">
      <w:pPr>
        <w:pStyle w:val="CommentText"/>
        <w:spacing w:line="240" w:lineRule="auto"/>
        <w:rPr>
          <w:sz w:val="22"/>
          <w:szCs w:val="22"/>
          <w:lang w:val="pt-PT"/>
        </w:rPr>
      </w:pPr>
    </w:p>
    <w:p w14:paraId="6DEE3096" w14:textId="77777777" w:rsidR="00BF4D21" w:rsidRPr="00BF208B" w:rsidRDefault="00BF4D21">
      <w:pPr>
        <w:pStyle w:val="CommentText"/>
        <w:spacing w:line="240" w:lineRule="auto"/>
        <w:rPr>
          <w:sz w:val="22"/>
          <w:szCs w:val="22"/>
          <w:lang w:val="pt-PT"/>
        </w:rPr>
      </w:pPr>
    </w:p>
    <w:p w14:paraId="6DEE3097"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17.</w:t>
      </w:r>
      <w:r w:rsidRPr="00BF208B">
        <w:rPr>
          <w:b/>
          <w:szCs w:val="22"/>
          <w:lang w:val="pt-PT"/>
        </w:rPr>
        <w:tab/>
        <w:t>IDENTIFICADOR ÚNICO – CÓDIGO DE BARRAS 2D</w:t>
      </w:r>
    </w:p>
    <w:p w14:paraId="6DEE3098" w14:textId="77777777" w:rsidR="00BF4D21" w:rsidRPr="00BF208B" w:rsidRDefault="00BF4D21">
      <w:pPr>
        <w:tabs>
          <w:tab w:val="clear" w:pos="567"/>
        </w:tabs>
        <w:spacing w:line="240" w:lineRule="auto"/>
        <w:rPr>
          <w:szCs w:val="22"/>
          <w:lang w:val="pt-PT"/>
        </w:rPr>
      </w:pPr>
    </w:p>
    <w:p w14:paraId="6DEE3099" w14:textId="77777777" w:rsidR="00BF4D21" w:rsidRPr="00BF208B" w:rsidRDefault="00BF4D21">
      <w:pPr>
        <w:tabs>
          <w:tab w:val="clear" w:pos="567"/>
        </w:tabs>
        <w:spacing w:line="240" w:lineRule="auto"/>
        <w:rPr>
          <w:szCs w:val="22"/>
          <w:lang w:val="pt-PT"/>
        </w:rPr>
      </w:pPr>
    </w:p>
    <w:p w14:paraId="6DEE309A"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lastRenderedPageBreak/>
        <w:t>18.</w:t>
      </w:r>
      <w:r w:rsidRPr="00BF208B">
        <w:rPr>
          <w:b/>
          <w:szCs w:val="22"/>
          <w:lang w:val="pt-PT"/>
        </w:rPr>
        <w:tab/>
        <w:t xml:space="preserve">IDENTIFICADOR ÚNICO – DADOS PARA LEITURA HUMANA </w:t>
      </w:r>
    </w:p>
    <w:p w14:paraId="6DEE309B" w14:textId="77777777" w:rsidR="00BF4D21" w:rsidRPr="00BF208B" w:rsidRDefault="00BF4D21">
      <w:pPr>
        <w:tabs>
          <w:tab w:val="clear" w:pos="567"/>
        </w:tabs>
        <w:spacing w:line="240" w:lineRule="auto"/>
        <w:rPr>
          <w:szCs w:val="22"/>
          <w:lang w:val="pt-PT"/>
        </w:rPr>
      </w:pPr>
    </w:p>
    <w:p w14:paraId="6DEE309C" w14:textId="77777777" w:rsidR="00BF4D21" w:rsidRPr="00BF208B" w:rsidRDefault="00BF4D21">
      <w:pPr>
        <w:tabs>
          <w:tab w:val="clear" w:pos="567"/>
        </w:tabs>
        <w:spacing w:line="240" w:lineRule="auto"/>
        <w:rPr>
          <w:szCs w:val="22"/>
          <w:lang w:val="pt-PT"/>
        </w:rPr>
      </w:pPr>
    </w:p>
    <w:p w14:paraId="6DEE309D"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szCs w:val="22"/>
          <w:lang w:val="pt-PT"/>
        </w:rPr>
      </w:pPr>
      <w:r w:rsidRPr="00BF208B">
        <w:rPr>
          <w:szCs w:val="22"/>
          <w:lang w:val="pt-PT"/>
        </w:rPr>
        <w:br w:type="page"/>
      </w:r>
    </w:p>
    <w:p w14:paraId="6DEE309E" w14:textId="77777777" w:rsidR="00BF4D21" w:rsidRPr="00BF208B" w:rsidRDefault="00BF4D21">
      <w:pPr>
        <w:spacing w:line="240" w:lineRule="auto"/>
        <w:rPr>
          <w:szCs w:val="22"/>
          <w:lang w:val="pt-PT"/>
        </w:rPr>
      </w:pPr>
    </w:p>
    <w:p w14:paraId="6DEE309F"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t>INDICAÇÕES MÍNIMAS A INCLUIR EM PEQUENAS UNIDADES DE ACONDICIONAMENTO PRIMÁRIO</w:t>
      </w:r>
    </w:p>
    <w:p w14:paraId="6DEE30A0"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p>
    <w:p w14:paraId="6DEE30A1"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t>CANETA PRÉ-CHEIA, DOSE ÚNICA – RÓTULO</w:t>
      </w:r>
    </w:p>
    <w:p w14:paraId="6DEE30A2" w14:textId="77777777" w:rsidR="00BF4D21" w:rsidRPr="00BF208B" w:rsidRDefault="00BF4D21">
      <w:pPr>
        <w:tabs>
          <w:tab w:val="clear" w:pos="567"/>
        </w:tabs>
        <w:spacing w:line="240" w:lineRule="auto"/>
        <w:rPr>
          <w:szCs w:val="22"/>
          <w:lang w:val="pt-PT"/>
        </w:rPr>
      </w:pPr>
    </w:p>
    <w:p w14:paraId="6DEE30A3" w14:textId="77777777" w:rsidR="00BF4D21" w:rsidRPr="00BF208B" w:rsidRDefault="00BF4D21">
      <w:pPr>
        <w:tabs>
          <w:tab w:val="clear" w:pos="567"/>
        </w:tabs>
        <w:spacing w:line="240" w:lineRule="auto"/>
        <w:rPr>
          <w:szCs w:val="22"/>
          <w:lang w:val="pt-PT"/>
        </w:rPr>
      </w:pPr>
    </w:p>
    <w:p w14:paraId="6DEE30A4"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1.</w:t>
      </w:r>
      <w:r w:rsidRPr="00BF208B">
        <w:rPr>
          <w:b/>
          <w:szCs w:val="22"/>
          <w:lang w:val="pt-PT"/>
        </w:rPr>
        <w:tab/>
        <w:t>NOME DO MEDICAMENTO E VIA(S) DE ADMINISTRAÇÃO</w:t>
      </w:r>
      <w:r w:rsidRPr="00BF208B">
        <w:rPr>
          <w:b/>
          <w:szCs w:val="22"/>
          <w:lang w:val="pt-PT"/>
        </w:rPr>
        <w:fldChar w:fldCharType="begin"/>
      </w:r>
      <w:r w:rsidRPr="00BF208B">
        <w:rPr>
          <w:b/>
          <w:szCs w:val="22"/>
          <w:lang w:val="pt-PT"/>
        </w:rPr>
        <w:instrText xml:space="preserve"> DOCVARIABLE VAULT_ND_ce299c3a-23ed-4dc0-a081-01c5e9344699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0A5" w14:textId="77777777" w:rsidR="00BF4D21" w:rsidRPr="00BF208B" w:rsidRDefault="00BF4D21">
      <w:pPr>
        <w:tabs>
          <w:tab w:val="clear" w:pos="567"/>
        </w:tabs>
        <w:spacing w:line="240" w:lineRule="auto"/>
        <w:rPr>
          <w:szCs w:val="22"/>
          <w:lang w:val="pt-PT"/>
        </w:rPr>
      </w:pPr>
    </w:p>
    <w:p w14:paraId="6DEE30A6" w14:textId="77777777" w:rsidR="00BF4D21" w:rsidRPr="00BF208B" w:rsidRDefault="00973607">
      <w:pPr>
        <w:tabs>
          <w:tab w:val="clear" w:pos="567"/>
        </w:tabs>
        <w:spacing w:line="240" w:lineRule="auto"/>
        <w:rPr>
          <w:szCs w:val="22"/>
          <w:lang w:val="pt-PT"/>
        </w:rPr>
      </w:pPr>
      <w:r w:rsidRPr="00BF208B">
        <w:rPr>
          <w:szCs w:val="22"/>
          <w:lang w:val="pt-PT"/>
        </w:rPr>
        <w:t xml:space="preserve">Mounjaro 7,5 mg solução injetável </w:t>
      </w:r>
    </w:p>
    <w:p w14:paraId="6DEE30A7" w14:textId="77777777" w:rsidR="00BF4D21" w:rsidRPr="00BF208B" w:rsidRDefault="00BF4D21">
      <w:pPr>
        <w:tabs>
          <w:tab w:val="clear" w:pos="567"/>
        </w:tabs>
        <w:spacing w:line="240" w:lineRule="auto"/>
        <w:rPr>
          <w:szCs w:val="22"/>
          <w:highlight w:val="lightGray"/>
          <w:lang w:val="pt-PT"/>
        </w:rPr>
      </w:pPr>
    </w:p>
    <w:p w14:paraId="6DEE30A8"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30A9" w14:textId="77777777" w:rsidR="00BF4D21" w:rsidRPr="00BF208B" w:rsidRDefault="00973607">
      <w:pPr>
        <w:tabs>
          <w:tab w:val="clear" w:pos="567"/>
        </w:tabs>
        <w:spacing w:line="240" w:lineRule="auto"/>
        <w:rPr>
          <w:szCs w:val="22"/>
          <w:lang w:val="pt-PT"/>
        </w:rPr>
      </w:pPr>
      <w:r w:rsidRPr="00BF208B">
        <w:rPr>
          <w:szCs w:val="22"/>
          <w:lang w:val="pt-PT"/>
        </w:rPr>
        <w:t>Via subcutânea</w:t>
      </w:r>
    </w:p>
    <w:p w14:paraId="6DEE30AA" w14:textId="77777777" w:rsidR="00BF4D21" w:rsidRPr="00BF208B" w:rsidRDefault="00BF4D21">
      <w:pPr>
        <w:tabs>
          <w:tab w:val="clear" w:pos="567"/>
        </w:tabs>
        <w:spacing w:line="240" w:lineRule="auto"/>
        <w:rPr>
          <w:szCs w:val="22"/>
          <w:lang w:val="pt-PT"/>
        </w:rPr>
      </w:pPr>
    </w:p>
    <w:p w14:paraId="6DEE30AB" w14:textId="77777777" w:rsidR="00BF4D21" w:rsidRPr="00BF208B" w:rsidRDefault="00BF4D21">
      <w:pPr>
        <w:tabs>
          <w:tab w:val="clear" w:pos="567"/>
        </w:tabs>
        <w:spacing w:line="240" w:lineRule="auto"/>
        <w:rPr>
          <w:szCs w:val="22"/>
          <w:lang w:val="pt-PT"/>
        </w:rPr>
      </w:pPr>
    </w:p>
    <w:p w14:paraId="6DEE30AC"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2.</w:t>
      </w:r>
      <w:r w:rsidRPr="00BF208B">
        <w:rPr>
          <w:b/>
          <w:szCs w:val="22"/>
          <w:lang w:val="pt-PT"/>
        </w:rPr>
        <w:tab/>
        <w:t>MODO DE ADMINISTRAÇÃO</w:t>
      </w:r>
      <w:r w:rsidRPr="00BF208B">
        <w:rPr>
          <w:b/>
          <w:szCs w:val="22"/>
          <w:lang w:val="pt-PT"/>
        </w:rPr>
        <w:fldChar w:fldCharType="begin"/>
      </w:r>
      <w:r w:rsidRPr="00BF208B">
        <w:rPr>
          <w:b/>
          <w:szCs w:val="22"/>
          <w:lang w:val="pt-PT"/>
        </w:rPr>
        <w:instrText xml:space="preserve"> DOCVARIABLE VAULT_ND_e8e69882-dc11-4cfa-8eea-27e0a10fd7ba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0AD" w14:textId="77777777" w:rsidR="00BF4D21" w:rsidRPr="00BF208B" w:rsidRDefault="00BF4D21">
      <w:pPr>
        <w:tabs>
          <w:tab w:val="clear" w:pos="567"/>
        </w:tabs>
        <w:spacing w:line="240" w:lineRule="auto"/>
        <w:rPr>
          <w:i/>
          <w:szCs w:val="22"/>
          <w:lang w:val="pt-PT"/>
        </w:rPr>
      </w:pPr>
    </w:p>
    <w:p w14:paraId="6DEE30AE" w14:textId="77777777" w:rsidR="00BF4D21" w:rsidRPr="00BF208B" w:rsidRDefault="00973607">
      <w:pPr>
        <w:tabs>
          <w:tab w:val="clear" w:pos="567"/>
        </w:tabs>
        <w:spacing w:line="240" w:lineRule="auto"/>
        <w:rPr>
          <w:szCs w:val="22"/>
          <w:lang w:val="pt-PT"/>
        </w:rPr>
      </w:pPr>
      <w:r w:rsidRPr="00BF208B">
        <w:rPr>
          <w:szCs w:val="22"/>
          <w:lang w:val="pt-PT"/>
        </w:rPr>
        <w:t>Uma vez por semana</w:t>
      </w:r>
    </w:p>
    <w:p w14:paraId="6DEE30AF" w14:textId="77777777" w:rsidR="00BF4D21" w:rsidRPr="00BF208B" w:rsidRDefault="00BF4D21">
      <w:pPr>
        <w:tabs>
          <w:tab w:val="clear" w:pos="567"/>
        </w:tabs>
        <w:spacing w:line="240" w:lineRule="auto"/>
        <w:rPr>
          <w:szCs w:val="22"/>
          <w:lang w:val="pt-PT"/>
        </w:rPr>
      </w:pPr>
    </w:p>
    <w:p w14:paraId="6DEE30B0" w14:textId="77777777" w:rsidR="00BF4D21" w:rsidRPr="00BF208B" w:rsidRDefault="00BF4D21">
      <w:pPr>
        <w:tabs>
          <w:tab w:val="clear" w:pos="567"/>
        </w:tabs>
        <w:spacing w:line="240" w:lineRule="auto"/>
        <w:rPr>
          <w:szCs w:val="22"/>
          <w:lang w:val="pt-PT"/>
        </w:rPr>
      </w:pPr>
    </w:p>
    <w:p w14:paraId="6DEE30B1"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3.</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VAULT_ND_70924478-f054-4664-b153-b6d68ca88516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0B2" w14:textId="77777777" w:rsidR="00BF4D21" w:rsidRPr="00BF208B" w:rsidRDefault="00BF4D21">
      <w:pPr>
        <w:tabs>
          <w:tab w:val="clear" w:pos="567"/>
        </w:tabs>
        <w:spacing w:line="240" w:lineRule="auto"/>
        <w:rPr>
          <w:szCs w:val="22"/>
          <w:lang w:val="pt-PT"/>
        </w:rPr>
      </w:pPr>
    </w:p>
    <w:p w14:paraId="6DEE30B3" w14:textId="77777777" w:rsidR="00BF4D21" w:rsidRPr="00BF208B" w:rsidRDefault="00973607">
      <w:pPr>
        <w:tabs>
          <w:tab w:val="clear" w:pos="567"/>
        </w:tabs>
        <w:spacing w:line="240" w:lineRule="auto"/>
        <w:rPr>
          <w:szCs w:val="22"/>
          <w:lang w:val="pt-PT"/>
        </w:rPr>
      </w:pPr>
      <w:r w:rsidRPr="00BF208B">
        <w:rPr>
          <w:szCs w:val="22"/>
          <w:lang w:val="pt-PT"/>
        </w:rPr>
        <w:t>EXP</w:t>
      </w:r>
    </w:p>
    <w:p w14:paraId="6DEE30B4" w14:textId="77777777" w:rsidR="00BF4D21" w:rsidRPr="00BF208B" w:rsidRDefault="00BF4D21">
      <w:pPr>
        <w:tabs>
          <w:tab w:val="clear" w:pos="567"/>
        </w:tabs>
        <w:spacing w:line="240" w:lineRule="auto"/>
        <w:rPr>
          <w:szCs w:val="22"/>
          <w:lang w:val="pt-PT"/>
        </w:rPr>
      </w:pPr>
    </w:p>
    <w:p w14:paraId="6DEE30B5" w14:textId="77777777" w:rsidR="00BF4D21" w:rsidRPr="00BF208B" w:rsidRDefault="00BF4D21">
      <w:pPr>
        <w:tabs>
          <w:tab w:val="clear" w:pos="567"/>
        </w:tabs>
        <w:spacing w:line="240" w:lineRule="auto"/>
        <w:rPr>
          <w:szCs w:val="22"/>
          <w:lang w:val="pt-PT"/>
        </w:rPr>
      </w:pPr>
    </w:p>
    <w:p w14:paraId="6DEE30B6"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4.</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VAULT_ND_e169a8a1-7c86-4664-afb8-89d32675b3b6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0B7" w14:textId="77777777" w:rsidR="00BF4D21" w:rsidRPr="00BF208B" w:rsidRDefault="00BF4D21">
      <w:pPr>
        <w:tabs>
          <w:tab w:val="clear" w:pos="567"/>
        </w:tabs>
        <w:spacing w:line="240" w:lineRule="auto"/>
        <w:ind w:right="113"/>
        <w:rPr>
          <w:i/>
          <w:szCs w:val="22"/>
          <w:lang w:val="pt-PT"/>
        </w:rPr>
      </w:pPr>
    </w:p>
    <w:p w14:paraId="6DEE30B8" w14:textId="77777777" w:rsidR="00BF4D21" w:rsidRPr="00BF208B" w:rsidRDefault="00973607">
      <w:pPr>
        <w:tabs>
          <w:tab w:val="clear" w:pos="567"/>
        </w:tabs>
        <w:spacing w:line="240" w:lineRule="auto"/>
        <w:ind w:right="113"/>
        <w:rPr>
          <w:szCs w:val="22"/>
          <w:lang w:val="pt-PT"/>
        </w:rPr>
      </w:pPr>
      <w:r w:rsidRPr="00BF208B">
        <w:rPr>
          <w:szCs w:val="22"/>
          <w:lang w:val="pt-PT"/>
        </w:rPr>
        <w:t>Lot</w:t>
      </w:r>
    </w:p>
    <w:p w14:paraId="6DEE30B9" w14:textId="77777777" w:rsidR="00BF4D21" w:rsidRPr="00BF208B" w:rsidRDefault="00BF4D21">
      <w:pPr>
        <w:tabs>
          <w:tab w:val="clear" w:pos="567"/>
        </w:tabs>
        <w:spacing w:line="240" w:lineRule="auto"/>
        <w:ind w:right="113"/>
        <w:rPr>
          <w:szCs w:val="22"/>
          <w:lang w:val="pt-PT"/>
        </w:rPr>
      </w:pPr>
    </w:p>
    <w:p w14:paraId="6DEE30BA" w14:textId="77777777" w:rsidR="00BF4D21" w:rsidRPr="00BF208B" w:rsidRDefault="00BF4D21">
      <w:pPr>
        <w:tabs>
          <w:tab w:val="clear" w:pos="567"/>
        </w:tabs>
        <w:spacing w:line="240" w:lineRule="auto"/>
        <w:ind w:right="113"/>
        <w:rPr>
          <w:szCs w:val="22"/>
          <w:lang w:val="pt-PT"/>
        </w:rPr>
      </w:pPr>
    </w:p>
    <w:p w14:paraId="6DEE30BB"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5.</w:t>
      </w:r>
      <w:r w:rsidRPr="00BF208B">
        <w:rPr>
          <w:b/>
          <w:szCs w:val="22"/>
          <w:lang w:val="pt-PT"/>
        </w:rPr>
        <w:tab/>
        <w:t>CONTEÚDO EM PESO, VOLUME OU UNIDADE</w:t>
      </w:r>
      <w:r w:rsidRPr="00BF208B">
        <w:rPr>
          <w:b/>
          <w:szCs w:val="22"/>
          <w:lang w:val="pt-PT"/>
        </w:rPr>
        <w:fldChar w:fldCharType="begin"/>
      </w:r>
      <w:r w:rsidRPr="00BF208B">
        <w:rPr>
          <w:b/>
          <w:szCs w:val="22"/>
          <w:lang w:val="pt-PT"/>
        </w:rPr>
        <w:instrText xml:space="preserve"> DOCVARIABLE VAULT_ND_08c631bc-326e-42f8-b35b-cee4f6495394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0BC" w14:textId="77777777" w:rsidR="00BF4D21" w:rsidRPr="00BF208B" w:rsidRDefault="00BF4D21">
      <w:pPr>
        <w:tabs>
          <w:tab w:val="clear" w:pos="567"/>
        </w:tabs>
        <w:spacing w:line="240" w:lineRule="auto"/>
        <w:ind w:right="113"/>
        <w:rPr>
          <w:szCs w:val="22"/>
          <w:lang w:val="pt-PT"/>
        </w:rPr>
      </w:pPr>
    </w:p>
    <w:p w14:paraId="6DEE30BD" w14:textId="77777777" w:rsidR="00BF4D21" w:rsidRPr="00BF208B" w:rsidRDefault="00973607">
      <w:pPr>
        <w:tabs>
          <w:tab w:val="clear" w:pos="567"/>
        </w:tabs>
        <w:spacing w:line="240" w:lineRule="auto"/>
        <w:ind w:right="113"/>
        <w:rPr>
          <w:szCs w:val="22"/>
          <w:lang w:val="pt-PT"/>
        </w:rPr>
      </w:pPr>
      <w:r w:rsidRPr="00BF208B">
        <w:rPr>
          <w:szCs w:val="22"/>
          <w:lang w:val="pt-PT"/>
        </w:rPr>
        <w:t>0,5 ml</w:t>
      </w:r>
    </w:p>
    <w:p w14:paraId="6DEE30BE" w14:textId="77777777" w:rsidR="00BF4D21" w:rsidRPr="00BF208B" w:rsidRDefault="00BF4D21">
      <w:pPr>
        <w:tabs>
          <w:tab w:val="clear" w:pos="567"/>
        </w:tabs>
        <w:spacing w:line="240" w:lineRule="auto"/>
        <w:ind w:right="113"/>
        <w:rPr>
          <w:szCs w:val="22"/>
          <w:lang w:val="pt-PT"/>
        </w:rPr>
      </w:pPr>
    </w:p>
    <w:p w14:paraId="6DEE30BF" w14:textId="77777777" w:rsidR="00BF4D21" w:rsidRPr="00BF208B" w:rsidRDefault="00BF4D21">
      <w:pPr>
        <w:tabs>
          <w:tab w:val="clear" w:pos="567"/>
        </w:tabs>
        <w:spacing w:line="240" w:lineRule="auto"/>
        <w:ind w:right="113"/>
        <w:rPr>
          <w:szCs w:val="22"/>
          <w:lang w:val="pt-PT"/>
        </w:rPr>
      </w:pPr>
    </w:p>
    <w:p w14:paraId="6DEE30C0"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6.</w:t>
      </w:r>
      <w:r w:rsidRPr="00BF208B">
        <w:rPr>
          <w:b/>
          <w:szCs w:val="22"/>
          <w:lang w:val="pt-PT"/>
        </w:rPr>
        <w:tab/>
        <w:t>OUTROS</w:t>
      </w:r>
      <w:r w:rsidRPr="00BF208B">
        <w:rPr>
          <w:b/>
          <w:szCs w:val="22"/>
          <w:lang w:val="pt-PT"/>
        </w:rPr>
        <w:fldChar w:fldCharType="begin"/>
      </w:r>
      <w:r w:rsidRPr="00BF208B">
        <w:rPr>
          <w:b/>
          <w:szCs w:val="22"/>
          <w:lang w:val="pt-PT"/>
        </w:rPr>
        <w:instrText xml:space="preserve"> DOCVARIABLE VAULT_ND_07b1117a-94c2-4a19-ba27-a2740f0db5c0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0C1" w14:textId="77777777" w:rsidR="00BF4D21" w:rsidRPr="00BF208B" w:rsidRDefault="00BF4D21">
      <w:pPr>
        <w:tabs>
          <w:tab w:val="clear" w:pos="567"/>
        </w:tabs>
        <w:spacing w:line="240" w:lineRule="auto"/>
        <w:rPr>
          <w:szCs w:val="22"/>
          <w:lang w:val="pt-PT"/>
        </w:rPr>
      </w:pPr>
    </w:p>
    <w:p w14:paraId="6DEE30C2" w14:textId="77777777" w:rsidR="00BF4D21" w:rsidRPr="00BF208B" w:rsidRDefault="00BF4D21">
      <w:pPr>
        <w:tabs>
          <w:tab w:val="clear" w:pos="567"/>
        </w:tabs>
        <w:spacing w:line="240" w:lineRule="auto"/>
        <w:rPr>
          <w:szCs w:val="22"/>
          <w:lang w:val="pt-PT"/>
        </w:rPr>
      </w:pPr>
    </w:p>
    <w:p w14:paraId="6DEE30C3" w14:textId="77777777" w:rsidR="00BF4D21" w:rsidRPr="00BF208B" w:rsidRDefault="00973607">
      <w:pPr>
        <w:tabs>
          <w:tab w:val="clear" w:pos="567"/>
        </w:tabs>
        <w:spacing w:line="240" w:lineRule="auto"/>
        <w:rPr>
          <w:szCs w:val="22"/>
          <w:lang w:val="pt-PT"/>
        </w:rPr>
      </w:pPr>
      <w:r w:rsidRPr="00BF208B">
        <w:rPr>
          <w:szCs w:val="22"/>
          <w:lang w:val="pt-PT"/>
        </w:rPr>
        <w:br w:type="page"/>
      </w:r>
    </w:p>
    <w:p w14:paraId="6DEE30C4"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rPr>
          <w:b/>
          <w:bCs/>
          <w:lang w:val="pt-PT"/>
        </w:rPr>
      </w:pPr>
      <w:r w:rsidRPr="00BF208B">
        <w:rPr>
          <w:b/>
          <w:bCs/>
          <w:lang w:val="pt-PT"/>
        </w:rPr>
        <w:lastRenderedPageBreak/>
        <w:t xml:space="preserve">INDICAÇÕES A INCLUIR NO ACONDICIONAMENTO SECUNDÁRIO </w:t>
      </w:r>
    </w:p>
    <w:p w14:paraId="6DEE30C5" w14:textId="77777777" w:rsidR="00BF4D21" w:rsidRPr="00BF208B" w:rsidRDefault="00BF4D21">
      <w:pPr>
        <w:pBdr>
          <w:top w:val="single" w:sz="4" w:space="1" w:color="auto"/>
          <w:left w:val="single" w:sz="4" w:space="4" w:color="auto"/>
          <w:bottom w:val="single" w:sz="4" w:space="1" w:color="auto"/>
          <w:right w:val="single" w:sz="4" w:space="4" w:color="auto"/>
        </w:pBdr>
        <w:spacing w:line="240" w:lineRule="auto"/>
        <w:rPr>
          <w:b/>
          <w:bCs/>
          <w:lang w:val="pt-PT"/>
        </w:rPr>
      </w:pPr>
    </w:p>
    <w:p w14:paraId="6DEE30C6"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rPr>
          <w:b/>
          <w:bCs/>
          <w:lang w:val="pt-PT"/>
        </w:rPr>
      </w:pPr>
      <w:r w:rsidRPr="00BF208B">
        <w:rPr>
          <w:b/>
          <w:bCs/>
          <w:lang w:val="pt-PT"/>
        </w:rPr>
        <w:t>CARTONAGEM EXTERIOR - CANETA PRÉ-CHEIA, DOSE ÚNICA</w:t>
      </w:r>
    </w:p>
    <w:p w14:paraId="6DEE30C7" w14:textId="77777777" w:rsidR="00BF4D21" w:rsidRPr="00BF208B" w:rsidRDefault="00BF4D21">
      <w:pPr>
        <w:pBdr>
          <w:top w:val="single" w:sz="4" w:space="1" w:color="auto"/>
          <w:left w:val="single" w:sz="4" w:space="4" w:color="auto"/>
          <w:bottom w:val="single" w:sz="4" w:space="1" w:color="auto"/>
          <w:right w:val="single" w:sz="4" w:space="4" w:color="auto"/>
        </w:pBdr>
        <w:spacing w:line="240" w:lineRule="auto"/>
        <w:rPr>
          <w:b/>
          <w:bCs/>
          <w:szCs w:val="22"/>
          <w:lang w:val="pt-PT"/>
        </w:rPr>
      </w:pPr>
    </w:p>
    <w:p w14:paraId="6DEE30C8" w14:textId="77777777" w:rsidR="00BF4D21" w:rsidRPr="00BF208B" w:rsidRDefault="00BF4D21">
      <w:pPr>
        <w:tabs>
          <w:tab w:val="clear" w:pos="567"/>
        </w:tabs>
        <w:spacing w:line="240" w:lineRule="auto"/>
        <w:rPr>
          <w:szCs w:val="22"/>
          <w:lang w:val="pt-PT"/>
        </w:rPr>
      </w:pPr>
    </w:p>
    <w:p w14:paraId="6DEE30C9"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1.</w:t>
      </w:r>
      <w:r w:rsidRPr="00BF208B">
        <w:rPr>
          <w:b/>
          <w:szCs w:val="22"/>
          <w:lang w:val="pt-PT"/>
        </w:rPr>
        <w:tab/>
        <w:t>NOME DO MEDICAMENTO</w:t>
      </w:r>
      <w:r w:rsidRPr="00BF208B">
        <w:rPr>
          <w:b/>
          <w:szCs w:val="22"/>
          <w:lang w:val="pt-PT"/>
        </w:rPr>
        <w:fldChar w:fldCharType="begin"/>
      </w:r>
      <w:r w:rsidRPr="00BF208B">
        <w:rPr>
          <w:b/>
          <w:szCs w:val="22"/>
          <w:lang w:val="pt-PT"/>
        </w:rPr>
        <w:instrText xml:space="preserve"> DOCVARIABLE VAULT_ND_9cbca297-1afa-40b5-a6f6-33baed3aa5ee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0CA" w14:textId="77777777" w:rsidR="00BF4D21" w:rsidRPr="00BF208B" w:rsidRDefault="00BF4D21">
      <w:pPr>
        <w:tabs>
          <w:tab w:val="clear" w:pos="567"/>
        </w:tabs>
        <w:spacing w:line="240" w:lineRule="auto"/>
        <w:rPr>
          <w:szCs w:val="22"/>
          <w:lang w:val="pt-PT"/>
        </w:rPr>
      </w:pPr>
    </w:p>
    <w:p w14:paraId="6DEE30CB" w14:textId="77777777" w:rsidR="00BF4D21" w:rsidRPr="00BF208B" w:rsidRDefault="00973607">
      <w:pPr>
        <w:tabs>
          <w:tab w:val="clear" w:pos="567"/>
        </w:tabs>
        <w:spacing w:line="240" w:lineRule="auto"/>
        <w:rPr>
          <w:szCs w:val="22"/>
          <w:lang w:val="pt-PT"/>
        </w:rPr>
      </w:pPr>
      <w:r w:rsidRPr="00BF208B">
        <w:rPr>
          <w:szCs w:val="22"/>
          <w:lang w:val="pt-PT"/>
        </w:rPr>
        <w:t>Mounjaro 10 mg solução injetável em caneta pré-cheia</w:t>
      </w:r>
    </w:p>
    <w:p w14:paraId="6DEE30CC" w14:textId="77777777" w:rsidR="00BF4D21" w:rsidRPr="00BF208B" w:rsidRDefault="00BF4D21">
      <w:pPr>
        <w:tabs>
          <w:tab w:val="clear" w:pos="567"/>
        </w:tabs>
        <w:spacing w:line="240" w:lineRule="auto"/>
        <w:rPr>
          <w:szCs w:val="22"/>
          <w:lang w:val="pt-PT"/>
        </w:rPr>
      </w:pPr>
    </w:p>
    <w:p w14:paraId="6DEE30CD"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30CE" w14:textId="77777777" w:rsidR="00BF4D21" w:rsidRPr="00BF208B" w:rsidRDefault="00BF4D21">
      <w:pPr>
        <w:tabs>
          <w:tab w:val="clear" w:pos="567"/>
        </w:tabs>
        <w:spacing w:line="240" w:lineRule="auto"/>
        <w:rPr>
          <w:szCs w:val="22"/>
          <w:lang w:val="pt-PT"/>
        </w:rPr>
      </w:pPr>
    </w:p>
    <w:p w14:paraId="6DEE30CF" w14:textId="77777777" w:rsidR="00BF4D21" w:rsidRPr="00BF208B" w:rsidRDefault="00BF4D21">
      <w:pPr>
        <w:tabs>
          <w:tab w:val="clear" w:pos="567"/>
        </w:tabs>
        <w:spacing w:line="240" w:lineRule="auto"/>
        <w:rPr>
          <w:szCs w:val="22"/>
          <w:lang w:val="pt-PT"/>
        </w:rPr>
      </w:pPr>
    </w:p>
    <w:p w14:paraId="6DEE30D0"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2.</w:t>
      </w:r>
      <w:r w:rsidRPr="00BF208B">
        <w:rPr>
          <w:b/>
          <w:szCs w:val="22"/>
          <w:lang w:val="pt-PT"/>
        </w:rPr>
        <w:tab/>
        <w:t>DESCRIÇÃO DA(S) SUBSTÂNCIA(S) ATIVA(S)</w:t>
      </w:r>
      <w:r w:rsidRPr="00BF208B">
        <w:rPr>
          <w:b/>
          <w:szCs w:val="22"/>
          <w:lang w:val="pt-PT"/>
        </w:rPr>
        <w:fldChar w:fldCharType="begin"/>
      </w:r>
      <w:r w:rsidRPr="00BF208B">
        <w:rPr>
          <w:b/>
          <w:szCs w:val="22"/>
          <w:lang w:val="pt-PT"/>
        </w:rPr>
        <w:instrText xml:space="preserve"> DOCVARIABLE VAULT_ND_b74bda01-d152-4dd5-bd4a-d6247468b01c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0D1" w14:textId="77777777" w:rsidR="00BF4D21" w:rsidRPr="00BF208B" w:rsidRDefault="00BF4D21">
      <w:pPr>
        <w:tabs>
          <w:tab w:val="clear" w:pos="567"/>
        </w:tabs>
        <w:spacing w:line="240" w:lineRule="auto"/>
        <w:rPr>
          <w:szCs w:val="22"/>
          <w:lang w:val="pt-PT"/>
        </w:rPr>
      </w:pPr>
    </w:p>
    <w:p w14:paraId="6DEE30D2" w14:textId="77777777" w:rsidR="00BF4D21" w:rsidRPr="00BF208B" w:rsidRDefault="00973607">
      <w:pPr>
        <w:tabs>
          <w:tab w:val="clear" w:pos="567"/>
        </w:tabs>
        <w:spacing w:line="240" w:lineRule="auto"/>
        <w:rPr>
          <w:szCs w:val="22"/>
          <w:lang w:val="pt-PT"/>
        </w:rPr>
      </w:pPr>
      <w:r w:rsidRPr="00BF208B">
        <w:rPr>
          <w:szCs w:val="22"/>
          <w:lang w:val="pt-PT"/>
        </w:rPr>
        <w:t>Cada caneta pré-cheia contém 10 mg de tirzepatida em 0,5 ml de solução (20 mg/ml)</w:t>
      </w:r>
    </w:p>
    <w:p w14:paraId="6DEE30D3" w14:textId="77777777" w:rsidR="00BF4D21" w:rsidRPr="00BF208B" w:rsidRDefault="00BF4D21">
      <w:pPr>
        <w:tabs>
          <w:tab w:val="clear" w:pos="567"/>
        </w:tabs>
        <w:spacing w:line="240" w:lineRule="auto"/>
        <w:rPr>
          <w:szCs w:val="22"/>
          <w:highlight w:val="lightGray"/>
          <w:lang w:val="pt-PT"/>
        </w:rPr>
      </w:pPr>
    </w:p>
    <w:p w14:paraId="6DEE30D4" w14:textId="77777777" w:rsidR="00BF4D21" w:rsidRPr="00BF208B" w:rsidRDefault="00BF4D21">
      <w:pPr>
        <w:tabs>
          <w:tab w:val="clear" w:pos="567"/>
        </w:tabs>
        <w:spacing w:line="240" w:lineRule="auto"/>
        <w:rPr>
          <w:szCs w:val="22"/>
          <w:lang w:val="pt-PT"/>
        </w:rPr>
      </w:pPr>
    </w:p>
    <w:p w14:paraId="6DEE30D5"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3.</w:t>
      </w:r>
      <w:r w:rsidRPr="00BF208B">
        <w:rPr>
          <w:b/>
          <w:szCs w:val="22"/>
          <w:lang w:val="pt-PT"/>
        </w:rPr>
        <w:tab/>
        <w:t>LISTA DOS EXCIPIENTES</w:t>
      </w:r>
      <w:r w:rsidRPr="00BF208B">
        <w:rPr>
          <w:b/>
          <w:szCs w:val="22"/>
          <w:lang w:val="pt-PT"/>
        </w:rPr>
        <w:fldChar w:fldCharType="begin"/>
      </w:r>
      <w:r w:rsidRPr="00BF208B">
        <w:rPr>
          <w:b/>
          <w:szCs w:val="22"/>
          <w:lang w:val="pt-PT"/>
        </w:rPr>
        <w:instrText xml:space="preserve"> DOCVARIABLE VAULT_ND_e6eb0dd5-bd60-4671-9507-6c41529982ea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0D6" w14:textId="77777777" w:rsidR="00BF4D21" w:rsidRPr="00BF208B" w:rsidRDefault="00BF4D21">
      <w:pPr>
        <w:tabs>
          <w:tab w:val="clear" w:pos="567"/>
        </w:tabs>
        <w:spacing w:line="240" w:lineRule="auto"/>
        <w:rPr>
          <w:i/>
          <w:szCs w:val="22"/>
          <w:lang w:val="pt-PT"/>
        </w:rPr>
      </w:pPr>
    </w:p>
    <w:p w14:paraId="6DEE30D7" w14:textId="77777777" w:rsidR="00BF4D21" w:rsidRPr="00BF208B" w:rsidRDefault="00973607">
      <w:pPr>
        <w:spacing w:line="240" w:lineRule="auto"/>
        <w:rPr>
          <w:szCs w:val="22"/>
          <w:highlight w:val="lightGray"/>
          <w:lang w:val="pt-PT"/>
        </w:rPr>
      </w:pPr>
      <w:r w:rsidRPr="00BF208B">
        <w:rPr>
          <w:szCs w:val="22"/>
          <w:lang w:val="pt-PT"/>
        </w:rPr>
        <w:t xml:space="preserve">Excipientes: </w:t>
      </w:r>
      <w:r w:rsidRPr="00BF208B">
        <w:rPr>
          <w:highlight w:val="lightGray"/>
          <w:lang w:val="pt-PT"/>
        </w:rPr>
        <w:t>Hidrogenofosfato dissódico hepta-hidratado (</w:t>
      </w:r>
      <w:r w:rsidRPr="00BF208B">
        <w:rPr>
          <w:lang w:val="pt-PT"/>
        </w:rPr>
        <w:t>E339</w:t>
      </w:r>
      <w:r w:rsidRPr="00BF208B">
        <w:rPr>
          <w:highlight w:val="lightGray"/>
          <w:lang w:val="pt-PT"/>
        </w:rPr>
        <w:t>)</w:t>
      </w:r>
      <w:r w:rsidRPr="00BF208B">
        <w:rPr>
          <w:lang w:val="pt-PT"/>
        </w:rPr>
        <w:t>, c</w:t>
      </w:r>
      <w:r w:rsidRPr="00BF208B">
        <w:rPr>
          <w:szCs w:val="22"/>
          <w:lang w:val="pt-PT"/>
        </w:rPr>
        <w:t>loreto de sódio, hidróxido de sódio, ácido clorídrico concentrado e á</w:t>
      </w:r>
      <w:r w:rsidRPr="00BF208B">
        <w:rPr>
          <w:lang w:val="pt-PT"/>
        </w:rPr>
        <w:t>gua para preparações injetáveis</w:t>
      </w:r>
      <w:r w:rsidRPr="00BF208B">
        <w:rPr>
          <w:szCs w:val="22"/>
          <w:lang w:val="pt-PT"/>
        </w:rPr>
        <w:t xml:space="preserve">. </w:t>
      </w:r>
      <w:r w:rsidRPr="00BF208B">
        <w:rPr>
          <w:szCs w:val="22"/>
          <w:highlight w:val="lightGray"/>
          <w:lang w:val="pt-PT"/>
        </w:rPr>
        <w:t>Para mais informações, consultar o folheto informativo.</w:t>
      </w:r>
    </w:p>
    <w:p w14:paraId="6DEE30D8" w14:textId="77777777" w:rsidR="00BF4D21" w:rsidRPr="00BF208B" w:rsidRDefault="00BF4D21">
      <w:pPr>
        <w:tabs>
          <w:tab w:val="clear" w:pos="567"/>
        </w:tabs>
        <w:spacing w:line="240" w:lineRule="auto"/>
        <w:rPr>
          <w:szCs w:val="22"/>
          <w:lang w:val="pt-PT"/>
        </w:rPr>
      </w:pPr>
    </w:p>
    <w:p w14:paraId="6DEE30D9" w14:textId="77777777" w:rsidR="00BF4D21" w:rsidRPr="00BF208B" w:rsidRDefault="00BF4D21">
      <w:pPr>
        <w:tabs>
          <w:tab w:val="clear" w:pos="567"/>
        </w:tabs>
        <w:spacing w:line="240" w:lineRule="auto"/>
        <w:rPr>
          <w:szCs w:val="22"/>
          <w:lang w:val="pt-PT"/>
        </w:rPr>
      </w:pPr>
    </w:p>
    <w:p w14:paraId="6DEE30DA"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4.</w:t>
      </w:r>
      <w:r w:rsidRPr="00BF208B">
        <w:rPr>
          <w:b/>
          <w:szCs w:val="22"/>
          <w:lang w:val="pt-PT"/>
        </w:rPr>
        <w:tab/>
        <w:t>FORMA FARMACÊUTICA E CONTEÚDO</w:t>
      </w:r>
      <w:r w:rsidRPr="00BF208B">
        <w:rPr>
          <w:b/>
          <w:szCs w:val="22"/>
          <w:lang w:val="pt-PT"/>
        </w:rPr>
        <w:fldChar w:fldCharType="begin"/>
      </w:r>
      <w:r w:rsidRPr="00BF208B">
        <w:rPr>
          <w:b/>
          <w:szCs w:val="22"/>
          <w:lang w:val="pt-PT"/>
        </w:rPr>
        <w:instrText xml:space="preserve"> DOCVARIABLE VAULT_ND_c1bc25f9-19ae-4f46-9236-b25043fbb8e6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0DB" w14:textId="77777777" w:rsidR="00BF4D21" w:rsidRPr="00BF208B" w:rsidRDefault="00BF4D21">
      <w:pPr>
        <w:tabs>
          <w:tab w:val="clear" w:pos="567"/>
        </w:tabs>
        <w:spacing w:line="240" w:lineRule="auto"/>
        <w:rPr>
          <w:i/>
          <w:szCs w:val="22"/>
          <w:lang w:val="pt-PT"/>
        </w:rPr>
      </w:pPr>
    </w:p>
    <w:p w14:paraId="6DEE30DC" w14:textId="77777777" w:rsidR="00BF4D21" w:rsidRPr="00BF208B" w:rsidRDefault="00973607">
      <w:pPr>
        <w:tabs>
          <w:tab w:val="clear" w:pos="567"/>
        </w:tabs>
        <w:spacing w:line="240" w:lineRule="auto"/>
        <w:rPr>
          <w:szCs w:val="22"/>
          <w:highlight w:val="lightGray"/>
          <w:lang w:val="pt-PT"/>
        </w:rPr>
      </w:pPr>
      <w:r w:rsidRPr="00BF208B">
        <w:rPr>
          <w:szCs w:val="22"/>
          <w:highlight w:val="lightGray"/>
          <w:lang w:val="pt-PT"/>
        </w:rPr>
        <w:t>Solução injetável</w:t>
      </w:r>
    </w:p>
    <w:p w14:paraId="6DEE30DD" w14:textId="77777777" w:rsidR="00BF4D21" w:rsidRPr="00BF208B" w:rsidRDefault="00BF4D21">
      <w:pPr>
        <w:tabs>
          <w:tab w:val="clear" w:pos="567"/>
        </w:tabs>
        <w:spacing w:line="240" w:lineRule="auto"/>
        <w:rPr>
          <w:szCs w:val="22"/>
          <w:highlight w:val="lightGray"/>
          <w:lang w:val="pt-PT"/>
        </w:rPr>
      </w:pPr>
    </w:p>
    <w:p w14:paraId="6DEE30DE" w14:textId="77777777" w:rsidR="00BF4D21" w:rsidRPr="00BF208B" w:rsidRDefault="00973607">
      <w:pPr>
        <w:tabs>
          <w:tab w:val="clear" w:pos="567"/>
        </w:tabs>
        <w:spacing w:line="240" w:lineRule="auto"/>
        <w:rPr>
          <w:szCs w:val="22"/>
          <w:lang w:val="pt-PT"/>
        </w:rPr>
      </w:pPr>
      <w:r w:rsidRPr="00BF208B">
        <w:rPr>
          <w:szCs w:val="22"/>
          <w:lang w:val="pt-PT"/>
        </w:rPr>
        <w:t xml:space="preserve">2 canetas pré-cheias </w:t>
      </w:r>
    </w:p>
    <w:p w14:paraId="6DEE30DF" w14:textId="77777777" w:rsidR="00BF4D21" w:rsidRPr="00BF208B" w:rsidRDefault="00973607">
      <w:pPr>
        <w:tabs>
          <w:tab w:val="clear" w:pos="567"/>
        </w:tabs>
        <w:spacing w:line="240" w:lineRule="auto"/>
        <w:rPr>
          <w:szCs w:val="22"/>
          <w:lang w:val="pt-PT"/>
        </w:rPr>
      </w:pPr>
      <w:r w:rsidRPr="00BF208B">
        <w:rPr>
          <w:szCs w:val="22"/>
          <w:highlight w:val="lightGray"/>
          <w:lang w:val="pt-PT"/>
        </w:rPr>
        <w:t xml:space="preserve">4 canetas pré-cheias </w:t>
      </w:r>
    </w:p>
    <w:p w14:paraId="6DEE30E0" w14:textId="77777777" w:rsidR="00BF4D21" w:rsidRPr="00BF208B" w:rsidRDefault="00BF4D21">
      <w:pPr>
        <w:tabs>
          <w:tab w:val="clear" w:pos="567"/>
        </w:tabs>
        <w:spacing w:line="240" w:lineRule="auto"/>
        <w:rPr>
          <w:szCs w:val="22"/>
          <w:lang w:val="pt-PT"/>
        </w:rPr>
      </w:pPr>
    </w:p>
    <w:p w14:paraId="6DEE30E1" w14:textId="77777777" w:rsidR="00BF4D21" w:rsidRPr="00BF208B" w:rsidRDefault="00BF4D21">
      <w:pPr>
        <w:tabs>
          <w:tab w:val="clear" w:pos="567"/>
        </w:tabs>
        <w:spacing w:line="240" w:lineRule="auto"/>
        <w:rPr>
          <w:szCs w:val="22"/>
          <w:lang w:val="pt-PT"/>
        </w:rPr>
      </w:pPr>
    </w:p>
    <w:p w14:paraId="6DEE30E2"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5.</w:t>
      </w:r>
      <w:r w:rsidRPr="00BF208B">
        <w:rPr>
          <w:b/>
          <w:szCs w:val="22"/>
          <w:lang w:val="pt-PT"/>
        </w:rPr>
        <w:tab/>
        <w:t>MODO E VIA(S) DE ADMINISTRAÇÃO</w:t>
      </w:r>
      <w:r w:rsidRPr="00BF208B">
        <w:rPr>
          <w:b/>
          <w:szCs w:val="22"/>
          <w:lang w:val="pt-PT"/>
        </w:rPr>
        <w:fldChar w:fldCharType="begin"/>
      </w:r>
      <w:r w:rsidRPr="00BF208B">
        <w:rPr>
          <w:b/>
          <w:szCs w:val="22"/>
          <w:lang w:val="pt-PT"/>
        </w:rPr>
        <w:instrText xml:space="preserve"> DOCVARIABLE VAULT_ND_16fc9835-3b0d-4d31-86c5-24cb36ce19cc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0E3" w14:textId="77777777" w:rsidR="00BF4D21" w:rsidRPr="00BF208B" w:rsidRDefault="00BF4D21">
      <w:pPr>
        <w:tabs>
          <w:tab w:val="clear" w:pos="567"/>
        </w:tabs>
        <w:spacing w:line="240" w:lineRule="auto"/>
        <w:rPr>
          <w:i/>
          <w:szCs w:val="22"/>
          <w:lang w:val="pt-PT"/>
        </w:rPr>
      </w:pPr>
    </w:p>
    <w:p w14:paraId="6DEE30E4" w14:textId="77777777" w:rsidR="00BF4D21" w:rsidRPr="00BF208B" w:rsidRDefault="00973607">
      <w:pPr>
        <w:tabs>
          <w:tab w:val="clear" w:pos="567"/>
        </w:tabs>
        <w:spacing w:line="240" w:lineRule="auto"/>
        <w:rPr>
          <w:lang w:val="pt-PT"/>
        </w:rPr>
      </w:pPr>
      <w:r w:rsidRPr="00BF208B">
        <w:rPr>
          <w:lang w:val="pt-PT"/>
        </w:rPr>
        <w:t xml:space="preserve">Para uma única administração. </w:t>
      </w:r>
    </w:p>
    <w:p w14:paraId="6DEE30E5" w14:textId="77777777" w:rsidR="00BF4D21" w:rsidRPr="00BF208B" w:rsidRDefault="00973607">
      <w:pPr>
        <w:tabs>
          <w:tab w:val="clear" w:pos="567"/>
        </w:tabs>
        <w:spacing w:line="240" w:lineRule="auto"/>
        <w:rPr>
          <w:lang w:val="pt-PT"/>
        </w:rPr>
      </w:pPr>
      <w:r w:rsidRPr="00BF208B">
        <w:rPr>
          <w:lang w:val="pt-PT"/>
        </w:rPr>
        <w:t xml:space="preserve">Uma vez por semana. </w:t>
      </w:r>
    </w:p>
    <w:p w14:paraId="6DEE30E6" w14:textId="77777777" w:rsidR="00BF4D21" w:rsidRPr="00BF208B" w:rsidRDefault="00BF4D21">
      <w:pPr>
        <w:tabs>
          <w:tab w:val="clear" w:pos="567"/>
        </w:tabs>
        <w:spacing w:line="240" w:lineRule="auto"/>
        <w:rPr>
          <w:lang w:val="pt-PT"/>
        </w:rPr>
      </w:pPr>
    </w:p>
    <w:p w14:paraId="6DEE30E7" w14:textId="77777777" w:rsidR="00BF4D21" w:rsidRPr="00BF208B" w:rsidRDefault="00973607">
      <w:pPr>
        <w:tabs>
          <w:tab w:val="clear" w:pos="567"/>
        </w:tabs>
        <w:spacing w:line="240" w:lineRule="auto"/>
        <w:rPr>
          <w:szCs w:val="22"/>
          <w:lang w:val="pt-PT"/>
        </w:rPr>
      </w:pPr>
      <w:r w:rsidRPr="00BF208B">
        <w:rPr>
          <w:lang w:val="pt-PT"/>
        </w:rPr>
        <w:t>Assinale o dia da semana em que quer utilizar o seu medicamento para se lembrar.</w:t>
      </w:r>
    </w:p>
    <w:p w14:paraId="6DEE30E8" w14:textId="77777777" w:rsidR="00BF4D21" w:rsidRPr="00BF208B" w:rsidRDefault="00BF4D21">
      <w:pPr>
        <w:tabs>
          <w:tab w:val="clear" w:pos="567"/>
        </w:tabs>
        <w:spacing w:line="240" w:lineRule="auto"/>
        <w:rPr>
          <w:szCs w:val="22"/>
          <w:lang w:val="pt-PT"/>
        </w:rPr>
      </w:pPr>
    </w:p>
    <w:tbl>
      <w:tblPr>
        <w:tblW w:w="9090" w:type="dxa"/>
        <w:tblLook w:val="04A0" w:firstRow="1" w:lastRow="0" w:firstColumn="1" w:lastColumn="0" w:noHBand="0" w:noVBand="1"/>
      </w:tblPr>
      <w:tblGrid>
        <w:gridCol w:w="1170"/>
        <w:gridCol w:w="1170"/>
        <w:gridCol w:w="1080"/>
        <w:gridCol w:w="1170"/>
        <w:gridCol w:w="1080"/>
        <w:gridCol w:w="1170"/>
        <w:gridCol w:w="1080"/>
        <w:gridCol w:w="1170"/>
      </w:tblGrid>
      <w:tr w:rsidR="00BF4D21" w:rsidRPr="00BF208B" w14:paraId="6DEE30F1" w14:textId="77777777">
        <w:tc>
          <w:tcPr>
            <w:tcW w:w="1170" w:type="dxa"/>
          </w:tcPr>
          <w:p w14:paraId="6DEE30E9" w14:textId="77777777" w:rsidR="00BF4D21" w:rsidRPr="00BF208B" w:rsidRDefault="00BF4D21">
            <w:pPr>
              <w:tabs>
                <w:tab w:val="clear" w:pos="567"/>
              </w:tabs>
              <w:spacing w:line="240" w:lineRule="auto"/>
              <w:rPr>
                <w:szCs w:val="22"/>
                <w:lang w:val="pt-PT"/>
              </w:rPr>
            </w:pPr>
          </w:p>
        </w:tc>
        <w:tc>
          <w:tcPr>
            <w:tcW w:w="1170" w:type="dxa"/>
            <w:tcBorders>
              <w:bottom w:val="single" w:sz="4" w:space="0" w:color="auto"/>
            </w:tcBorders>
          </w:tcPr>
          <w:p w14:paraId="6DEE30EA" w14:textId="77777777" w:rsidR="00BF4D21" w:rsidRPr="00BF208B" w:rsidRDefault="00973607">
            <w:pPr>
              <w:tabs>
                <w:tab w:val="clear" w:pos="567"/>
              </w:tabs>
              <w:spacing w:line="240" w:lineRule="auto"/>
              <w:jc w:val="center"/>
              <w:rPr>
                <w:szCs w:val="22"/>
                <w:lang w:val="pt-PT"/>
              </w:rPr>
            </w:pPr>
            <w:r w:rsidRPr="00BF208B">
              <w:rPr>
                <w:szCs w:val="22"/>
                <w:lang w:val="pt-PT"/>
              </w:rPr>
              <w:t>Seg.</w:t>
            </w:r>
          </w:p>
        </w:tc>
        <w:tc>
          <w:tcPr>
            <w:tcW w:w="1080" w:type="dxa"/>
            <w:tcBorders>
              <w:bottom w:val="single" w:sz="4" w:space="0" w:color="auto"/>
            </w:tcBorders>
          </w:tcPr>
          <w:p w14:paraId="6DEE30EB" w14:textId="77777777" w:rsidR="00BF4D21" w:rsidRPr="00BF208B" w:rsidRDefault="00973607">
            <w:pPr>
              <w:tabs>
                <w:tab w:val="clear" w:pos="567"/>
              </w:tabs>
              <w:spacing w:line="240" w:lineRule="auto"/>
              <w:jc w:val="center"/>
              <w:rPr>
                <w:szCs w:val="22"/>
                <w:lang w:val="pt-PT"/>
              </w:rPr>
            </w:pPr>
            <w:r w:rsidRPr="00BF208B">
              <w:rPr>
                <w:szCs w:val="22"/>
                <w:lang w:val="pt-PT"/>
              </w:rPr>
              <w:t>Ter.</w:t>
            </w:r>
          </w:p>
        </w:tc>
        <w:tc>
          <w:tcPr>
            <w:tcW w:w="1170" w:type="dxa"/>
            <w:tcBorders>
              <w:bottom w:val="single" w:sz="4" w:space="0" w:color="auto"/>
            </w:tcBorders>
          </w:tcPr>
          <w:p w14:paraId="6DEE30EC" w14:textId="77777777" w:rsidR="00BF4D21" w:rsidRPr="00BF208B" w:rsidRDefault="00973607">
            <w:pPr>
              <w:tabs>
                <w:tab w:val="clear" w:pos="567"/>
              </w:tabs>
              <w:spacing w:line="240" w:lineRule="auto"/>
              <w:jc w:val="center"/>
              <w:rPr>
                <w:szCs w:val="22"/>
                <w:lang w:val="pt-PT"/>
              </w:rPr>
            </w:pPr>
            <w:r w:rsidRPr="00BF208B">
              <w:rPr>
                <w:szCs w:val="22"/>
                <w:lang w:val="pt-PT"/>
              </w:rPr>
              <w:t>Qua.</w:t>
            </w:r>
          </w:p>
        </w:tc>
        <w:tc>
          <w:tcPr>
            <w:tcW w:w="1080" w:type="dxa"/>
            <w:tcBorders>
              <w:bottom w:val="single" w:sz="4" w:space="0" w:color="auto"/>
            </w:tcBorders>
          </w:tcPr>
          <w:p w14:paraId="6DEE30ED" w14:textId="77777777" w:rsidR="00BF4D21" w:rsidRPr="00BF208B" w:rsidRDefault="00973607">
            <w:pPr>
              <w:tabs>
                <w:tab w:val="clear" w:pos="567"/>
              </w:tabs>
              <w:spacing w:line="240" w:lineRule="auto"/>
              <w:jc w:val="center"/>
              <w:rPr>
                <w:szCs w:val="22"/>
                <w:lang w:val="pt-PT"/>
              </w:rPr>
            </w:pPr>
            <w:r w:rsidRPr="00BF208B">
              <w:rPr>
                <w:szCs w:val="22"/>
                <w:lang w:val="pt-PT"/>
              </w:rPr>
              <w:t>Qui.</w:t>
            </w:r>
          </w:p>
        </w:tc>
        <w:tc>
          <w:tcPr>
            <w:tcW w:w="1170" w:type="dxa"/>
            <w:tcBorders>
              <w:bottom w:val="single" w:sz="4" w:space="0" w:color="auto"/>
            </w:tcBorders>
          </w:tcPr>
          <w:p w14:paraId="6DEE30EE" w14:textId="77777777" w:rsidR="00BF4D21" w:rsidRPr="00BF208B" w:rsidRDefault="00973607">
            <w:pPr>
              <w:tabs>
                <w:tab w:val="clear" w:pos="567"/>
              </w:tabs>
              <w:spacing w:line="240" w:lineRule="auto"/>
              <w:jc w:val="center"/>
              <w:rPr>
                <w:szCs w:val="22"/>
                <w:lang w:val="pt-PT"/>
              </w:rPr>
            </w:pPr>
            <w:r w:rsidRPr="00BF208B">
              <w:rPr>
                <w:szCs w:val="22"/>
                <w:lang w:val="pt-PT"/>
              </w:rPr>
              <w:t>Sex.</w:t>
            </w:r>
          </w:p>
        </w:tc>
        <w:tc>
          <w:tcPr>
            <w:tcW w:w="1080" w:type="dxa"/>
            <w:tcBorders>
              <w:bottom w:val="single" w:sz="4" w:space="0" w:color="auto"/>
            </w:tcBorders>
          </w:tcPr>
          <w:p w14:paraId="6DEE30EF" w14:textId="77777777" w:rsidR="00BF4D21" w:rsidRPr="00BF208B" w:rsidRDefault="00973607">
            <w:pPr>
              <w:tabs>
                <w:tab w:val="clear" w:pos="567"/>
              </w:tabs>
              <w:spacing w:line="240" w:lineRule="auto"/>
              <w:jc w:val="center"/>
              <w:rPr>
                <w:szCs w:val="22"/>
                <w:lang w:val="pt-PT"/>
              </w:rPr>
            </w:pPr>
            <w:r w:rsidRPr="00BF208B">
              <w:rPr>
                <w:szCs w:val="22"/>
                <w:lang w:val="pt-PT"/>
              </w:rPr>
              <w:t>Sáb.</w:t>
            </w:r>
          </w:p>
        </w:tc>
        <w:tc>
          <w:tcPr>
            <w:tcW w:w="1170" w:type="dxa"/>
            <w:tcBorders>
              <w:bottom w:val="single" w:sz="4" w:space="0" w:color="auto"/>
            </w:tcBorders>
          </w:tcPr>
          <w:p w14:paraId="6DEE30F0" w14:textId="77777777" w:rsidR="00BF4D21" w:rsidRPr="00BF208B" w:rsidRDefault="00973607">
            <w:pPr>
              <w:tabs>
                <w:tab w:val="clear" w:pos="567"/>
              </w:tabs>
              <w:spacing w:line="240" w:lineRule="auto"/>
              <w:jc w:val="center"/>
              <w:rPr>
                <w:szCs w:val="22"/>
                <w:lang w:val="pt-PT"/>
              </w:rPr>
            </w:pPr>
            <w:r w:rsidRPr="00BF208B">
              <w:rPr>
                <w:szCs w:val="22"/>
                <w:lang w:val="pt-PT"/>
              </w:rPr>
              <w:t>Dom.</w:t>
            </w:r>
          </w:p>
        </w:tc>
      </w:tr>
      <w:tr w:rsidR="00BF4D21" w:rsidRPr="00BF208B" w14:paraId="6DEE30FA" w14:textId="77777777">
        <w:tc>
          <w:tcPr>
            <w:tcW w:w="1170" w:type="dxa"/>
            <w:tcBorders>
              <w:right w:val="single" w:sz="4" w:space="0" w:color="auto"/>
            </w:tcBorders>
          </w:tcPr>
          <w:p w14:paraId="6DEE30F2" w14:textId="77777777" w:rsidR="00BF4D21" w:rsidRPr="00BF208B" w:rsidRDefault="00973607">
            <w:pPr>
              <w:tabs>
                <w:tab w:val="clear" w:pos="567"/>
              </w:tabs>
              <w:spacing w:line="240" w:lineRule="auto"/>
              <w:rPr>
                <w:szCs w:val="22"/>
                <w:lang w:val="pt-PT"/>
              </w:rPr>
            </w:pPr>
            <w:r w:rsidRPr="00BF208B">
              <w:rPr>
                <w:szCs w:val="22"/>
                <w:lang w:val="pt-PT"/>
              </w:rPr>
              <w:t>Semana 1</w:t>
            </w:r>
          </w:p>
        </w:tc>
        <w:tc>
          <w:tcPr>
            <w:tcW w:w="1170" w:type="dxa"/>
            <w:tcBorders>
              <w:top w:val="single" w:sz="4" w:space="0" w:color="auto"/>
              <w:left w:val="single" w:sz="4" w:space="0" w:color="auto"/>
              <w:bottom w:val="single" w:sz="4" w:space="0" w:color="auto"/>
              <w:right w:val="single" w:sz="4" w:space="0" w:color="auto"/>
            </w:tcBorders>
          </w:tcPr>
          <w:p w14:paraId="6DEE30F3" w14:textId="77777777" w:rsidR="00BF4D21" w:rsidRPr="00BF208B" w:rsidRDefault="00BF4D21">
            <w:pPr>
              <w:tabs>
                <w:tab w:val="clear" w:pos="567"/>
              </w:tabs>
              <w:spacing w:line="240" w:lineRule="auto"/>
              <w:rPr>
                <w:szCs w:val="22"/>
                <w:lang w:val="pt-PT"/>
              </w:rPr>
            </w:pPr>
          </w:p>
        </w:tc>
        <w:tc>
          <w:tcPr>
            <w:tcW w:w="1080" w:type="dxa"/>
            <w:tcBorders>
              <w:top w:val="single" w:sz="4" w:space="0" w:color="auto"/>
              <w:left w:val="single" w:sz="4" w:space="0" w:color="auto"/>
              <w:bottom w:val="single" w:sz="4" w:space="0" w:color="auto"/>
              <w:right w:val="single" w:sz="4" w:space="0" w:color="auto"/>
            </w:tcBorders>
          </w:tcPr>
          <w:p w14:paraId="6DEE30F4" w14:textId="77777777" w:rsidR="00BF4D21" w:rsidRPr="00BF208B" w:rsidRDefault="00BF4D21">
            <w:pPr>
              <w:tabs>
                <w:tab w:val="clear" w:pos="567"/>
              </w:tabs>
              <w:spacing w:line="240" w:lineRule="auto"/>
              <w:jc w:val="center"/>
              <w:rPr>
                <w:szCs w:val="22"/>
                <w:lang w:val="pt-PT"/>
              </w:rPr>
            </w:pPr>
          </w:p>
        </w:tc>
        <w:tc>
          <w:tcPr>
            <w:tcW w:w="1170" w:type="dxa"/>
            <w:tcBorders>
              <w:top w:val="single" w:sz="4" w:space="0" w:color="auto"/>
              <w:left w:val="single" w:sz="4" w:space="0" w:color="auto"/>
              <w:bottom w:val="single" w:sz="4" w:space="0" w:color="auto"/>
              <w:right w:val="single" w:sz="4" w:space="0" w:color="auto"/>
            </w:tcBorders>
          </w:tcPr>
          <w:p w14:paraId="6DEE30F5" w14:textId="77777777" w:rsidR="00BF4D21" w:rsidRPr="00BF208B" w:rsidRDefault="00BF4D21">
            <w:pPr>
              <w:tabs>
                <w:tab w:val="clear" w:pos="567"/>
              </w:tabs>
              <w:spacing w:line="240" w:lineRule="auto"/>
              <w:jc w:val="center"/>
              <w:rPr>
                <w:szCs w:val="22"/>
                <w:lang w:val="pt-PT"/>
              </w:rPr>
            </w:pPr>
          </w:p>
        </w:tc>
        <w:tc>
          <w:tcPr>
            <w:tcW w:w="1080" w:type="dxa"/>
            <w:tcBorders>
              <w:top w:val="single" w:sz="4" w:space="0" w:color="auto"/>
              <w:left w:val="single" w:sz="4" w:space="0" w:color="auto"/>
              <w:bottom w:val="single" w:sz="4" w:space="0" w:color="auto"/>
              <w:right w:val="single" w:sz="4" w:space="0" w:color="auto"/>
            </w:tcBorders>
          </w:tcPr>
          <w:p w14:paraId="6DEE30F6" w14:textId="77777777" w:rsidR="00BF4D21" w:rsidRPr="00BF208B" w:rsidRDefault="00BF4D21">
            <w:pPr>
              <w:tabs>
                <w:tab w:val="clear" w:pos="567"/>
              </w:tabs>
              <w:spacing w:line="240" w:lineRule="auto"/>
              <w:jc w:val="center"/>
              <w:rPr>
                <w:szCs w:val="22"/>
                <w:lang w:val="pt-PT"/>
              </w:rPr>
            </w:pPr>
          </w:p>
        </w:tc>
        <w:tc>
          <w:tcPr>
            <w:tcW w:w="1170" w:type="dxa"/>
            <w:tcBorders>
              <w:top w:val="single" w:sz="4" w:space="0" w:color="auto"/>
              <w:left w:val="single" w:sz="4" w:space="0" w:color="auto"/>
              <w:bottom w:val="single" w:sz="4" w:space="0" w:color="auto"/>
              <w:right w:val="single" w:sz="4" w:space="0" w:color="auto"/>
            </w:tcBorders>
          </w:tcPr>
          <w:p w14:paraId="6DEE30F7" w14:textId="77777777" w:rsidR="00BF4D21" w:rsidRPr="00BF208B" w:rsidRDefault="00BF4D21">
            <w:pPr>
              <w:tabs>
                <w:tab w:val="clear" w:pos="567"/>
              </w:tabs>
              <w:spacing w:line="240" w:lineRule="auto"/>
              <w:jc w:val="center"/>
              <w:rPr>
                <w:szCs w:val="22"/>
                <w:lang w:val="pt-PT"/>
              </w:rPr>
            </w:pPr>
          </w:p>
        </w:tc>
        <w:tc>
          <w:tcPr>
            <w:tcW w:w="1080" w:type="dxa"/>
            <w:tcBorders>
              <w:top w:val="single" w:sz="4" w:space="0" w:color="auto"/>
              <w:left w:val="single" w:sz="4" w:space="0" w:color="auto"/>
              <w:bottom w:val="single" w:sz="4" w:space="0" w:color="auto"/>
              <w:right w:val="single" w:sz="4" w:space="0" w:color="auto"/>
            </w:tcBorders>
          </w:tcPr>
          <w:p w14:paraId="6DEE30F8" w14:textId="77777777" w:rsidR="00BF4D21" w:rsidRPr="00BF208B" w:rsidRDefault="00BF4D21">
            <w:pPr>
              <w:tabs>
                <w:tab w:val="clear" w:pos="567"/>
              </w:tabs>
              <w:spacing w:line="240" w:lineRule="auto"/>
              <w:jc w:val="center"/>
              <w:rPr>
                <w:szCs w:val="22"/>
                <w:lang w:val="pt-PT"/>
              </w:rPr>
            </w:pPr>
          </w:p>
        </w:tc>
        <w:tc>
          <w:tcPr>
            <w:tcW w:w="1170" w:type="dxa"/>
            <w:tcBorders>
              <w:top w:val="single" w:sz="4" w:space="0" w:color="auto"/>
              <w:left w:val="single" w:sz="4" w:space="0" w:color="auto"/>
              <w:bottom w:val="single" w:sz="4" w:space="0" w:color="auto"/>
              <w:right w:val="single" w:sz="4" w:space="0" w:color="auto"/>
            </w:tcBorders>
          </w:tcPr>
          <w:p w14:paraId="6DEE30F9" w14:textId="77777777" w:rsidR="00BF4D21" w:rsidRPr="00BF208B" w:rsidRDefault="00BF4D21">
            <w:pPr>
              <w:tabs>
                <w:tab w:val="clear" w:pos="567"/>
              </w:tabs>
              <w:spacing w:line="240" w:lineRule="auto"/>
              <w:jc w:val="center"/>
              <w:rPr>
                <w:szCs w:val="22"/>
                <w:lang w:val="pt-PT"/>
              </w:rPr>
            </w:pPr>
          </w:p>
        </w:tc>
      </w:tr>
      <w:tr w:rsidR="00BF4D21" w:rsidRPr="00BF208B" w14:paraId="6DEE3103" w14:textId="77777777">
        <w:tc>
          <w:tcPr>
            <w:tcW w:w="1170" w:type="dxa"/>
            <w:tcBorders>
              <w:right w:val="single" w:sz="4" w:space="0" w:color="auto"/>
            </w:tcBorders>
          </w:tcPr>
          <w:p w14:paraId="6DEE30FB" w14:textId="77777777" w:rsidR="00BF4D21" w:rsidRPr="00BF208B" w:rsidRDefault="00973607">
            <w:pPr>
              <w:tabs>
                <w:tab w:val="clear" w:pos="567"/>
              </w:tabs>
              <w:spacing w:line="240" w:lineRule="auto"/>
              <w:rPr>
                <w:szCs w:val="22"/>
                <w:lang w:val="pt-PT"/>
              </w:rPr>
            </w:pPr>
            <w:r w:rsidRPr="00BF208B">
              <w:rPr>
                <w:szCs w:val="22"/>
                <w:lang w:val="pt-PT"/>
              </w:rPr>
              <w:t>Semana 2</w:t>
            </w:r>
          </w:p>
        </w:tc>
        <w:tc>
          <w:tcPr>
            <w:tcW w:w="1170" w:type="dxa"/>
            <w:tcBorders>
              <w:top w:val="single" w:sz="4" w:space="0" w:color="auto"/>
              <w:left w:val="single" w:sz="4" w:space="0" w:color="auto"/>
              <w:bottom w:val="single" w:sz="4" w:space="0" w:color="auto"/>
              <w:right w:val="single" w:sz="4" w:space="0" w:color="auto"/>
            </w:tcBorders>
          </w:tcPr>
          <w:p w14:paraId="6DEE30FC" w14:textId="77777777" w:rsidR="00BF4D21" w:rsidRPr="00BF208B" w:rsidRDefault="00BF4D21">
            <w:pPr>
              <w:tabs>
                <w:tab w:val="clear" w:pos="567"/>
              </w:tabs>
              <w:spacing w:line="240" w:lineRule="auto"/>
              <w:rPr>
                <w:szCs w:val="22"/>
                <w:lang w:val="pt-PT"/>
              </w:rPr>
            </w:pPr>
          </w:p>
        </w:tc>
        <w:tc>
          <w:tcPr>
            <w:tcW w:w="1080" w:type="dxa"/>
            <w:tcBorders>
              <w:top w:val="single" w:sz="4" w:space="0" w:color="auto"/>
              <w:left w:val="single" w:sz="4" w:space="0" w:color="auto"/>
              <w:bottom w:val="single" w:sz="4" w:space="0" w:color="auto"/>
              <w:right w:val="single" w:sz="4" w:space="0" w:color="auto"/>
            </w:tcBorders>
          </w:tcPr>
          <w:p w14:paraId="6DEE30FD" w14:textId="77777777" w:rsidR="00BF4D21" w:rsidRPr="00BF208B" w:rsidRDefault="00BF4D21">
            <w:pPr>
              <w:tabs>
                <w:tab w:val="clear" w:pos="567"/>
              </w:tabs>
              <w:spacing w:line="240" w:lineRule="auto"/>
              <w:rPr>
                <w:szCs w:val="22"/>
                <w:lang w:val="pt-PT"/>
              </w:rPr>
            </w:pPr>
          </w:p>
        </w:tc>
        <w:tc>
          <w:tcPr>
            <w:tcW w:w="1170" w:type="dxa"/>
            <w:tcBorders>
              <w:top w:val="single" w:sz="4" w:space="0" w:color="auto"/>
              <w:left w:val="single" w:sz="4" w:space="0" w:color="auto"/>
              <w:bottom w:val="single" w:sz="4" w:space="0" w:color="auto"/>
              <w:right w:val="single" w:sz="4" w:space="0" w:color="auto"/>
            </w:tcBorders>
          </w:tcPr>
          <w:p w14:paraId="6DEE30FE" w14:textId="77777777" w:rsidR="00BF4D21" w:rsidRPr="00BF208B" w:rsidRDefault="00BF4D21">
            <w:pPr>
              <w:tabs>
                <w:tab w:val="clear" w:pos="567"/>
              </w:tabs>
              <w:spacing w:line="240" w:lineRule="auto"/>
              <w:rPr>
                <w:szCs w:val="22"/>
                <w:lang w:val="pt-PT"/>
              </w:rPr>
            </w:pPr>
          </w:p>
        </w:tc>
        <w:tc>
          <w:tcPr>
            <w:tcW w:w="1080" w:type="dxa"/>
            <w:tcBorders>
              <w:top w:val="single" w:sz="4" w:space="0" w:color="auto"/>
              <w:left w:val="single" w:sz="4" w:space="0" w:color="auto"/>
              <w:bottom w:val="single" w:sz="4" w:space="0" w:color="auto"/>
              <w:right w:val="single" w:sz="4" w:space="0" w:color="auto"/>
            </w:tcBorders>
          </w:tcPr>
          <w:p w14:paraId="6DEE30FF" w14:textId="77777777" w:rsidR="00BF4D21" w:rsidRPr="00BF208B" w:rsidRDefault="00BF4D21">
            <w:pPr>
              <w:tabs>
                <w:tab w:val="clear" w:pos="567"/>
              </w:tabs>
              <w:spacing w:line="240" w:lineRule="auto"/>
              <w:rPr>
                <w:szCs w:val="22"/>
                <w:lang w:val="pt-PT"/>
              </w:rPr>
            </w:pPr>
          </w:p>
        </w:tc>
        <w:tc>
          <w:tcPr>
            <w:tcW w:w="1170" w:type="dxa"/>
            <w:tcBorders>
              <w:top w:val="single" w:sz="4" w:space="0" w:color="auto"/>
              <w:left w:val="single" w:sz="4" w:space="0" w:color="auto"/>
              <w:bottom w:val="single" w:sz="4" w:space="0" w:color="auto"/>
              <w:right w:val="single" w:sz="4" w:space="0" w:color="auto"/>
            </w:tcBorders>
          </w:tcPr>
          <w:p w14:paraId="6DEE3100" w14:textId="77777777" w:rsidR="00BF4D21" w:rsidRPr="00BF208B" w:rsidRDefault="00BF4D21">
            <w:pPr>
              <w:tabs>
                <w:tab w:val="clear" w:pos="567"/>
              </w:tabs>
              <w:spacing w:line="240" w:lineRule="auto"/>
              <w:rPr>
                <w:szCs w:val="22"/>
                <w:lang w:val="pt-PT"/>
              </w:rPr>
            </w:pPr>
          </w:p>
        </w:tc>
        <w:tc>
          <w:tcPr>
            <w:tcW w:w="1080" w:type="dxa"/>
            <w:tcBorders>
              <w:top w:val="single" w:sz="4" w:space="0" w:color="auto"/>
              <w:left w:val="single" w:sz="4" w:space="0" w:color="auto"/>
              <w:bottom w:val="single" w:sz="4" w:space="0" w:color="auto"/>
              <w:right w:val="single" w:sz="4" w:space="0" w:color="auto"/>
            </w:tcBorders>
          </w:tcPr>
          <w:p w14:paraId="6DEE3101" w14:textId="77777777" w:rsidR="00BF4D21" w:rsidRPr="00BF208B" w:rsidRDefault="00BF4D21">
            <w:pPr>
              <w:tabs>
                <w:tab w:val="clear" w:pos="567"/>
              </w:tabs>
              <w:spacing w:line="240" w:lineRule="auto"/>
              <w:rPr>
                <w:szCs w:val="22"/>
                <w:lang w:val="pt-PT"/>
              </w:rPr>
            </w:pPr>
          </w:p>
        </w:tc>
        <w:tc>
          <w:tcPr>
            <w:tcW w:w="1170" w:type="dxa"/>
            <w:tcBorders>
              <w:top w:val="single" w:sz="4" w:space="0" w:color="auto"/>
              <w:left w:val="single" w:sz="4" w:space="0" w:color="auto"/>
              <w:bottom w:val="single" w:sz="4" w:space="0" w:color="auto"/>
              <w:right w:val="single" w:sz="4" w:space="0" w:color="auto"/>
            </w:tcBorders>
          </w:tcPr>
          <w:p w14:paraId="6DEE3102" w14:textId="77777777" w:rsidR="00BF4D21" w:rsidRPr="00BF208B" w:rsidRDefault="00BF4D21">
            <w:pPr>
              <w:tabs>
                <w:tab w:val="clear" w:pos="567"/>
              </w:tabs>
              <w:spacing w:line="240" w:lineRule="auto"/>
              <w:rPr>
                <w:szCs w:val="22"/>
                <w:lang w:val="pt-PT"/>
              </w:rPr>
            </w:pPr>
          </w:p>
        </w:tc>
      </w:tr>
    </w:tbl>
    <w:p w14:paraId="6DEE3104" w14:textId="77777777" w:rsidR="00BF4D21" w:rsidRPr="00BF208B" w:rsidRDefault="00BF4D21">
      <w:pPr>
        <w:tabs>
          <w:tab w:val="clear" w:pos="567"/>
        </w:tabs>
        <w:spacing w:line="240" w:lineRule="auto"/>
        <w:rPr>
          <w:szCs w:val="22"/>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1135"/>
        <w:gridCol w:w="1123"/>
        <w:gridCol w:w="1136"/>
        <w:gridCol w:w="1125"/>
        <w:gridCol w:w="1108"/>
        <w:gridCol w:w="1117"/>
        <w:gridCol w:w="1124"/>
      </w:tblGrid>
      <w:tr w:rsidR="00BF4D21" w:rsidRPr="00BF208B" w14:paraId="6DEE310D" w14:textId="77777777">
        <w:tc>
          <w:tcPr>
            <w:tcW w:w="1205" w:type="dxa"/>
            <w:tcBorders>
              <w:top w:val="nil"/>
              <w:left w:val="nil"/>
              <w:bottom w:val="nil"/>
              <w:right w:val="nil"/>
            </w:tcBorders>
          </w:tcPr>
          <w:p w14:paraId="6DEE3105" w14:textId="77777777" w:rsidR="00BF4D21" w:rsidRPr="00BF208B" w:rsidRDefault="00BF4D21">
            <w:pPr>
              <w:tabs>
                <w:tab w:val="clear" w:pos="567"/>
              </w:tabs>
              <w:spacing w:line="240" w:lineRule="auto"/>
              <w:rPr>
                <w:szCs w:val="22"/>
                <w:lang w:val="pt-PT"/>
              </w:rPr>
            </w:pPr>
          </w:p>
        </w:tc>
        <w:tc>
          <w:tcPr>
            <w:tcW w:w="1136" w:type="dxa"/>
            <w:tcBorders>
              <w:top w:val="nil"/>
              <w:left w:val="nil"/>
              <w:bottom w:val="single" w:sz="4" w:space="0" w:color="auto"/>
              <w:right w:val="nil"/>
            </w:tcBorders>
          </w:tcPr>
          <w:p w14:paraId="6DEE3106" w14:textId="77777777" w:rsidR="00BF4D21" w:rsidRPr="00BF208B" w:rsidRDefault="00973607">
            <w:pPr>
              <w:keepNext/>
              <w:keepLines/>
              <w:tabs>
                <w:tab w:val="clear" w:pos="567"/>
              </w:tabs>
              <w:spacing w:line="240" w:lineRule="auto"/>
              <w:jc w:val="center"/>
              <w:rPr>
                <w:szCs w:val="22"/>
                <w:highlight w:val="lightGray"/>
                <w:lang w:val="pt-PT"/>
              </w:rPr>
            </w:pPr>
            <w:r w:rsidRPr="00BF208B">
              <w:rPr>
                <w:szCs w:val="22"/>
                <w:highlight w:val="lightGray"/>
                <w:lang w:val="pt-PT"/>
              </w:rPr>
              <w:t>Seg.</w:t>
            </w:r>
          </w:p>
        </w:tc>
        <w:tc>
          <w:tcPr>
            <w:tcW w:w="1123" w:type="dxa"/>
            <w:tcBorders>
              <w:top w:val="nil"/>
              <w:left w:val="nil"/>
              <w:bottom w:val="single" w:sz="4" w:space="0" w:color="auto"/>
              <w:right w:val="nil"/>
            </w:tcBorders>
          </w:tcPr>
          <w:p w14:paraId="6DEE3107" w14:textId="77777777" w:rsidR="00BF4D21" w:rsidRPr="00BF208B" w:rsidRDefault="00973607">
            <w:pPr>
              <w:keepNext/>
              <w:keepLines/>
              <w:tabs>
                <w:tab w:val="clear" w:pos="567"/>
              </w:tabs>
              <w:spacing w:line="240" w:lineRule="auto"/>
              <w:jc w:val="center"/>
              <w:rPr>
                <w:szCs w:val="22"/>
                <w:highlight w:val="lightGray"/>
                <w:lang w:val="pt-PT"/>
              </w:rPr>
            </w:pPr>
            <w:r w:rsidRPr="00BF208B">
              <w:rPr>
                <w:szCs w:val="22"/>
                <w:highlight w:val="lightGray"/>
                <w:lang w:val="pt-PT"/>
              </w:rPr>
              <w:t>Ter.</w:t>
            </w:r>
          </w:p>
        </w:tc>
        <w:tc>
          <w:tcPr>
            <w:tcW w:w="1136" w:type="dxa"/>
            <w:tcBorders>
              <w:top w:val="nil"/>
              <w:left w:val="nil"/>
              <w:bottom w:val="single" w:sz="4" w:space="0" w:color="auto"/>
              <w:right w:val="nil"/>
            </w:tcBorders>
          </w:tcPr>
          <w:p w14:paraId="6DEE3108" w14:textId="77777777" w:rsidR="00BF4D21" w:rsidRPr="00BF208B" w:rsidRDefault="00973607">
            <w:pPr>
              <w:keepNext/>
              <w:keepLines/>
              <w:tabs>
                <w:tab w:val="clear" w:pos="567"/>
              </w:tabs>
              <w:spacing w:line="240" w:lineRule="auto"/>
              <w:jc w:val="center"/>
              <w:rPr>
                <w:szCs w:val="22"/>
                <w:highlight w:val="lightGray"/>
                <w:lang w:val="pt-PT"/>
              </w:rPr>
            </w:pPr>
            <w:r w:rsidRPr="00BF208B">
              <w:rPr>
                <w:szCs w:val="22"/>
                <w:highlight w:val="lightGray"/>
                <w:lang w:val="pt-PT"/>
              </w:rPr>
              <w:t>Qua.</w:t>
            </w:r>
          </w:p>
        </w:tc>
        <w:tc>
          <w:tcPr>
            <w:tcW w:w="1125" w:type="dxa"/>
            <w:tcBorders>
              <w:top w:val="nil"/>
              <w:left w:val="nil"/>
              <w:bottom w:val="single" w:sz="4" w:space="0" w:color="auto"/>
              <w:right w:val="nil"/>
            </w:tcBorders>
          </w:tcPr>
          <w:p w14:paraId="6DEE3109" w14:textId="77777777" w:rsidR="00BF4D21" w:rsidRPr="00BF208B" w:rsidRDefault="00973607">
            <w:pPr>
              <w:keepNext/>
              <w:keepLines/>
              <w:tabs>
                <w:tab w:val="clear" w:pos="567"/>
              </w:tabs>
              <w:spacing w:line="240" w:lineRule="auto"/>
              <w:jc w:val="center"/>
              <w:rPr>
                <w:szCs w:val="22"/>
                <w:highlight w:val="lightGray"/>
                <w:lang w:val="pt-PT"/>
              </w:rPr>
            </w:pPr>
            <w:r w:rsidRPr="00BF208B">
              <w:rPr>
                <w:szCs w:val="22"/>
                <w:highlight w:val="lightGray"/>
                <w:lang w:val="pt-PT"/>
              </w:rPr>
              <w:t>Qui.</w:t>
            </w:r>
          </w:p>
        </w:tc>
        <w:tc>
          <w:tcPr>
            <w:tcW w:w="1107" w:type="dxa"/>
            <w:tcBorders>
              <w:top w:val="nil"/>
              <w:left w:val="nil"/>
              <w:bottom w:val="single" w:sz="4" w:space="0" w:color="auto"/>
              <w:right w:val="nil"/>
            </w:tcBorders>
          </w:tcPr>
          <w:p w14:paraId="6DEE310A" w14:textId="77777777" w:rsidR="00BF4D21" w:rsidRPr="00BF208B" w:rsidRDefault="00973607">
            <w:pPr>
              <w:keepNext/>
              <w:keepLines/>
              <w:tabs>
                <w:tab w:val="clear" w:pos="567"/>
              </w:tabs>
              <w:spacing w:line="240" w:lineRule="auto"/>
              <w:jc w:val="center"/>
              <w:rPr>
                <w:szCs w:val="22"/>
                <w:highlight w:val="lightGray"/>
                <w:lang w:val="pt-PT"/>
              </w:rPr>
            </w:pPr>
            <w:r w:rsidRPr="00BF208B">
              <w:rPr>
                <w:szCs w:val="22"/>
                <w:highlight w:val="lightGray"/>
                <w:lang w:val="pt-PT"/>
              </w:rPr>
              <w:t>Sex.</w:t>
            </w:r>
          </w:p>
        </w:tc>
        <w:tc>
          <w:tcPr>
            <w:tcW w:w="1112" w:type="dxa"/>
            <w:tcBorders>
              <w:top w:val="nil"/>
              <w:left w:val="nil"/>
              <w:bottom w:val="single" w:sz="4" w:space="0" w:color="auto"/>
              <w:right w:val="nil"/>
            </w:tcBorders>
          </w:tcPr>
          <w:p w14:paraId="6DEE310B" w14:textId="77777777" w:rsidR="00BF4D21" w:rsidRPr="00BF208B" w:rsidRDefault="00973607">
            <w:pPr>
              <w:keepNext/>
              <w:keepLines/>
              <w:tabs>
                <w:tab w:val="clear" w:pos="567"/>
              </w:tabs>
              <w:spacing w:line="240" w:lineRule="auto"/>
              <w:jc w:val="center"/>
              <w:rPr>
                <w:szCs w:val="22"/>
                <w:highlight w:val="lightGray"/>
                <w:lang w:val="pt-PT"/>
              </w:rPr>
            </w:pPr>
            <w:r w:rsidRPr="00BF208B">
              <w:rPr>
                <w:szCs w:val="22"/>
                <w:highlight w:val="lightGray"/>
                <w:lang w:val="pt-PT"/>
              </w:rPr>
              <w:t>Sáb.</w:t>
            </w:r>
          </w:p>
        </w:tc>
        <w:tc>
          <w:tcPr>
            <w:tcW w:w="1127" w:type="dxa"/>
            <w:tcBorders>
              <w:top w:val="nil"/>
              <w:left w:val="nil"/>
              <w:bottom w:val="single" w:sz="4" w:space="0" w:color="auto"/>
              <w:right w:val="nil"/>
            </w:tcBorders>
          </w:tcPr>
          <w:p w14:paraId="6DEE310C" w14:textId="77777777" w:rsidR="00BF4D21" w:rsidRPr="00BF208B" w:rsidRDefault="00973607">
            <w:pPr>
              <w:keepNext/>
              <w:keepLines/>
              <w:tabs>
                <w:tab w:val="clear" w:pos="567"/>
              </w:tabs>
              <w:spacing w:line="240" w:lineRule="auto"/>
              <w:jc w:val="center"/>
              <w:rPr>
                <w:szCs w:val="22"/>
                <w:highlight w:val="lightGray"/>
                <w:lang w:val="pt-PT"/>
              </w:rPr>
            </w:pPr>
            <w:r w:rsidRPr="00BF208B">
              <w:rPr>
                <w:szCs w:val="22"/>
                <w:highlight w:val="lightGray"/>
                <w:lang w:val="pt-PT"/>
              </w:rPr>
              <w:t>Dom.</w:t>
            </w:r>
          </w:p>
        </w:tc>
      </w:tr>
      <w:tr w:rsidR="00BF4D21" w:rsidRPr="00BF208B" w14:paraId="6DEE3116" w14:textId="77777777">
        <w:tc>
          <w:tcPr>
            <w:tcW w:w="1175" w:type="dxa"/>
            <w:tcBorders>
              <w:top w:val="nil"/>
              <w:left w:val="nil"/>
              <w:bottom w:val="nil"/>
              <w:right w:val="single" w:sz="4" w:space="0" w:color="auto"/>
            </w:tcBorders>
          </w:tcPr>
          <w:p w14:paraId="6DEE310E" w14:textId="77777777" w:rsidR="00BF4D21" w:rsidRPr="00BF208B" w:rsidRDefault="00973607">
            <w:pPr>
              <w:keepNext/>
              <w:keepLines/>
              <w:tabs>
                <w:tab w:val="clear" w:pos="567"/>
              </w:tabs>
              <w:spacing w:line="240" w:lineRule="auto"/>
              <w:rPr>
                <w:szCs w:val="22"/>
                <w:highlight w:val="lightGray"/>
                <w:lang w:val="pt-PT"/>
              </w:rPr>
            </w:pPr>
            <w:r w:rsidRPr="00BF208B">
              <w:rPr>
                <w:szCs w:val="22"/>
                <w:highlight w:val="lightGray"/>
                <w:lang w:val="pt-PT"/>
              </w:rPr>
              <w:t>Semana 1</w:t>
            </w: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10F"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110" w14:textId="77777777" w:rsidR="00BF4D21" w:rsidRPr="00BF208B" w:rsidRDefault="00BF4D21">
            <w:pPr>
              <w:keepNext/>
              <w:keepLines/>
              <w:tabs>
                <w:tab w:val="clear" w:pos="567"/>
              </w:tabs>
              <w:spacing w:line="240" w:lineRule="auto"/>
              <w:rPr>
                <w:szCs w:val="22"/>
                <w:highlight w:val="lightGray"/>
                <w:lang w:val="pt-PT"/>
              </w:rPr>
            </w:pP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111" w14:textId="77777777" w:rsidR="00BF4D21" w:rsidRPr="00BF208B" w:rsidRDefault="00BF4D21">
            <w:pPr>
              <w:keepNext/>
              <w:keepLines/>
              <w:tabs>
                <w:tab w:val="clear" w:pos="567"/>
              </w:tabs>
              <w:spacing w:line="240" w:lineRule="auto"/>
              <w:rPr>
                <w:szCs w:val="22"/>
                <w:highlight w:val="lightGray"/>
                <w:lang w:val="pt-PT"/>
              </w:rPr>
            </w:pPr>
          </w:p>
        </w:tc>
        <w:tc>
          <w:tcPr>
            <w:tcW w:w="1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112" w14:textId="77777777" w:rsidR="00BF4D21" w:rsidRPr="00BF208B" w:rsidRDefault="00BF4D21">
            <w:pPr>
              <w:keepNext/>
              <w:keepLines/>
              <w:tabs>
                <w:tab w:val="clear" w:pos="567"/>
              </w:tabs>
              <w:spacing w:line="240" w:lineRule="auto"/>
              <w:rPr>
                <w:szCs w:val="22"/>
                <w:highlight w:val="lightGray"/>
                <w:lang w:val="pt-PT"/>
              </w:rPr>
            </w:pPr>
          </w:p>
        </w:tc>
        <w:tc>
          <w:tcPr>
            <w:tcW w:w="11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113" w14:textId="77777777" w:rsidR="00BF4D21" w:rsidRPr="00BF208B" w:rsidRDefault="00BF4D21">
            <w:pPr>
              <w:keepNext/>
              <w:keepLines/>
              <w:tabs>
                <w:tab w:val="clear" w:pos="567"/>
              </w:tabs>
              <w:spacing w:line="240" w:lineRule="auto"/>
              <w:rPr>
                <w:szCs w:val="22"/>
                <w:highlight w:val="lightGray"/>
                <w:lang w:val="pt-PT"/>
              </w:rPr>
            </w:pPr>
          </w:p>
        </w:tc>
        <w:tc>
          <w:tcPr>
            <w:tcW w:w="1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114"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115" w14:textId="77777777" w:rsidR="00BF4D21" w:rsidRPr="00BF208B" w:rsidRDefault="00BF4D21">
            <w:pPr>
              <w:keepNext/>
              <w:keepLines/>
              <w:tabs>
                <w:tab w:val="clear" w:pos="567"/>
              </w:tabs>
              <w:spacing w:line="240" w:lineRule="auto"/>
              <w:rPr>
                <w:szCs w:val="22"/>
                <w:highlight w:val="lightGray"/>
                <w:lang w:val="pt-PT"/>
              </w:rPr>
            </w:pPr>
          </w:p>
        </w:tc>
      </w:tr>
      <w:tr w:rsidR="00BF4D21" w:rsidRPr="00BF208B" w14:paraId="6DEE311F" w14:textId="77777777">
        <w:tc>
          <w:tcPr>
            <w:tcW w:w="1175" w:type="dxa"/>
            <w:tcBorders>
              <w:top w:val="nil"/>
              <w:left w:val="nil"/>
              <w:bottom w:val="nil"/>
              <w:right w:val="single" w:sz="4" w:space="0" w:color="auto"/>
            </w:tcBorders>
          </w:tcPr>
          <w:p w14:paraId="6DEE3117" w14:textId="77777777" w:rsidR="00BF4D21" w:rsidRPr="00BF208B" w:rsidRDefault="00973607">
            <w:pPr>
              <w:keepNext/>
              <w:keepLines/>
              <w:tabs>
                <w:tab w:val="clear" w:pos="567"/>
              </w:tabs>
              <w:spacing w:line="240" w:lineRule="auto"/>
              <w:rPr>
                <w:szCs w:val="22"/>
                <w:highlight w:val="lightGray"/>
                <w:lang w:val="pt-PT"/>
              </w:rPr>
            </w:pPr>
            <w:r w:rsidRPr="00BF208B">
              <w:rPr>
                <w:szCs w:val="22"/>
                <w:highlight w:val="lightGray"/>
                <w:lang w:val="pt-PT"/>
              </w:rPr>
              <w:t>Semana 2</w:t>
            </w: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118"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119" w14:textId="77777777" w:rsidR="00BF4D21" w:rsidRPr="00BF208B" w:rsidRDefault="00BF4D21">
            <w:pPr>
              <w:keepNext/>
              <w:keepLines/>
              <w:tabs>
                <w:tab w:val="clear" w:pos="567"/>
              </w:tabs>
              <w:spacing w:line="240" w:lineRule="auto"/>
              <w:rPr>
                <w:szCs w:val="22"/>
                <w:highlight w:val="lightGray"/>
                <w:lang w:val="pt-PT"/>
              </w:rPr>
            </w:pP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11A" w14:textId="77777777" w:rsidR="00BF4D21" w:rsidRPr="00BF208B" w:rsidRDefault="00BF4D21">
            <w:pPr>
              <w:keepNext/>
              <w:keepLines/>
              <w:tabs>
                <w:tab w:val="clear" w:pos="567"/>
              </w:tabs>
              <w:spacing w:line="240" w:lineRule="auto"/>
              <w:rPr>
                <w:szCs w:val="22"/>
                <w:highlight w:val="lightGray"/>
                <w:lang w:val="pt-PT"/>
              </w:rPr>
            </w:pPr>
          </w:p>
        </w:tc>
        <w:tc>
          <w:tcPr>
            <w:tcW w:w="1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11B" w14:textId="77777777" w:rsidR="00BF4D21" w:rsidRPr="00BF208B" w:rsidRDefault="00BF4D21">
            <w:pPr>
              <w:keepNext/>
              <w:keepLines/>
              <w:tabs>
                <w:tab w:val="clear" w:pos="567"/>
              </w:tabs>
              <w:spacing w:line="240" w:lineRule="auto"/>
              <w:rPr>
                <w:szCs w:val="22"/>
                <w:highlight w:val="lightGray"/>
                <w:lang w:val="pt-PT"/>
              </w:rPr>
            </w:pPr>
          </w:p>
        </w:tc>
        <w:tc>
          <w:tcPr>
            <w:tcW w:w="11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11C" w14:textId="77777777" w:rsidR="00BF4D21" w:rsidRPr="00BF208B" w:rsidRDefault="00BF4D21">
            <w:pPr>
              <w:keepNext/>
              <w:keepLines/>
              <w:tabs>
                <w:tab w:val="clear" w:pos="567"/>
              </w:tabs>
              <w:spacing w:line="240" w:lineRule="auto"/>
              <w:rPr>
                <w:szCs w:val="22"/>
                <w:highlight w:val="lightGray"/>
                <w:lang w:val="pt-PT"/>
              </w:rPr>
            </w:pPr>
          </w:p>
        </w:tc>
        <w:tc>
          <w:tcPr>
            <w:tcW w:w="1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11D"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11E" w14:textId="77777777" w:rsidR="00BF4D21" w:rsidRPr="00BF208B" w:rsidRDefault="00BF4D21">
            <w:pPr>
              <w:keepNext/>
              <w:keepLines/>
              <w:tabs>
                <w:tab w:val="clear" w:pos="567"/>
              </w:tabs>
              <w:spacing w:line="240" w:lineRule="auto"/>
              <w:rPr>
                <w:szCs w:val="22"/>
                <w:highlight w:val="lightGray"/>
                <w:lang w:val="pt-PT"/>
              </w:rPr>
            </w:pPr>
          </w:p>
        </w:tc>
      </w:tr>
      <w:tr w:rsidR="00BF4D21" w:rsidRPr="00BF208B" w14:paraId="6DEE3128" w14:textId="77777777">
        <w:tc>
          <w:tcPr>
            <w:tcW w:w="1175" w:type="dxa"/>
            <w:tcBorders>
              <w:top w:val="nil"/>
              <w:left w:val="nil"/>
              <w:bottom w:val="nil"/>
              <w:right w:val="single" w:sz="4" w:space="0" w:color="auto"/>
            </w:tcBorders>
          </w:tcPr>
          <w:p w14:paraId="6DEE3120" w14:textId="77777777" w:rsidR="00BF4D21" w:rsidRPr="00BF208B" w:rsidRDefault="00973607">
            <w:pPr>
              <w:keepNext/>
              <w:keepLines/>
              <w:tabs>
                <w:tab w:val="clear" w:pos="567"/>
              </w:tabs>
              <w:spacing w:line="240" w:lineRule="auto"/>
              <w:rPr>
                <w:szCs w:val="22"/>
                <w:highlight w:val="lightGray"/>
                <w:lang w:val="pt-PT"/>
              </w:rPr>
            </w:pPr>
            <w:r w:rsidRPr="00BF208B">
              <w:rPr>
                <w:szCs w:val="22"/>
                <w:highlight w:val="lightGray"/>
                <w:lang w:val="pt-PT"/>
              </w:rPr>
              <w:t>Semana 3</w:t>
            </w: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121"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122" w14:textId="77777777" w:rsidR="00BF4D21" w:rsidRPr="00BF208B" w:rsidRDefault="00BF4D21">
            <w:pPr>
              <w:keepNext/>
              <w:keepLines/>
              <w:tabs>
                <w:tab w:val="clear" w:pos="567"/>
              </w:tabs>
              <w:spacing w:line="240" w:lineRule="auto"/>
              <w:rPr>
                <w:szCs w:val="22"/>
                <w:highlight w:val="lightGray"/>
                <w:lang w:val="pt-PT"/>
              </w:rPr>
            </w:pP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123" w14:textId="77777777" w:rsidR="00BF4D21" w:rsidRPr="00BF208B" w:rsidRDefault="00BF4D21">
            <w:pPr>
              <w:keepNext/>
              <w:keepLines/>
              <w:tabs>
                <w:tab w:val="clear" w:pos="567"/>
              </w:tabs>
              <w:spacing w:line="240" w:lineRule="auto"/>
              <w:rPr>
                <w:szCs w:val="22"/>
                <w:highlight w:val="lightGray"/>
                <w:lang w:val="pt-PT"/>
              </w:rPr>
            </w:pPr>
          </w:p>
        </w:tc>
        <w:tc>
          <w:tcPr>
            <w:tcW w:w="1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124" w14:textId="77777777" w:rsidR="00BF4D21" w:rsidRPr="00BF208B" w:rsidRDefault="00BF4D21">
            <w:pPr>
              <w:keepNext/>
              <w:keepLines/>
              <w:tabs>
                <w:tab w:val="clear" w:pos="567"/>
              </w:tabs>
              <w:spacing w:line="240" w:lineRule="auto"/>
              <w:rPr>
                <w:szCs w:val="22"/>
                <w:highlight w:val="lightGray"/>
                <w:lang w:val="pt-PT"/>
              </w:rPr>
            </w:pPr>
          </w:p>
        </w:tc>
        <w:tc>
          <w:tcPr>
            <w:tcW w:w="11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125" w14:textId="77777777" w:rsidR="00BF4D21" w:rsidRPr="00BF208B" w:rsidRDefault="00BF4D21">
            <w:pPr>
              <w:keepNext/>
              <w:keepLines/>
              <w:tabs>
                <w:tab w:val="clear" w:pos="567"/>
              </w:tabs>
              <w:spacing w:line="240" w:lineRule="auto"/>
              <w:rPr>
                <w:szCs w:val="22"/>
                <w:highlight w:val="lightGray"/>
                <w:lang w:val="pt-PT"/>
              </w:rPr>
            </w:pPr>
          </w:p>
        </w:tc>
        <w:tc>
          <w:tcPr>
            <w:tcW w:w="1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126"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127" w14:textId="77777777" w:rsidR="00BF4D21" w:rsidRPr="00BF208B" w:rsidRDefault="00BF4D21">
            <w:pPr>
              <w:keepNext/>
              <w:keepLines/>
              <w:tabs>
                <w:tab w:val="clear" w:pos="567"/>
              </w:tabs>
              <w:spacing w:line="240" w:lineRule="auto"/>
              <w:rPr>
                <w:szCs w:val="22"/>
                <w:highlight w:val="lightGray"/>
                <w:lang w:val="pt-PT"/>
              </w:rPr>
            </w:pPr>
          </w:p>
        </w:tc>
      </w:tr>
      <w:tr w:rsidR="00BF4D21" w:rsidRPr="00BF208B" w14:paraId="6DEE3131" w14:textId="77777777">
        <w:tc>
          <w:tcPr>
            <w:tcW w:w="1175" w:type="dxa"/>
            <w:tcBorders>
              <w:top w:val="nil"/>
              <w:left w:val="nil"/>
              <w:bottom w:val="nil"/>
              <w:right w:val="single" w:sz="4" w:space="0" w:color="auto"/>
            </w:tcBorders>
          </w:tcPr>
          <w:p w14:paraId="6DEE3129" w14:textId="77777777" w:rsidR="00BF4D21" w:rsidRPr="00BF208B" w:rsidRDefault="00973607">
            <w:pPr>
              <w:keepNext/>
              <w:keepLines/>
              <w:tabs>
                <w:tab w:val="clear" w:pos="567"/>
              </w:tabs>
              <w:spacing w:line="240" w:lineRule="auto"/>
              <w:rPr>
                <w:szCs w:val="22"/>
                <w:highlight w:val="lightGray"/>
                <w:lang w:val="pt-PT"/>
              </w:rPr>
            </w:pPr>
            <w:r w:rsidRPr="00BF208B">
              <w:rPr>
                <w:szCs w:val="22"/>
                <w:highlight w:val="lightGray"/>
                <w:lang w:val="pt-PT"/>
              </w:rPr>
              <w:t>Semana 4</w:t>
            </w: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12A"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12B" w14:textId="77777777" w:rsidR="00BF4D21" w:rsidRPr="00BF208B" w:rsidRDefault="00BF4D21">
            <w:pPr>
              <w:keepNext/>
              <w:keepLines/>
              <w:tabs>
                <w:tab w:val="clear" w:pos="567"/>
              </w:tabs>
              <w:spacing w:line="240" w:lineRule="auto"/>
              <w:rPr>
                <w:szCs w:val="22"/>
                <w:highlight w:val="lightGray"/>
                <w:lang w:val="pt-PT"/>
              </w:rPr>
            </w:pP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12C" w14:textId="77777777" w:rsidR="00BF4D21" w:rsidRPr="00BF208B" w:rsidRDefault="00BF4D21">
            <w:pPr>
              <w:keepNext/>
              <w:keepLines/>
              <w:tabs>
                <w:tab w:val="clear" w:pos="567"/>
              </w:tabs>
              <w:spacing w:line="240" w:lineRule="auto"/>
              <w:rPr>
                <w:szCs w:val="22"/>
                <w:highlight w:val="lightGray"/>
                <w:lang w:val="pt-PT"/>
              </w:rPr>
            </w:pPr>
          </w:p>
        </w:tc>
        <w:tc>
          <w:tcPr>
            <w:tcW w:w="1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12D" w14:textId="77777777" w:rsidR="00BF4D21" w:rsidRPr="00BF208B" w:rsidRDefault="00BF4D21">
            <w:pPr>
              <w:keepNext/>
              <w:keepLines/>
              <w:tabs>
                <w:tab w:val="clear" w:pos="567"/>
              </w:tabs>
              <w:spacing w:line="240" w:lineRule="auto"/>
              <w:rPr>
                <w:szCs w:val="22"/>
                <w:highlight w:val="lightGray"/>
                <w:lang w:val="pt-PT"/>
              </w:rPr>
            </w:pPr>
          </w:p>
        </w:tc>
        <w:tc>
          <w:tcPr>
            <w:tcW w:w="11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12E" w14:textId="77777777" w:rsidR="00BF4D21" w:rsidRPr="00BF208B" w:rsidRDefault="00BF4D21">
            <w:pPr>
              <w:keepNext/>
              <w:keepLines/>
              <w:tabs>
                <w:tab w:val="clear" w:pos="567"/>
              </w:tabs>
              <w:spacing w:line="240" w:lineRule="auto"/>
              <w:rPr>
                <w:szCs w:val="22"/>
                <w:highlight w:val="lightGray"/>
                <w:lang w:val="pt-PT"/>
              </w:rPr>
            </w:pPr>
          </w:p>
        </w:tc>
        <w:tc>
          <w:tcPr>
            <w:tcW w:w="1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12F"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130" w14:textId="77777777" w:rsidR="00BF4D21" w:rsidRPr="00BF208B" w:rsidRDefault="00BF4D21">
            <w:pPr>
              <w:keepNext/>
              <w:keepLines/>
              <w:tabs>
                <w:tab w:val="clear" w:pos="567"/>
              </w:tabs>
              <w:spacing w:line="240" w:lineRule="auto"/>
              <w:rPr>
                <w:szCs w:val="22"/>
                <w:highlight w:val="lightGray"/>
                <w:lang w:val="pt-PT"/>
              </w:rPr>
            </w:pPr>
          </w:p>
        </w:tc>
      </w:tr>
    </w:tbl>
    <w:p w14:paraId="6DEE3132" w14:textId="77777777" w:rsidR="00BF4D21" w:rsidRPr="00BF208B" w:rsidRDefault="00BF4D21">
      <w:pPr>
        <w:tabs>
          <w:tab w:val="clear" w:pos="567"/>
        </w:tabs>
        <w:spacing w:line="240" w:lineRule="auto"/>
        <w:rPr>
          <w:szCs w:val="22"/>
          <w:lang w:val="pt-PT"/>
        </w:rPr>
      </w:pPr>
    </w:p>
    <w:p w14:paraId="6DEE3133" w14:textId="77777777" w:rsidR="00BF4D21" w:rsidRPr="00BF208B" w:rsidRDefault="00973607">
      <w:pPr>
        <w:tabs>
          <w:tab w:val="clear" w:pos="567"/>
        </w:tabs>
        <w:spacing w:line="240" w:lineRule="auto"/>
        <w:rPr>
          <w:szCs w:val="22"/>
          <w:lang w:val="pt-PT"/>
        </w:rPr>
      </w:pPr>
      <w:r w:rsidRPr="00BF208B">
        <w:rPr>
          <w:szCs w:val="22"/>
          <w:lang w:val="pt-PT"/>
        </w:rPr>
        <w:t>Consultar o folheto informativo antes de utilizar.</w:t>
      </w:r>
    </w:p>
    <w:p w14:paraId="6DEE3134" w14:textId="77777777" w:rsidR="00BF4D21" w:rsidRPr="00BF208B" w:rsidRDefault="00973607">
      <w:pPr>
        <w:tabs>
          <w:tab w:val="clear" w:pos="567"/>
          <w:tab w:val="left" w:pos="0"/>
        </w:tabs>
        <w:autoSpaceDE w:val="0"/>
        <w:autoSpaceDN w:val="0"/>
        <w:adjustRightInd w:val="0"/>
        <w:spacing w:line="240" w:lineRule="auto"/>
        <w:ind w:left="432" w:hanging="432"/>
        <w:rPr>
          <w:szCs w:val="22"/>
          <w:lang w:val="pt-PT"/>
        </w:rPr>
      </w:pPr>
      <w:r w:rsidRPr="00BF208B">
        <w:rPr>
          <w:lang w:val="pt-PT"/>
        </w:rPr>
        <w:t>Via subcutânea</w:t>
      </w:r>
      <w:r w:rsidRPr="00BF208B">
        <w:rPr>
          <w:szCs w:val="22"/>
          <w:lang w:val="pt-PT"/>
        </w:rPr>
        <w:t xml:space="preserve"> </w:t>
      </w:r>
    </w:p>
    <w:p w14:paraId="6DEE3135"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136"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137"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lastRenderedPageBreak/>
        <w:t>6.</w:t>
      </w:r>
      <w:r w:rsidRPr="00BF208B">
        <w:rPr>
          <w:b/>
          <w:szCs w:val="22"/>
          <w:lang w:val="pt-PT"/>
        </w:rPr>
        <w:tab/>
        <w:t xml:space="preserve">ADVERTÊNCIA ESPECIAL DE QUE O MEDICAMENTO DEVE SER MANTIDO </w:t>
      </w:r>
      <w:r w:rsidRPr="00BF208B">
        <w:rPr>
          <w:b/>
          <w:szCs w:val="22"/>
          <w:lang w:val="pt-PT"/>
        </w:rPr>
        <w:br/>
        <w:t>FORA DA VISTA E DO ALCANCE DAS CRIANÇAS</w:t>
      </w:r>
      <w:r w:rsidRPr="00BF208B">
        <w:rPr>
          <w:b/>
          <w:szCs w:val="22"/>
          <w:lang w:val="pt-PT"/>
        </w:rPr>
        <w:fldChar w:fldCharType="begin"/>
      </w:r>
      <w:r w:rsidRPr="00BF208B">
        <w:rPr>
          <w:b/>
          <w:szCs w:val="22"/>
          <w:lang w:val="pt-PT"/>
        </w:rPr>
        <w:instrText xml:space="preserve"> DOCVARIABLE VAULT_ND_e03cd71c-7909-4285-bb7a-57022833bb4d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138" w14:textId="77777777" w:rsidR="00BF4D21" w:rsidRPr="00BF208B" w:rsidRDefault="00BF4D21">
      <w:pPr>
        <w:keepNext/>
        <w:tabs>
          <w:tab w:val="clear" w:pos="567"/>
        </w:tabs>
        <w:spacing w:line="240" w:lineRule="auto"/>
        <w:rPr>
          <w:szCs w:val="22"/>
          <w:lang w:val="pt-PT"/>
        </w:rPr>
      </w:pPr>
    </w:p>
    <w:p w14:paraId="6DEE3139" w14:textId="77777777" w:rsidR="00BF4D21" w:rsidRPr="00BF208B" w:rsidRDefault="00973607">
      <w:pPr>
        <w:tabs>
          <w:tab w:val="clear" w:pos="567"/>
        </w:tabs>
        <w:spacing w:line="240" w:lineRule="auto"/>
        <w:rPr>
          <w:szCs w:val="22"/>
          <w:lang w:val="pt-PT"/>
        </w:rPr>
      </w:pPr>
      <w:r w:rsidRPr="00BF208B">
        <w:rPr>
          <w:lang w:val="pt-PT"/>
        </w:rPr>
        <w:t>Manter fora da vista e do alcance das crianças.</w:t>
      </w:r>
    </w:p>
    <w:p w14:paraId="6DEE313A" w14:textId="77777777" w:rsidR="00BF4D21" w:rsidRPr="00BF208B" w:rsidRDefault="00BF4D21">
      <w:pPr>
        <w:tabs>
          <w:tab w:val="clear" w:pos="567"/>
        </w:tabs>
        <w:spacing w:line="240" w:lineRule="auto"/>
        <w:rPr>
          <w:szCs w:val="22"/>
          <w:lang w:val="pt-PT"/>
        </w:rPr>
      </w:pPr>
    </w:p>
    <w:p w14:paraId="6DEE313B" w14:textId="77777777" w:rsidR="00BF4D21" w:rsidRPr="00BF208B" w:rsidRDefault="00BF4D21">
      <w:pPr>
        <w:tabs>
          <w:tab w:val="clear" w:pos="567"/>
        </w:tabs>
        <w:spacing w:line="240" w:lineRule="auto"/>
        <w:rPr>
          <w:szCs w:val="22"/>
          <w:lang w:val="pt-PT"/>
        </w:rPr>
      </w:pPr>
    </w:p>
    <w:p w14:paraId="6DEE313C"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7.</w:t>
      </w:r>
      <w:r w:rsidRPr="00BF208B">
        <w:rPr>
          <w:b/>
          <w:szCs w:val="22"/>
          <w:lang w:val="pt-PT"/>
        </w:rPr>
        <w:tab/>
        <w:t>OUTRAS ADVERTÊNCIAS ESPECIAIS, SE NECESSÁRIO</w:t>
      </w:r>
      <w:r w:rsidRPr="00BF208B">
        <w:rPr>
          <w:b/>
          <w:szCs w:val="22"/>
          <w:lang w:val="pt-PT"/>
        </w:rPr>
        <w:fldChar w:fldCharType="begin"/>
      </w:r>
      <w:r w:rsidRPr="00BF208B">
        <w:rPr>
          <w:b/>
          <w:szCs w:val="22"/>
          <w:lang w:val="pt-PT"/>
        </w:rPr>
        <w:instrText xml:space="preserve"> DOCVARIABLE VAULT_ND_2f55fffc-2c72-46d5-a419-736ff4fde3cf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13D" w14:textId="77777777" w:rsidR="00BF4D21" w:rsidRPr="00BF208B" w:rsidRDefault="00BF4D21">
      <w:pPr>
        <w:tabs>
          <w:tab w:val="clear" w:pos="567"/>
        </w:tabs>
        <w:spacing w:line="240" w:lineRule="auto"/>
        <w:rPr>
          <w:szCs w:val="22"/>
          <w:lang w:val="pt-PT"/>
        </w:rPr>
      </w:pPr>
    </w:p>
    <w:p w14:paraId="6DEE313E" w14:textId="77777777" w:rsidR="00BF4D21" w:rsidRPr="00BF208B" w:rsidRDefault="00BF4D21">
      <w:pPr>
        <w:tabs>
          <w:tab w:val="clear" w:pos="567"/>
          <w:tab w:val="left" w:pos="749"/>
        </w:tabs>
        <w:spacing w:line="240" w:lineRule="auto"/>
        <w:rPr>
          <w:szCs w:val="22"/>
          <w:lang w:val="pt-PT"/>
        </w:rPr>
      </w:pPr>
    </w:p>
    <w:p w14:paraId="6DEE313F"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8.</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VAULT_ND_5a25413c-9b2e-41b1-af61-e515f16787ca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140" w14:textId="77777777" w:rsidR="00BF4D21" w:rsidRPr="00BF208B" w:rsidRDefault="00BF4D21">
      <w:pPr>
        <w:tabs>
          <w:tab w:val="clear" w:pos="567"/>
        </w:tabs>
        <w:spacing w:line="240" w:lineRule="auto"/>
        <w:rPr>
          <w:i/>
          <w:szCs w:val="22"/>
          <w:lang w:val="pt-PT"/>
        </w:rPr>
      </w:pPr>
    </w:p>
    <w:p w14:paraId="6DEE3141" w14:textId="77777777" w:rsidR="00BF4D21" w:rsidRPr="00BF208B" w:rsidRDefault="00973607">
      <w:pPr>
        <w:tabs>
          <w:tab w:val="clear" w:pos="567"/>
        </w:tabs>
        <w:spacing w:line="240" w:lineRule="auto"/>
        <w:rPr>
          <w:szCs w:val="22"/>
          <w:lang w:val="pt-PT"/>
        </w:rPr>
      </w:pPr>
      <w:r w:rsidRPr="00BF208B">
        <w:rPr>
          <w:szCs w:val="22"/>
          <w:lang w:val="pt-PT"/>
        </w:rPr>
        <w:t>EXP</w:t>
      </w:r>
    </w:p>
    <w:p w14:paraId="6DEE3142" w14:textId="77777777" w:rsidR="00BF4D21" w:rsidRPr="00BF208B" w:rsidRDefault="00BF4D21">
      <w:pPr>
        <w:tabs>
          <w:tab w:val="clear" w:pos="567"/>
        </w:tabs>
        <w:spacing w:line="240" w:lineRule="auto"/>
        <w:rPr>
          <w:szCs w:val="22"/>
          <w:lang w:val="pt-PT"/>
        </w:rPr>
      </w:pPr>
    </w:p>
    <w:p w14:paraId="6DEE3143" w14:textId="77777777" w:rsidR="00BF4D21" w:rsidRPr="00BF208B" w:rsidRDefault="00BF4D21">
      <w:pPr>
        <w:tabs>
          <w:tab w:val="clear" w:pos="567"/>
        </w:tabs>
        <w:spacing w:line="240" w:lineRule="auto"/>
        <w:rPr>
          <w:szCs w:val="22"/>
          <w:lang w:val="pt-PT"/>
        </w:rPr>
      </w:pPr>
    </w:p>
    <w:p w14:paraId="6DEE3144"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9.</w:t>
      </w:r>
      <w:r w:rsidRPr="00BF208B">
        <w:rPr>
          <w:b/>
          <w:szCs w:val="22"/>
          <w:lang w:val="pt-PT"/>
        </w:rPr>
        <w:tab/>
        <w:t>CONDIÇÕES ESPECIAIS DE CONSERVAÇÃO</w:t>
      </w:r>
      <w:r w:rsidRPr="00BF208B">
        <w:rPr>
          <w:b/>
          <w:szCs w:val="22"/>
          <w:lang w:val="pt-PT"/>
        </w:rPr>
        <w:fldChar w:fldCharType="begin"/>
      </w:r>
      <w:r w:rsidRPr="00BF208B">
        <w:rPr>
          <w:b/>
          <w:szCs w:val="22"/>
          <w:lang w:val="pt-PT"/>
        </w:rPr>
        <w:instrText xml:space="preserve"> DOCVARIABLE VAULT_ND_885b8527-0dd0-45a0-a008-b185723a00f2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145" w14:textId="77777777" w:rsidR="00BF4D21" w:rsidRPr="00BF208B" w:rsidRDefault="00BF4D21">
      <w:pPr>
        <w:tabs>
          <w:tab w:val="clear" w:pos="567"/>
        </w:tabs>
        <w:spacing w:line="240" w:lineRule="auto"/>
        <w:rPr>
          <w:i/>
          <w:szCs w:val="22"/>
          <w:lang w:val="pt-PT"/>
        </w:rPr>
      </w:pPr>
    </w:p>
    <w:p w14:paraId="6DEE3146" w14:textId="77777777" w:rsidR="00BF4D21" w:rsidRPr="00BF208B" w:rsidRDefault="00973607">
      <w:pPr>
        <w:spacing w:line="240" w:lineRule="auto"/>
        <w:rPr>
          <w:lang w:val="pt-PT"/>
        </w:rPr>
      </w:pPr>
      <w:r w:rsidRPr="00BF208B">
        <w:rPr>
          <w:lang w:val="pt-PT"/>
        </w:rPr>
        <w:t>Conservar no frigorífico.</w:t>
      </w:r>
    </w:p>
    <w:p w14:paraId="6DEE3147" w14:textId="77777777" w:rsidR="00BF4D21" w:rsidRPr="00BF208B" w:rsidRDefault="00973607">
      <w:pPr>
        <w:spacing w:line="240" w:lineRule="auto"/>
        <w:rPr>
          <w:szCs w:val="22"/>
          <w:lang w:val="pt-PT"/>
        </w:rPr>
      </w:pPr>
      <w:r w:rsidRPr="00BF208B">
        <w:rPr>
          <w:lang w:val="pt-PT"/>
        </w:rPr>
        <w:t xml:space="preserve">Pode ser conservado fora do frigorífico a uma temperatura inferior a </w:t>
      </w:r>
      <w:r w:rsidRPr="00BF208B">
        <w:rPr>
          <w:szCs w:val="22"/>
          <w:lang w:val="pt-PT"/>
        </w:rPr>
        <w:t>30 ºC durante um prazo máximo de 21 dias.</w:t>
      </w:r>
    </w:p>
    <w:p w14:paraId="6DEE3148" w14:textId="77777777" w:rsidR="00BF4D21" w:rsidRPr="00BF208B" w:rsidRDefault="00973607">
      <w:pPr>
        <w:spacing w:line="240" w:lineRule="auto"/>
        <w:rPr>
          <w:lang w:val="pt-PT"/>
        </w:rPr>
      </w:pPr>
      <w:r w:rsidRPr="00BF208B">
        <w:rPr>
          <w:lang w:val="pt-PT"/>
        </w:rPr>
        <w:t xml:space="preserve">Não congelar. </w:t>
      </w:r>
    </w:p>
    <w:p w14:paraId="6DEE3149" w14:textId="77777777" w:rsidR="00BF4D21" w:rsidRPr="00BF208B" w:rsidRDefault="00973607">
      <w:pPr>
        <w:spacing w:line="240" w:lineRule="auto"/>
        <w:rPr>
          <w:szCs w:val="22"/>
          <w:lang w:val="pt-PT"/>
        </w:rPr>
      </w:pPr>
      <w:r w:rsidRPr="00BF208B">
        <w:rPr>
          <w:lang w:val="pt-PT"/>
        </w:rPr>
        <w:t>Conservar na embalagem de origem para proteger da luz.</w:t>
      </w:r>
    </w:p>
    <w:p w14:paraId="6DEE314A" w14:textId="77777777" w:rsidR="00BF4D21" w:rsidRPr="00BF208B" w:rsidRDefault="00BF4D21">
      <w:pPr>
        <w:tabs>
          <w:tab w:val="clear" w:pos="567"/>
        </w:tabs>
        <w:spacing w:line="240" w:lineRule="auto"/>
        <w:ind w:left="567" w:hanging="567"/>
        <w:rPr>
          <w:szCs w:val="22"/>
          <w:lang w:val="pt-PT"/>
        </w:rPr>
      </w:pPr>
    </w:p>
    <w:p w14:paraId="6DEE314B" w14:textId="77777777" w:rsidR="00BF4D21" w:rsidRPr="00BF208B" w:rsidRDefault="00BF4D21">
      <w:pPr>
        <w:tabs>
          <w:tab w:val="clear" w:pos="567"/>
        </w:tabs>
        <w:spacing w:line="240" w:lineRule="auto"/>
        <w:ind w:left="567" w:hanging="567"/>
        <w:rPr>
          <w:szCs w:val="22"/>
          <w:lang w:val="pt-PT"/>
        </w:rPr>
      </w:pPr>
    </w:p>
    <w:p w14:paraId="6DEE314C"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10.</w:t>
      </w:r>
      <w:r w:rsidRPr="00BF208B">
        <w:rPr>
          <w:b/>
          <w:szCs w:val="22"/>
          <w:lang w:val="pt-PT"/>
        </w:rPr>
        <w:tab/>
        <w:t>CUIDADOS ESPECIAIS QUANTO À ELIMINAÇÃO DO MEDICAMENTO NÃO UTILIZADO OU DOS RESÍDUOS PROVENIENTES DESSE MEDICAMENTO, SE APLICÁVEL</w:t>
      </w:r>
      <w:r w:rsidRPr="00BF208B">
        <w:rPr>
          <w:b/>
          <w:szCs w:val="22"/>
          <w:lang w:val="pt-PT"/>
        </w:rPr>
        <w:fldChar w:fldCharType="begin"/>
      </w:r>
      <w:r w:rsidRPr="00BF208B">
        <w:rPr>
          <w:b/>
          <w:szCs w:val="22"/>
          <w:lang w:val="pt-PT"/>
        </w:rPr>
        <w:instrText xml:space="preserve"> DOCVARIABLE VAULT_ND_213a6e9d-52b8-40ba-bb69-519747d0d457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14D" w14:textId="77777777" w:rsidR="00BF4D21" w:rsidRPr="00BF208B" w:rsidRDefault="00BF4D21">
      <w:pPr>
        <w:tabs>
          <w:tab w:val="clear" w:pos="567"/>
        </w:tabs>
        <w:spacing w:line="240" w:lineRule="auto"/>
        <w:rPr>
          <w:i/>
          <w:szCs w:val="22"/>
          <w:lang w:val="pt-PT"/>
        </w:rPr>
      </w:pPr>
    </w:p>
    <w:p w14:paraId="6DEE314E" w14:textId="77777777" w:rsidR="00BF4D21" w:rsidRPr="00BF208B" w:rsidRDefault="00BF4D21">
      <w:pPr>
        <w:tabs>
          <w:tab w:val="clear" w:pos="567"/>
        </w:tabs>
        <w:spacing w:line="240" w:lineRule="auto"/>
        <w:rPr>
          <w:szCs w:val="22"/>
          <w:lang w:val="pt-PT"/>
        </w:rPr>
      </w:pPr>
    </w:p>
    <w:p w14:paraId="6DEE314F"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11.</w:t>
      </w:r>
      <w:r w:rsidRPr="00BF208B">
        <w:rPr>
          <w:b/>
          <w:szCs w:val="22"/>
          <w:lang w:val="pt-PT"/>
        </w:rPr>
        <w:tab/>
        <w:t>NOME E ENDEREÇO DO TITULAR DA AUTORIZAÇÃO DE INTRODUÇÃO NO MERCADO</w:t>
      </w:r>
      <w:r w:rsidRPr="00BF208B">
        <w:rPr>
          <w:b/>
          <w:szCs w:val="22"/>
          <w:lang w:val="pt-PT"/>
        </w:rPr>
        <w:fldChar w:fldCharType="begin"/>
      </w:r>
      <w:r w:rsidRPr="00BF208B">
        <w:rPr>
          <w:b/>
          <w:szCs w:val="22"/>
          <w:lang w:val="pt-PT"/>
        </w:rPr>
        <w:instrText xml:space="preserve"> DOCVARIABLE VAULT_ND_6058e488-9d4e-4b68-84e5-e45af1eaa54d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150" w14:textId="77777777" w:rsidR="00BF4D21" w:rsidRPr="00BF208B" w:rsidRDefault="00BF4D21">
      <w:pPr>
        <w:tabs>
          <w:tab w:val="clear" w:pos="567"/>
        </w:tabs>
        <w:spacing w:line="240" w:lineRule="auto"/>
        <w:rPr>
          <w:i/>
          <w:szCs w:val="22"/>
          <w:lang w:val="pt-PT"/>
        </w:rPr>
      </w:pPr>
    </w:p>
    <w:p w14:paraId="6DEE3151" w14:textId="77777777" w:rsidR="00BF4D21" w:rsidRPr="00BF208B" w:rsidRDefault="00973607">
      <w:pPr>
        <w:pStyle w:val="Default"/>
        <w:jc w:val="both"/>
        <w:rPr>
          <w:color w:val="auto"/>
          <w:sz w:val="22"/>
          <w:szCs w:val="22"/>
          <w:lang w:val="pt-PT"/>
        </w:rPr>
      </w:pPr>
      <w:r w:rsidRPr="00BF208B">
        <w:rPr>
          <w:color w:val="auto"/>
          <w:sz w:val="22"/>
          <w:szCs w:val="22"/>
          <w:lang w:val="pt-PT"/>
        </w:rPr>
        <w:t xml:space="preserve">Eli Lilly Nederland B.V. </w:t>
      </w:r>
    </w:p>
    <w:p w14:paraId="6DEE3152" w14:textId="46F44B27" w:rsidR="00BF4D21" w:rsidRPr="00BF208B" w:rsidRDefault="00263D74">
      <w:pPr>
        <w:tabs>
          <w:tab w:val="clear" w:pos="567"/>
        </w:tabs>
        <w:spacing w:line="240" w:lineRule="auto"/>
        <w:rPr>
          <w:szCs w:val="22"/>
          <w:lang w:val="pt-PT" w:eastAsia="en-GB"/>
        </w:rPr>
      </w:pPr>
      <w:r w:rsidRPr="00BF208B">
        <w:rPr>
          <w:szCs w:val="22"/>
          <w:lang w:val="pt-PT" w:eastAsia="en-GB"/>
        </w:rPr>
        <w:t>Orteliuslaan 1000, 3528 BD Utrecht</w:t>
      </w:r>
    </w:p>
    <w:p w14:paraId="6DEE3153" w14:textId="77777777" w:rsidR="00BF4D21" w:rsidRPr="00BF208B" w:rsidRDefault="00973607">
      <w:pPr>
        <w:tabs>
          <w:tab w:val="clear" w:pos="567"/>
        </w:tabs>
        <w:spacing w:line="240" w:lineRule="auto"/>
        <w:rPr>
          <w:szCs w:val="22"/>
          <w:lang w:val="pt-PT"/>
        </w:rPr>
      </w:pPr>
      <w:r w:rsidRPr="00BF208B">
        <w:rPr>
          <w:szCs w:val="22"/>
          <w:lang w:val="pt-PT"/>
        </w:rPr>
        <w:t>Países Baixos</w:t>
      </w:r>
    </w:p>
    <w:p w14:paraId="6DEE3154" w14:textId="77777777" w:rsidR="00BF4D21" w:rsidRPr="00BF208B" w:rsidRDefault="00BF4D21">
      <w:pPr>
        <w:tabs>
          <w:tab w:val="clear" w:pos="567"/>
        </w:tabs>
        <w:spacing w:line="240" w:lineRule="auto"/>
        <w:rPr>
          <w:szCs w:val="22"/>
          <w:lang w:val="pt-PT"/>
        </w:rPr>
      </w:pPr>
    </w:p>
    <w:p w14:paraId="6DEE3155" w14:textId="77777777" w:rsidR="00BF4D21" w:rsidRPr="00BF208B" w:rsidRDefault="00BF4D21">
      <w:pPr>
        <w:tabs>
          <w:tab w:val="clear" w:pos="567"/>
        </w:tabs>
        <w:spacing w:line="240" w:lineRule="auto"/>
        <w:rPr>
          <w:szCs w:val="22"/>
          <w:lang w:val="pt-PT"/>
        </w:rPr>
      </w:pPr>
    </w:p>
    <w:p w14:paraId="6DEE3156"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12.</w:t>
      </w:r>
      <w:r w:rsidRPr="00BF208B">
        <w:rPr>
          <w:b/>
          <w:szCs w:val="22"/>
          <w:lang w:val="pt-PT"/>
        </w:rPr>
        <w:tab/>
        <w:t>NÚMEROS DA AUTORIZAÇÃO DE INTRODUÇÃO NO MERCADO</w:t>
      </w:r>
      <w:r w:rsidRPr="00BF208B">
        <w:rPr>
          <w:b/>
          <w:szCs w:val="22"/>
          <w:lang w:val="pt-PT"/>
        </w:rPr>
        <w:fldChar w:fldCharType="begin"/>
      </w:r>
      <w:r w:rsidRPr="00BF208B">
        <w:rPr>
          <w:b/>
          <w:szCs w:val="22"/>
          <w:lang w:val="pt-PT"/>
        </w:rPr>
        <w:instrText xml:space="preserve"> DOCVARIABLE VAULT_ND_553670ee-fab2-49fb-abad-0c0059706a86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157" w14:textId="77777777" w:rsidR="00BF4D21" w:rsidRPr="00BF208B" w:rsidRDefault="00BF4D21">
      <w:pPr>
        <w:tabs>
          <w:tab w:val="clear" w:pos="567"/>
        </w:tabs>
        <w:spacing w:line="240" w:lineRule="auto"/>
        <w:rPr>
          <w:szCs w:val="22"/>
          <w:lang w:val="pt-PT"/>
        </w:rPr>
      </w:pPr>
    </w:p>
    <w:p w14:paraId="6DEE3158" w14:textId="77777777" w:rsidR="00BF4D21" w:rsidRPr="00BF208B" w:rsidRDefault="00973607">
      <w:pPr>
        <w:tabs>
          <w:tab w:val="clear" w:pos="567"/>
        </w:tabs>
        <w:spacing w:line="240" w:lineRule="auto"/>
        <w:outlineLvl w:val="0"/>
        <w:rPr>
          <w:szCs w:val="22"/>
          <w:highlight w:val="lightGray"/>
          <w:lang w:val="pt-PT"/>
        </w:rPr>
      </w:pPr>
      <w:r w:rsidRPr="00BF208B">
        <w:rPr>
          <w:szCs w:val="22"/>
          <w:lang w:val="pt-PT"/>
        </w:rPr>
        <w:t xml:space="preserve">EU/1/22/1685/010 </w:t>
      </w:r>
      <w:r w:rsidRPr="00BF208B">
        <w:rPr>
          <w:szCs w:val="22"/>
          <w:highlight w:val="lightGray"/>
          <w:lang w:val="pt-PT"/>
        </w:rPr>
        <w:t>2 canetas pré-cheias</w:t>
      </w:r>
      <w:r w:rsidRPr="00BF208B">
        <w:rPr>
          <w:szCs w:val="22"/>
          <w:highlight w:val="lightGray"/>
          <w:lang w:val="pt-PT"/>
        </w:rPr>
        <w:fldChar w:fldCharType="begin"/>
      </w:r>
      <w:r w:rsidRPr="00BF208B">
        <w:rPr>
          <w:szCs w:val="22"/>
          <w:highlight w:val="lightGray"/>
          <w:lang w:val="pt-PT"/>
        </w:rPr>
        <w:instrText xml:space="preserve"> DOCVARIABLE vault_nd_d0f6ad29-c325-4fab-b842-12c7a738f646 \* MERGEFORMAT </w:instrText>
      </w:r>
      <w:r w:rsidRPr="00BF208B">
        <w:rPr>
          <w:szCs w:val="22"/>
          <w:highlight w:val="lightGray"/>
          <w:lang w:val="pt-PT"/>
        </w:rPr>
        <w:fldChar w:fldCharType="separate"/>
      </w:r>
      <w:r w:rsidRPr="00BF208B">
        <w:rPr>
          <w:szCs w:val="22"/>
          <w:highlight w:val="lightGray"/>
          <w:lang w:val="pt-PT"/>
        </w:rPr>
        <w:t xml:space="preserve"> </w:t>
      </w:r>
      <w:r w:rsidRPr="00BF208B">
        <w:rPr>
          <w:szCs w:val="22"/>
          <w:highlight w:val="lightGray"/>
          <w:lang w:val="pt-PT"/>
        </w:rPr>
        <w:fldChar w:fldCharType="end"/>
      </w:r>
    </w:p>
    <w:p w14:paraId="6DEE3159" w14:textId="77777777" w:rsidR="00BF4D21" w:rsidRPr="00BF208B" w:rsidRDefault="00973607">
      <w:pPr>
        <w:tabs>
          <w:tab w:val="clear" w:pos="567"/>
        </w:tabs>
        <w:spacing w:line="240" w:lineRule="auto"/>
        <w:outlineLvl w:val="0"/>
        <w:rPr>
          <w:szCs w:val="22"/>
          <w:lang w:val="pt-PT"/>
        </w:rPr>
      </w:pPr>
      <w:r w:rsidRPr="00BF208B">
        <w:rPr>
          <w:szCs w:val="22"/>
          <w:highlight w:val="lightGray"/>
          <w:lang w:val="pt-PT"/>
        </w:rPr>
        <w:t>EU/1/22/1685/011 4 canetas pré-cheias</w:t>
      </w:r>
      <w:r w:rsidRPr="00BF208B">
        <w:rPr>
          <w:szCs w:val="22"/>
          <w:highlight w:val="lightGray"/>
          <w:lang w:val="pt-PT"/>
        </w:rPr>
        <w:fldChar w:fldCharType="begin"/>
      </w:r>
      <w:r w:rsidRPr="00BF208B">
        <w:rPr>
          <w:szCs w:val="22"/>
          <w:highlight w:val="lightGray"/>
          <w:lang w:val="pt-PT"/>
        </w:rPr>
        <w:instrText xml:space="preserve"> DOCVARIABLE vault_nd_edd5f29b-1d25-477a-a2a5-455c50f79b49 \* MERGEFORMAT </w:instrText>
      </w:r>
      <w:r w:rsidRPr="00BF208B">
        <w:rPr>
          <w:szCs w:val="22"/>
          <w:highlight w:val="lightGray"/>
          <w:lang w:val="pt-PT"/>
        </w:rPr>
        <w:fldChar w:fldCharType="separate"/>
      </w:r>
      <w:r w:rsidRPr="00BF208B">
        <w:rPr>
          <w:szCs w:val="22"/>
          <w:highlight w:val="lightGray"/>
          <w:lang w:val="pt-PT"/>
        </w:rPr>
        <w:t xml:space="preserve"> </w:t>
      </w:r>
      <w:r w:rsidRPr="00BF208B">
        <w:rPr>
          <w:szCs w:val="22"/>
          <w:highlight w:val="lightGray"/>
          <w:lang w:val="pt-PT"/>
        </w:rPr>
        <w:fldChar w:fldCharType="end"/>
      </w:r>
    </w:p>
    <w:p w14:paraId="6DEE315A" w14:textId="77777777" w:rsidR="00BF4D21" w:rsidRPr="00BF208B" w:rsidRDefault="00BF4D21">
      <w:pPr>
        <w:tabs>
          <w:tab w:val="clear" w:pos="567"/>
        </w:tabs>
        <w:spacing w:line="240" w:lineRule="auto"/>
        <w:outlineLvl w:val="0"/>
        <w:rPr>
          <w:szCs w:val="22"/>
          <w:highlight w:val="lightGray"/>
          <w:lang w:val="pt-PT"/>
        </w:rPr>
      </w:pPr>
    </w:p>
    <w:p w14:paraId="6DEE315B" w14:textId="77777777" w:rsidR="00BF4D21" w:rsidRPr="00BF208B" w:rsidRDefault="00BF4D21">
      <w:pPr>
        <w:tabs>
          <w:tab w:val="clear" w:pos="567"/>
        </w:tabs>
        <w:spacing w:line="240" w:lineRule="auto"/>
        <w:rPr>
          <w:szCs w:val="22"/>
          <w:lang w:val="pt-PT"/>
        </w:rPr>
      </w:pPr>
    </w:p>
    <w:p w14:paraId="6DEE315C"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13.</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VAULT_ND_a8d073fa-1794-4c87-97dc-b453d60f62e0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15D" w14:textId="77777777" w:rsidR="00BF4D21" w:rsidRPr="00BF208B" w:rsidRDefault="00BF4D21">
      <w:pPr>
        <w:tabs>
          <w:tab w:val="clear" w:pos="567"/>
        </w:tabs>
        <w:spacing w:line="240" w:lineRule="auto"/>
        <w:rPr>
          <w:szCs w:val="22"/>
          <w:lang w:val="pt-PT"/>
        </w:rPr>
      </w:pPr>
    </w:p>
    <w:p w14:paraId="6DEE315E" w14:textId="77777777" w:rsidR="00BF4D21" w:rsidRPr="00BF208B" w:rsidRDefault="00973607">
      <w:pPr>
        <w:tabs>
          <w:tab w:val="clear" w:pos="567"/>
        </w:tabs>
        <w:spacing w:line="240" w:lineRule="auto"/>
        <w:rPr>
          <w:szCs w:val="22"/>
          <w:lang w:val="pt-PT"/>
        </w:rPr>
      </w:pPr>
      <w:r w:rsidRPr="00BF208B">
        <w:rPr>
          <w:szCs w:val="22"/>
          <w:lang w:val="pt-PT"/>
        </w:rPr>
        <w:t>Lot</w:t>
      </w:r>
    </w:p>
    <w:p w14:paraId="6DEE315F" w14:textId="77777777" w:rsidR="00BF4D21" w:rsidRPr="00BF208B" w:rsidRDefault="00BF4D21">
      <w:pPr>
        <w:tabs>
          <w:tab w:val="clear" w:pos="567"/>
        </w:tabs>
        <w:spacing w:line="240" w:lineRule="auto"/>
        <w:rPr>
          <w:szCs w:val="22"/>
          <w:lang w:val="pt-PT"/>
        </w:rPr>
      </w:pPr>
    </w:p>
    <w:p w14:paraId="6DEE3160" w14:textId="77777777" w:rsidR="00BF4D21" w:rsidRPr="00BF208B" w:rsidRDefault="00BF4D21">
      <w:pPr>
        <w:tabs>
          <w:tab w:val="clear" w:pos="567"/>
        </w:tabs>
        <w:spacing w:line="240" w:lineRule="auto"/>
        <w:rPr>
          <w:szCs w:val="22"/>
          <w:lang w:val="pt-PT"/>
        </w:rPr>
      </w:pPr>
    </w:p>
    <w:p w14:paraId="6DEE3161"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14.</w:t>
      </w:r>
      <w:r w:rsidRPr="00BF208B">
        <w:rPr>
          <w:b/>
          <w:szCs w:val="22"/>
          <w:lang w:val="pt-PT"/>
        </w:rPr>
        <w:tab/>
        <w:t>CLASSIFICAÇÃO QUANTO À DISPENSA AO PÚBLICO</w:t>
      </w:r>
      <w:r w:rsidRPr="00BF208B">
        <w:rPr>
          <w:b/>
          <w:szCs w:val="22"/>
          <w:lang w:val="pt-PT"/>
        </w:rPr>
        <w:fldChar w:fldCharType="begin"/>
      </w:r>
      <w:r w:rsidRPr="00BF208B">
        <w:rPr>
          <w:b/>
          <w:szCs w:val="22"/>
          <w:lang w:val="pt-PT"/>
        </w:rPr>
        <w:instrText xml:space="preserve"> DOCVARIABLE VAULT_ND_e1b9ebcf-6bff-4018-a8ca-d9394dc03b12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162" w14:textId="77777777" w:rsidR="00BF4D21" w:rsidRPr="00BF208B" w:rsidRDefault="00BF4D21">
      <w:pPr>
        <w:suppressLineNumbers/>
        <w:spacing w:line="240" w:lineRule="auto"/>
        <w:rPr>
          <w:szCs w:val="22"/>
          <w:lang w:val="pt-PT"/>
        </w:rPr>
      </w:pPr>
    </w:p>
    <w:p w14:paraId="6DEE3163" w14:textId="77777777" w:rsidR="00BF4D21" w:rsidRPr="00BF208B" w:rsidRDefault="00BF4D21">
      <w:pPr>
        <w:tabs>
          <w:tab w:val="clear" w:pos="567"/>
        </w:tabs>
        <w:spacing w:line="240" w:lineRule="auto"/>
        <w:rPr>
          <w:szCs w:val="22"/>
          <w:lang w:val="pt-PT"/>
        </w:rPr>
      </w:pPr>
    </w:p>
    <w:p w14:paraId="6DEE3164" w14:textId="77777777" w:rsidR="00BF4D21" w:rsidRPr="00BF208B" w:rsidRDefault="00973607">
      <w:pPr>
        <w:pBdr>
          <w:top w:val="single" w:sz="4" w:space="2"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15.</w:t>
      </w:r>
      <w:r w:rsidRPr="00BF208B">
        <w:rPr>
          <w:b/>
          <w:szCs w:val="22"/>
          <w:lang w:val="pt-PT"/>
        </w:rPr>
        <w:tab/>
        <w:t>INSTRUÇÕES DE UTILIZAÇÃO</w:t>
      </w:r>
      <w:r w:rsidRPr="00BF208B">
        <w:rPr>
          <w:b/>
          <w:szCs w:val="22"/>
          <w:lang w:val="pt-PT"/>
        </w:rPr>
        <w:fldChar w:fldCharType="begin"/>
      </w:r>
      <w:r w:rsidRPr="00BF208B">
        <w:rPr>
          <w:b/>
          <w:szCs w:val="22"/>
          <w:lang w:val="pt-PT"/>
        </w:rPr>
        <w:instrText xml:space="preserve"> DOCVARIABLE VAULT_ND_e4e44b04-f5c9-45ec-9924-d5fb16e6158c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165" w14:textId="77777777" w:rsidR="00BF4D21" w:rsidRPr="00BF208B" w:rsidRDefault="00BF4D21">
      <w:pPr>
        <w:tabs>
          <w:tab w:val="clear" w:pos="567"/>
        </w:tabs>
        <w:spacing w:line="240" w:lineRule="auto"/>
        <w:rPr>
          <w:szCs w:val="22"/>
          <w:lang w:val="pt-PT"/>
        </w:rPr>
      </w:pPr>
    </w:p>
    <w:p w14:paraId="6DEE3166" w14:textId="77777777" w:rsidR="00BF4D21" w:rsidRPr="00BF208B" w:rsidRDefault="00BF4D21">
      <w:pPr>
        <w:tabs>
          <w:tab w:val="clear" w:pos="567"/>
        </w:tabs>
        <w:spacing w:line="240" w:lineRule="auto"/>
        <w:rPr>
          <w:i/>
          <w:szCs w:val="22"/>
          <w:lang w:val="pt-PT"/>
        </w:rPr>
      </w:pPr>
    </w:p>
    <w:p w14:paraId="6DEE3167" w14:textId="77777777" w:rsidR="00BF4D21" w:rsidRPr="00BF208B" w:rsidRDefault="00973607">
      <w:pPr>
        <w:keepNext/>
        <w:pBdr>
          <w:top w:val="single" w:sz="4" w:space="1" w:color="auto"/>
          <w:left w:val="single" w:sz="4" w:space="4" w:color="auto"/>
          <w:bottom w:val="single" w:sz="4" w:space="0" w:color="auto"/>
          <w:right w:val="single" w:sz="4" w:space="4" w:color="auto"/>
        </w:pBdr>
        <w:spacing w:line="240" w:lineRule="auto"/>
        <w:rPr>
          <w:i/>
          <w:szCs w:val="22"/>
          <w:lang w:val="pt-PT"/>
        </w:rPr>
      </w:pPr>
      <w:r w:rsidRPr="00BF208B">
        <w:rPr>
          <w:b/>
          <w:szCs w:val="22"/>
          <w:lang w:val="pt-PT"/>
        </w:rPr>
        <w:lastRenderedPageBreak/>
        <w:t>16.</w:t>
      </w:r>
      <w:r w:rsidRPr="00BF208B">
        <w:rPr>
          <w:b/>
          <w:szCs w:val="22"/>
          <w:lang w:val="pt-PT"/>
        </w:rPr>
        <w:tab/>
        <w:t>INFORMAÇÃO EM BRAILLE</w:t>
      </w:r>
    </w:p>
    <w:p w14:paraId="6DEE3168" w14:textId="77777777" w:rsidR="00BF4D21" w:rsidRPr="00BF208B" w:rsidRDefault="00BF4D21">
      <w:pPr>
        <w:keepNext/>
        <w:tabs>
          <w:tab w:val="clear" w:pos="567"/>
        </w:tabs>
        <w:spacing w:line="240" w:lineRule="auto"/>
        <w:rPr>
          <w:szCs w:val="22"/>
          <w:lang w:val="pt-PT"/>
        </w:rPr>
      </w:pPr>
    </w:p>
    <w:p w14:paraId="6DEE3169" w14:textId="77777777" w:rsidR="00BF4D21" w:rsidRPr="00BF208B" w:rsidRDefault="00973607">
      <w:pPr>
        <w:pStyle w:val="CommentText"/>
        <w:keepNext/>
        <w:spacing w:line="240" w:lineRule="auto"/>
        <w:rPr>
          <w:sz w:val="22"/>
          <w:szCs w:val="22"/>
          <w:lang w:val="pt-PT"/>
        </w:rPr>
      </w:pPr>
      <w:r w:rsidRPr="00BF208B">
        <w:rPr>
          <w:sz w:val="22"/>
          <w:szCs w:val="22"/>
          <w:lang w:val="pt-PT"/>
        </w:rPr>
        <w:t>MOUNJARO 10 mg</w:t>
      </w:r>
    </w:p>
    <w:p w14:paraId="6DEE316A" w14:textId="77777777" w:rsidR="00BF4D21" w:rsidRPr="00BF208B" w:rsidRDefault="00BF4D21">
      <w:pPr>
        <w:tabs>
          <w:tab w:val="clear" w:pos="567"/>
        </w:tabs>
        <w:spacing w:line="240" w:lineRule="auto"/>
        <w:rPr>
          <w:szCs w:val="22"/>
          <w:lang w:val="pt-PT"/>
        </w:rPr>
      </w:pPr>
    </w:p>
    <w:p w14:paraId="6DEE316B" w14:textId="77777777" w:rsidR="00BF4D21" w:rsidRPr="00BF208B" w:rsidRDefault="00BF4D21">
      <w:pPr>
        <w:spacing w:line="240" w:lineRule="auto"/>
        <w:rPr>
          <w:szCs w:val="22"/>
          <w:shd w:val="clear" w:color="auto" w:fill="CCCCCC"/>
          <w:lang w:val="pt-PT"/>
        </w:rPr>
      </w:pPr>
    </w:p>
    <w:p w14:paraId="6DEE316C"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17.</w:t>
      </w:r>
      <w:r w:rsidRPr="00BF208B">
        <w:rPr>
          <w:b/>
          <w:szCs w:val="22"/>
          <w:lang w:val="pt-PT"/>
        </w:rPr>
        <w:tab/>
        <w:t>IDENTIFICADOR ÚNICO – CÓDIGO DE BARRAS 2D</w:t>
      </w:r>
    </w:p>
    <w:p w14:paraId="6DEE316D" w14:textId="77777777" w:rsidR="00BF4D21" w:rsidRPr="00BF208B" w:rsidRDefault="00BF4D21">
      <w:pPr>
        <w:tabs>
          <w:tab w:val="clear" w:pos="567"/>
        </w:tabs>
        <w:spacing w:line="240" w:lineRule="auto"/>
        <w:rPr>
          <w:szCs w:val="22"/>
          <w:lang w:val="pt-PT"/>
        </w:rPr>
      </w:pPr>
    </w:p>
    <w:p w14:paraId="6DEE316E" w14:textId="77777777" w:rsidR="00BF4D21" w:rsidRPr="00BF208B" w:rsidRDefault="00973607">
      <w:pPr>
        <w:spacing w:line="240" w:lineRule="auto"/>
        <w:rPr>
          <w:szCs w:val="22"/>
          <w:shd w:val="clear" w:color="auto" w:fill="CCCCCC"/>
          <w:lang w:val="pt-PT"/>
        </w:rPr>
      </w:pPr>
      <w:r w:rsidRPr="00BF208B">
        <w:rPr>
          <w:szCs w:val="22"/>
          <w:highlight w:val="lightGray"/>
          <w:lang w:val="pt-PT"/>
        </w:rPr>
        <w:t>Código de barras 2D com identificador único incluído.</w:t>
      </w:r>
    </w:p>
    <w:p w14:paraId="6DEE316F" w14:textId="77777777" w:rsidR="00BF4D21" w:rsidRPr="00BF208B" w:rsidRDefault="00BF4D21">
      <w:pPr>
        <w:tabs>
          <w:tab w:val="clear" w:pos="567"/>
        </w:tabs>
        <w:spacing w:line="240" w:lineRule="auto"/>
        <w:rPr>
          <w:szCs w:val="22"/>
          <w:lang w:val="pt-PT"/>
        </w:rPr>
      </w:pPr>
    </w:p>
    <w:p w14:paraId="6DEE3170" w14:textId="77777777" w:rsidR="00BF4D21" w:rsidRPr="00BF208B" w:rsidRDefault="00BF4D21">
      <w:pPr>
        <w:tabs>
          <w:tab w:val="clear" w:pos="567"/>
        </w:tabs>
        <w:spacing w:line="240" w:lineRule="auto"/>
        <w:rPr>
          <w:szCs w:val="22"/>
          <w:lang w:val="pt-PT"/>
        </w:rPr>
      </w:pPr>
    </w:p>
    <w:p w14:paraId="6DEE3171"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18.</w:t>
      </w:r>
      <w:r w:rsidRPr="00BF208B">
        <w:rPr>
          <w:b/>
          <w:szCs w:val="22"/>
          <w:lang w:val="pt-PT"/>
        </w:rPr>
        <w:tab/>
        <w:t>IDENTIFICADOR ÚNICO – DADOS PARA LEITURA HUMANA</w:t>
      </w:r>
    </w:p>
    <w:p w14:paraId="6DEE3172" w14:textId="77777777" w:rsidR="00BF4D21" w:rsidRPr="00BF208B" w:rsidRDefault="00BF4D21">
      <w:pPr>
        <w:tabs>
          <w:tab w:val="clear" w:pos="567"/>
        </w:tabs>
        <w:spacing w:line="240" w:lineRule="auto"/>
        <w:rPr>
          <w:szCs w:val="22"/>
          <w:lang w:val="pt-PT"/>
        </w:rPr>
      </w:pPr>
    </w:p>
    <w:p w14:paraId="6DEE3173" w14:textId="77777777" w:rsidR="00BF4D21" w:rsidRPr="00BF208B" w:rsidRDefault="00973607">
      <w:pPr>
        <w:spacing w:line="240" w:lineRule="auto"/>
        <w:rPr>
          <w:szCs w:val="22"/>
          <w:lang w:val="pt-PT"/>
        </w:rPr>
      </w:pPr>
      <w:r w:rsidRPr="00BF208B">
        <w:rPr>
          <w:szCs w:val="22"/>
          <w:lang w:val="pt-PT"/>
        </w:rPr>
        <w:t>PC</w:t>
      </w:r>
    </w:p>
    <w:p w14:paraId="6DEE3174" w14:textId="77777777" w:rsidR="00BF4D21" w:rsidRPr="00BF208B" w:rsidRDefault="00973607">
      <w:pPr>
        <w:spacing w:line="240" w:lineRule="auto"/>
        <w:rPr>
          <w:szCs w:val="22"/>
          <w:lang w:val="pt-PT"/>
        </w:rPr>
      </w:pPr>
      <w:r w:rsidRPr="00BF208B">
        <w:rPr>
          <w:szCs w:val="22"/>
          <w:lang w:val="pt-PT"/>
        </w:rPr>
        <w:t>SN</w:t>
      </w:r>
    </w:p>
    <w:p w14:paraId="6DEE3175" w14:textId="77777777" w:rsidR="00BF4D21" w:rsidRPr="00BF208B" w:rsidRDefault="00973607">
      <w:pPr>
        <w:pStyle w:val="CommentText"/>
        <w:spacing w:line="240" w:lineRule="auto"/>
        <w:rPr>
          <w:sz w:val="22"/>
          <w:szCs w:val="22"/>
          <w:lang w:val="pt-PT"/>
        </w:rPr>
      </w:pPr>
      <w:r w:rsidRPr="00BF208B">
        <w:rPr>
          <w:sz w:val="22"/>
          <w:szCs w:val="22"/>
          <w:lang w:val="pt-PT"/>
        </w:rPr>
        <w:t>NN</w:t>
      </w:r>
    </w:p>
    <w:p w14:paraId="6DEE3176"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r w:rsidRPr="00BF208B">
        <w:rPr>
          <w:szCs w:val="22"/>
          <w:lang w:val="pt-PT"/>
        </w:rPr>
        <w:br w:type="page"/>
      </w:r>
      <w:r w:rsidRPr="00BF208B">
        <w:rPr>
          <w:b/>
          <w:bCs/>
          <w:lang w:val="pt-PT"/>
        </w:rPr>
        <w:lastRenderedPageBreak/>
        <w:t xml:space="preserve">INDICAÇÕES A INCLUIR NO ACONDICIONAMENTO SECUNDÁRIO </w:t>
      </w:r>
    </w:p>
    <w:p w14:paraId="6DEE3177"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p>
    <w:p w14:paraId="6DEE3178"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r w:rsidRPr="00BF208B">
        <w:rPr>
          <w:b/>
          <w:bCs/>
          <w:lang w:val="pt-PT"/>
        </w:rPr>
        <w:t>CARTONAGEM EXTERIOR (com Blue Box) - embalagem múltipla – CANETA PRÉ-CHEIA, DOSE ÚNICA</w:t>
      </w:r>
    </w:p>
    <w:p w14:paraId="6DEE3179"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bCs/>
          <w:szCs w:val="22"/>
          <w:lang w:val="pt-PT"/>
        </w:rPr>
      </w:pPr>
    </w:p>
    <w:p w14:paraId="6DEE317A" w14:textId="77777777" w:rsidR="00BF4D21" w:rsidRPr="00BF208B" w:rsidRDefault="00BF4D21">
      <w:pPr>
        <w:tabs>
          <w:tab w:val="clear" w:pos="567"/>
        </w:tabs>
        <w:spacing w:line="240" w:lineRule="auto"/>
        <w:rPr>
          <w:szCs w:val="22"/>
          <w:lang w:val="pt-PT"/>
        </w:rPr>
      </w:pPr>
    </w:p>
    <w:p w14:paraId="6DEE317B" w14:textId="77777777" w:rsidR="00BF4D21" w:rsidRPr="00BF208B" w:rsidRDefault="00BF4D21">
      <w:pPr>
        <w:tabs>
          <w:tab w:val="clear" w:pos="567"/>
        </w:tabs>
        <w:spacing w:line="240" w:lineRule="auto"/>
        <w:rPr>
          <w:szCs w:val="22"/>
          <w:lang w:val="pt-PT"/>
        </w:rPr>
      </w:pPr>
    </w:p>
    <w:p w14:paraId="6DEE317C"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1.</w:t>
      </w:r>
      <w:r w:rsidRPr="00BF208B">
        <w:rPr>
          <w:b/>
          <w:szCs w:val="22"/>
          <w:lang w:val="pt-PT"/>
        </w:rPr>
        <w:tab/>
        <w:t>NOME DO MEDICAMENTO</w:t>
      </w:r>
      <w:r w:rsidRPr="00BF208B">
        <w:rPr>
          <w:b/>
          <w:szCs w:val="22"/>
          <w:lang w:val="pt-PT"/>
        </w:rPr>
        <w:fldChar w:fldCharType="begin"/>
      </w:r>
      <w:r w:rsidRPr="00BF208B">
        <w:rPr>
          <w:b/>
          <w:szCs w:val="22"/>
          <w:lang w:val="pt-PT"/>
        </w:rPr>
        <w:instrText xml:space="preserve"> DOCVARIABLE VAULT_ND_2397628c-0fa6-4c4d-9fa5-de62747d5056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17D" w14:textId="77777777" w:rsidR="00BF4D21" w:rsidRPr="00BF208B" w:rsidRDefault="00BF4D21">
      <w:pPr>
        <w:tabs>
          <w:tab w:val="clear" w:pos="567"/>
        </w:tabs>
        <w:spacing w:line="240" w:lineRule="auto"/>
        <w:rPr>
          <w:szCs w:val="22"/>
          <w:lang w:val="pt-PT"/>
        </w:rPr>
      </w:pPr>
    </w:p>
    <w:p w14:paraId="6DEE317E" w14:textId="77777777" w:rsidR="00BF4D21" w:rsidRPr="00BF208B" w:rsidRDefault="00973607">
      <w:pPr>
        <w:tabs>
          <w:tab w:val="clear" w:pos="567"/>
        </w:tabs>
        <w:spacing w:line="240" w:lineRule="auto"/>
        <w:rPr>
          <w:szCs w:val="22"/>
          <w:lang w:val="pt-PT"/>
        </w:rPr>
      </w:pPr>
      <w:r w:rsidRPr="00BF208B">
        <w:rPr>
          <w:szCs w:val="22"/>
          <w:lang w:val="pt-PT"/>
        </w:rPr>
        <w:t>Mounjaro 10 mg solução injetável em caneta pré-cheia</w:t>
      </w:r>
    </w:p>
    <w:p w14:paraId="6DEE317F" w14:textId="77777777" w:rsidR="00BF4D21" w:rsidRPr="00BF208B" w:rsidRDefault="00BF4D21">
      <w:pPr>
        <w:tabs>
          <w:tab w:val="clear" w:pos="567"/>
        </w:tabs>
        <w:spacing w:line="240" w:lineRule="auto"/>
        <w:rPr>
          <w:szCs w:val="22"/>
          <w:lang w:val="pt-PT"/>
        </w:rPr>
      </w:pPr>
    </w:p>
    <w:p w14:paraId="6DEE3180"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3181" w14:textId="77777777" w:rsidR="00BF4D21" w:rsidRPr="00BF208B" w:rsidRDefault="00BF4D21">
      <w:pPr>
        <w:tabs>
          <w:tab w:val="clear" w:pos="567"/>
        </w:tabs>
        <w:spacing w:line="240" w:lineRule="auto"/>
        <w:rPr>
          <w:szCs w:val="22"/>
          <w:lang w:val="pt-PT"/>
        </w:rPr>
      </w:pPr>
    </w:p>
    <w:p w14:paraId="6DEE3182" w14:textId="77777777" w:rsidR="00BF4D21" w:rsidRPr="00BF208B" w:rsidRDefault="00BF4D21">
      <w:pPr>
        <w:tabs>
          <w:tab w:val="clear" w:pos="567"/>
        </w:tabs>
        <w:spacing w:line="240" w:lineRule="auto"/>
        <w:rPr>
          <w:szCs w:val="22"/>
          <w:lang w:val="pt-PT"/>
        </w:rPr>
      </w:pPr>
    </w:p>
    <w:p w14:paraId="6DEE3183"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2.</w:t>
      </w:r>
      <w:r w:rsidRPr="00BF208B">
        <w:rPr>
          <w:b/>
          <w:szCs w:val="22"/>
          <w:lang w:val="pt-PT"/>
        </w:rPr>
        <w:tab/>
        <w:t>DESCRIÇÃO DA(S) SUBSTÂNCIA(S) ATIVA(S)</w:t>
      </w:r>
      <w:r w:rsidRPr="00BF208B">
        <w:rPr>
          <w:b/>
          <w:szCs w:val="22"/>
          <w:lang w:val="pt-PT"/>
        </w:rPr>
        <w:fldChar w:fldCharType="begin"/>
      </w:r>
      <w:r w:rsidRPr="00BF208B">
        <w:rPr>
          <w:b/>
          <w:szCs w:val="22"/>
          <w:lang w:val="pt-PT"/>
        </w:rPr>
        <w:instrText xml:space="preserve"> DOCVARIABLE VAULT_ND_3e5bc59b-981b-455e-be41-95f39641ed05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184" w14:textId="77777777" w:rsidR="00BF4D21" w:rsidRPr="00BF208B" w:rsidRDefault="00BF4D21">
      <w:pPr>
        <w:tabs>
          <w:tab w:val="clear" w:pos="567"/>
        </w:tabs>
        <w:spacing w:line="240" w:lineRule="auto"/>
        <w:rPr>
          <w:szCs w:val="22"/>
          <w:lang w:val="pt-PT"/>
        </w:rPr>
      </w:pPr>
    </w:p>
    <w:p w14:paraId="6DEE3185" w14:textId="77777777" w:rsidR="00BF4D21" w:rsidRPr="00BF208B" w:rsidRDefault="00973607">
      <w:pPr>
        <w:tabs>
          <w:tab w:val="clear" w:pos="567"/>
        </w:tabs>
        <w:spacing w:line="240" w:lineRule="auto"/>
        <w:rPr>
          <w:szCs w:val="22"/>
          <w:lang w:val="pt-PT"/>
        </w:rPr>
      </w:pPr>
      <w:r w:rsidRPr="00BF208B">
        <w:rPr>
          <w:szCs w:val="22"/>
          <w:lang w:val="pt-PT"/>
        </w:rPr>
        <w:t>Cada caneta pré-cheia contém 10 mg de tirzepatida em 0,5 ml de solução (20 mg/ml)</w:t>
      </w:r>
    </w:p>
    <w:p w14:paraId="6DEE3186" w14:textId="77777777" w:rsidR="00BF4D21" w:rsidRPr="00BF208B" w:rsidRDefault="00BF4D21">
      <w:pPr>
        <w:tabs>
          <w:tab w:val="clear" w:pos="567"/>
        </w:tabs>
        <w:spacing w:line="240" w:lineRule="auto"/>
        <w:rPr>
          <w:szCs w:val="22"/>
          <w:lang w:val="pt-PT"/>
        </w:rPr>
      </w:pPr>
    </w:p>
    <w:p w14:paraId="6DEE3187" w14:textId="77777777" w:rsidR="00BF4D21" w:rsidRPr="00BF208B" w:rsidRDefault="00BF4D21">
      <w:pPr>
        <w:tabs>
          <w:tab w:val="clear" w:pos="567"/>
        </w:tabs>
        <w:spacing w:line="240" w:lineRule="auto"/>
        <w:rPr>
          <w:szCs w:val="22"/>
          <w:lang w:val="pt-PT"/>
        </w:rPr>
      </w:pPr>
    </w:p>
    <w:p w14:paraId="6DEE3188"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3.</w:t>
      </w:r>
      <w:r w:rsidRPr="00BF208B">
        <w:rPr>
          <w:b/>
          <w:szCs w:val="22"/>
          <w:lang w:val="pt-PT"/>
        </w:rPr>
        <w:tab/>
        <w:t>LISTA DOS EXCIPIENTES</w:t>
      </w:r>
      <w:r w:rsidRPr="00BF208B">
        <w:rPr>
          <w:b/>
          <w:szCs w:val="22"/>
          <w:lang w:val="pt-PT"/>
        </w:rPr>
        <w:fldChar w:fldCharType="begin"/>
      </w:r>
      <w:r w:rsidRPr="00BF208B">
        <w:rPr>
          <w:b/>
          <w:szCs w:val="22"/>
          <w:lang w:val="pt-PT"/>
        </w:rPr>
        <w:instrText xml:space="preserve"> DOCVARIABLE VAULT_ND_b714751a-bbfd-4834-b58c-095de2c6f69d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189" w14:textId="77777777" w:rsidR="00BF4D21" w:rsidRPr="00BF208B" w:rsidRDefault="00BF4D21">
      <w:pPr>
        <w:tabs>
          <w:tab w:val="clear" w:pos="567"/>
        </w:tabs>
        <w:spacing w:line="240" w:lineRule="auto"/>
        <w:rPr>
          <w:i/>
          <w:szCs w:val="22"/>
          <w:lang w:val="pt-PT"/>
        </w:rPr>
      </w:pPr>
    </w:p>
    <w:p w14:paraId="6DEE318A" w14:textId="77777777" w:rsidR="00BF4D21" w:rsidRPr="00BF208B" w:rsidRDefault="00973607">
      <w:pPr>
        <w:spacing w:line="240" w:lineRule="auto"/>
        <w:rPr>
          <w:szCs w:val="22"/>
          <w:highlight w:val="lightGray"/>
          <w:lang w:val="pt-PT"/>
        </w:rPr>
      </w:pPr>
      <w:r w:rsidRPr="00BF208B">
        <w:rPr>
          <w:szCs w:val="22"/>
          <w:lang w:val="pt-PT"/>
        </w:rPr>
        <w:t xml:space="preserve">Excipientes: </w:t>
      </w:r>
      <w:r w:rsidRPr="00BF208B">
        <w:rPr>
          <w:highlight w:val="lightGray"/>
          <w:lang w:val="pt-PT"/>
        </w:rPr>
        <w:t>Hidrogenofosfato dissódico hepta-hidratado (</w:t>
      </w:r>
      <w:r w:rsidRPr="00BF208B">
        <w:rPr>
          <w:lang w:val="pt-PT"/>
        </w:rPr>
        <w:t>E339</w:t>
      </w:r>
      <w:r w:rsidRPr="00BF208B">
        <w:rPr>
          <w:highlight w:val="lightGray"/>
          <w:lang w:val="pt-PT"/>
        </w:rPr>
        <w:t>)</w:t>
      </w:r>
      <w:r w:rsidRPr="00BF208B">
        <w:rPr>
          <w:lang w:val="pt-PT"/>
        </w:rPr>
        <w:t>, c</w:t>
      </w:r>
      <w:r w:rsidRPr="00BF208B">
        <w:rPr>
          <w:szCs w:val="22"/>
          <w:lang w:val="pt-PT"/>
        </w:rPr>
        <w:t>loreto de sódio, hidróxido de sódio, ácido clorídrico concentrado e á</w:t>
      </w:r>
      <w:r w:rsidRPr="00BF208B">
        <w:rPr>
          <w:lang w:val="pt-PT"/>
        </w:rPr>
        <w:t>gua para preparações injetáveis</w:t>
      </w:r>
      <w:r w:rsidRPr="00BF208B">
        <w:rPr>
          <w:szCs w:val="22"/>
          <w:lang w:val="pt-PT"/>
        </w:rPr>
        <w:t xml:space="preserve">. </w:t>
      </w:r>
      <w:r w:rsidRPr="00BF208B">
        <w:rPr>
          <w:szCs w:val="22"/>
          <w:highlight w:val="lightGray"/>
          <w:lang w:val="pt-PT"/>
        </w:rPr>
        <w:t>Para mais informações, consultar o folheto informativo.</w:t>
      </w:r>
    </w:p>
    <w:p w14:paraId="6DEE318B" w14:textId="77777777" w:rsidR="00BF4D21" w:rsidRPr="00BF208B" w:rsidRDefault="00BF4D21">
      <w:pPr>
        <w:tabs>
          <w:tab w:val="clear" w:pos="567"/>
        </w:tabs>
        <w:spacing w:line="240" w:lineRule="auto"/>
        <w:rPr>
          <w:szCs w:val="22"/>
          <w:lang w:val="pt-PT"/>
        </w:rPr>
      </w:pPr>
    </w:p>
    <w:p w14:paraId="6DEE318C" w14:textId="77777777" w:rsidR="00BF4D21" w:rsidRPr="00BF208B" w:rsidRDefault="00BF4D21">
      <w:pPr>
        <w:tabs>
          <w:tab w:val="clear" w:pos="567"/>
        </w:tabs>
        <w:spacing w:line="240" w:lineRule="auto"/>
        <w:rPr>
          <w:szCs w:val="22"/>
          <w:lang w:val="pt-PT"/>
        </w:rPr>
      </w:pPr>
    </w:p>
    <w:p w14:paraId="6DEE318D"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4.</w:t>
      </w:r>
      <w:r w:rsidRPr="00BF208B">
        <w:rPr>
          <w:b/>
          <w:szCs w:val="22"/>
          <w:lang w:val="pt-PT"/>
        </w:rPr>
        <w:tab/>
        <w:t>FORMA FARMACÊUTICA E CONTEÚDO</w:t>
      </w:r>
      <w:r w:rsidRPr="00BF208B">
        <w:rPr>
          <w:b/>
          <w:szCs w:val="22"/>
          <w:lang w:val="pt-PT"/>
        </w:rPr>
        <w:fldChar w:fldCharType="begin"/>
      </w:r>
      <w:r w:rsidRPr="00BF208B">
        <w:rPr>
          <w:b/>
          <w:szCs w:val="22"/>
          <w:lang w:val="pt-PT"/>
        </w:rPr>
        <w:instrText xml:space="preserve"> DOCVARIABLE VAULT_ND_5ea0ba13-99e8-4a73-8542-53073b4954cd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18E" w14:textId="77777777" w:rsidR="00BF4D21" w:rsidRPr="00BF208B" w:rsidRDefault="00BF4D21">
      <w:pPr>
        <w:tabs>
          <w:tab w:val="clear" w:pos="567"/>
        </w:tabs>
        <w:spacing w:line="240" w:lineRule="auto"/>
        <w:rPr>
          <w:i/>
          <w:szCs w:val="22"/>
          <w:lang w:val="pt-PT"/>
        </w:rPr>
      </w:pPr>
    </w:p>
    <w:p w14:paraId="6DEE318F" w14:textId="77777777" w:rsidR="00BF4D21" w:rsidRPr="00BF208B" w:rsidRDefault="00973607">
      <w:pPr>
        <w:spacing w:line="240" w:lineRule="auto"/>
        <w:rPr>
          <w:szCs w:val="22"/>
          <w:lang w:val="pt-PT"/>
        </w:rPr>
      </w:pPr>
      <w:r w:rsidRPr="00BF208B">
        <w:rPr>
          <w:szCs w:val="22"/>
          <w:highlight w:val="lightGray"/>
          <w:lang w:val="pt-PT"/>
        </w:rPr>
        <w:t>Solução injetável</w:t>
      </w:r>
      <w:r w:rsidRPr="00BF208B">
        <w:rPr>
          <w:szCs w:val="22"/>
          <w:lang w:val="pt-PT"/>
        </w:rPr>
        <w:t xml:space="preserve"> </w:t>
      </w:r>
    </w:p>
    <w:p w14:paraId="6DEE3190" w14:textId="77777777" w:rsidR="00BF4D21" w:rsidRPr="00BF208B" w:rsidRDefault="00BF4D21">
      <w:pPr>
        <w:spacing w:line="240" w:lineRule="auto"/>
        <w:rPr>
          <w:szCs w:val="22"/>
          <w:lang w:val="pt-PT"/>
        </w:rPr>
      </w:pPr>
    </w:p>
    <w:p w14:paraId="6DEE3191" w14:textId="77777777" w:rsidR="00BF4D21" w:rsidRPr="00BF208B" w:rsidRDefault="00973607">
      <w:pPr>
        <w:spacing w:line="240" w:lineRule="auto"/>
        <w:rPr>
          <w:szCs w:val="22"/>
          <w:lang w:val="pt-PT"/>
        </w:rPr>
      </w:pPr>
      <w:r w:rsidRPr="00BF208B">
        <w:rPr>
          <w:szCs w:val="22"/>
          <w:lang w:val="pt-PT"/>
        </w:rPr>
        <w:t>Embalagem múltipla: 12 (3 embalagens de 4) canetas pré-cheias.</w:t>
      </w:r>
    </w:p>
    <w:p w14:paraId="6DEE3192" w14:textId="77777777" w:rsidR="00BF4D21" w:rsidRPr="00BF208B" w:rsidRDefault="00BF4D21">
      <w:pPr>
        <w:tabs>
          <w:tab w:val="clear" w:pos="567"/>
        </w:tabs>
        <w:spacing w:line="240" w:lineRule="auto"/>
        <w:rPr>
          <w:szCs w:val="22"/>
          <w:lang w:val="pt-PT"/>
        </w:rPr>
      </w:pPr>
    </w:p>
    <w:p w14:paraId="6DEE3193" w14:textId="77777777" w:rsidR="00BF4D21" w:rsidRPr="00BF208B" w:rsidRDefault="00BF4D21">
      <w:pPr>
        <w:tabs>
          <w:tab w:val="clear" w:pos="567"/>
        </w:tabs>
        <w:spacing w:line="240" w:lineRule="auto"/>
        <w:rPr>
          <w:szCs w:val="22"/>
          <w:lang w:val="pt-PT"/>
        </w:rPr>
      </w:pPr>
    </w:p>
    <w:p w14:paraId="6DEE3194"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5.</w:t>
      </w:r>
      <w:r w:rsidRPr="00BF208B">
        <w:rPr>
          <w:b/>
          <w:szCs w:val="22"/>
          <w:lang w:val="pt-PT"/>
        </w:rPr>
        <w:tab/>
        <w:t>MODO E VIA(S) DE ADMINISTRAÇÃO</w:t>
      </w:r>
      <w:r w:rsidRPr="00BF208B">
        <w:rPr>
          <w:b/>
          <w:szCs w:val="22"/>
          <w:lang w:val="pt-PT"/>
        </w:rPr>
        <w:fldChar w:fldCharType="begin"/>
      </w:r>
      <w:r w:rsidRPr="00BF208B">
        <w:rPr>
          <w:b/>
          <w:szCs w:val="22"/>
          <w:lang w:val="pt-PT"/>
        </w:rPr>
        <w:instrText xml:space="preserve"> DOCVARIABLE VAULT_ND_8bad4d7c-112b-4396-bea0-1ca97edd9fcb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195" w14:textId="77777777" w:rsidR="00BF4D21" w:rsidRPr="00BF208B" w:rsidRDefault="00BF4D21">
      <w:pPr>
        <w:tabs>
          <w:tab w:val="clear" w:pos="567"/>
        </w:tabs>
        <w:spacing w:line="240" w:lineRule="auto"/>
        <w:rPr>
          <w:i/>
          <w:szCs w:val="22"/>
          <w:lang w:val="pt-PT"/>
        </w:rPr>
      </w:pPr>
    </w:p>
    <w:p w14:paraId="6DEE3196" w14:textId="77777777" w:rsidR="00BF4D21" w:rsidRPr="00BF208B" w:rsidRDefault="00973607">
      <w:pPr>
        <w:tabs>
          <w:tab w:val="clear" w:pos="567"/>
        </w:tabs>
        <w:spacing w:line="240" w:lineRule="auto"/>
        <w:rPr>
          <w:lang w:val="pt-PT"/>
        </w:rPr>
      </w:pPr>
      <w:r w:rsidRPr="00BF208B">
        <w:rPr>
          <w:lang w:val="pt-PT"/>
        </w:rPr>
        <w:t xml:space="preserve">Para uma única administração. </w:t>
      </w:r>
    </w:p>
    <w:p w14:paraId="6DEE3197" w14:textId="77777777" w:rsidR="00BF4D21" w:rsidRPr="00BF208B" w:rsidRDefault="00973607">
      <w:pPr>
        <w:tabs>
          <w:tab w:val="clear" w:pos="567"/>
        </w:tabs>
        <w:spacing w:line="240" w:lineRule="auto"/>
        <w:rPr>
          <w:lang w:val="pt-PT"/>
        </w:rPr>
      </w:pPr>
      <w:r w:rsidRPr="00BF208B">
        <w:rPr>
          <w:lang w:val="pt-PT"/>
        </w:rPr>
        <w:t xml:space="preserve">Uma vez por semana. </w:t>
      </w:r>
    </w:p>
    <w:p w14:paraId="6DEE3198" w14:textId="77777777" w:rsidR="00BF4D21" w:rsidRPr="00BF208B" w:rsidRDefault="00973607">
      <w:pPr>
        <w:tabs>
          <w:tab w:val="clear" w:pos="567"/>
        </w:tabs>
        <w:spacing w:line="240" w:lineRule="auto"/>
        <w:rPr>
          <w:lang w:val="pt-PT"/>
        </w:rPr>
      </w:pPr>
      <w:r w:rsidRPr="00BF208B">
        <w:rPr>
          <w:lang w:val="pt-PT"/>
        </w:rPr>
        <w:t xml:space="preserve">Consultar o folheto informativo antes de utilizar. </w:t>
      </w:r>
    </w:p>
    <w:p w14:paraId="6DEE3199" w14:textId="77777777" w:rsidR="00BF4D21" w:rsidRPr="00BF208B" w:rsidRDefault="00973607">
      <w:pPr>
        <w:tabs>
          <w:tab w:val="clear" w:pos="567"/>
        </w:tabs>
        <w:spacing w:line="240" w:lineRule="auto"/>
        <w:rPr>
          <w:szCs w:val="22"/>
          <w:lang w:val="pt-PT"/>
        </w:rPr>
      </w:pPr>
      <w:r w:rsidRPr="00BF208B">
        <w:rPr>
          <w:lang w:val="pt-PT"/>
        </w:rPr>
        <w:t>Via subcutânea</w:t>
      </w:r>
    </w:p>
    <w:p w14:paraId="6DEE319A"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19B"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19C"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6.</w:t>
      </w:r>
      <w:r w:rsidRPr="00BF208B">
        <w:rPr>
          <w:b/>
          <w:szCs w:val="22"/>
          <w:lang w:val="pt-PT"/>
        </w:rPr>
        <w:tab/>
        <w:t>ADVERTÊNCIA ESPECIAL DE QUE O MEDICAMENTO DEVE SER MANTIDO FORA DA VISTA E DO ALCANCE DAS CRIANÇAS</w:t>
      </w:r>
      <w:r w:rsidRPr="00BF208B">
        <w:rPr>
          <w:b/>
          <w:szCs w:val="22"/>
          <w:lang w:val="pt-PT"/>
        </w:rPr>
        <w:fldChar w:fldCharType="begin"/>
      </w:r>
      <w:r w:rsidRPr="00BF208B">
        <w:rPr>
          <w:b/>
          <w:szCs w:val="22"/>
          <w:lang w:val="pt-PT"/>
        </w:rPr>
        <w:instrText xml:space="preserve"> DOCVARIABLE VAULT_ND_21c523c4-01d7-4951-a39d-a9ad7693817f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19D" w14:textId="77777777" w:rsidR="00BF4D21" w:rsidRPr="00BF208B" w:rsidRDefault="00BF4D21">
      <w:pPr>
        <w:keepNext/>
        <w:tabs>
          <w:tab w:val="clear" w:pos="567"/>
        </w:tabs>
        <w:spacing w:line="240" w:lineRule="auto"/>
        <w:rPr>
          <w:szCs w:val="22"/>
          <w:lang w:val="pt-PT"/>
        </w:rPr>
      </w:pPr>
    </w:p>
    <w:p w14:paraId="6DEE319E" w14:textId="77777777" w:rsidR="00BF4D21" w:rsidRPr="00BF208B" w:rsidRDefault="00973607">
      <w:pPr>
        <w:keepNext/>
        <w:tabs>
          <w:tab w:val="clear" w:pos="567"/>
        </w:tabs>
        <w:spacing w:line="240" w:lineRule="auto"/>
        <w:outlineLvl w:val="0"/>
        <w:rPr>
          <w:szCs w:val="22"/>
          <w:lang w:val="pt-PT"/>
        </w:rPr>
      </w:pPr>
      <w:r w:rsidRPr="00BF208B">
        <w:rPr>
          <w:lang w:val="pt-PT"/>
        </w:rPr>
        <w:t>Manter fora da vista e do alcance das crianças.</w:t>
      </w:r>
      <w:r w:rsidRPr="00BF208B">
        <w:rPr>
          <w:lang w:val="pt-PT"/>
        </w:rPr>
        <w:fldChar w:fldCharType="begin"/>
      </w:r>
      <w:r w:rsidRPr="00BF208B">
        <w:rPr>
          <w:lang w:val="pt-PT"/>
        </w:rPr>
        <w:instrText xml:space="preserve"> DOCVARIABLE vault_nd_2fa72bda-e381-454f-8d12-2e8d03af8747 \* MERGEFORMAT </w:instrText>
      </w:r>
      <w:r w:rsidRPr="00BF208B">
        <w:rPr>
          <w:lang w:val="pt-PT"/>
        </w:rPr>
        <w:fldChar w:fldCharType="separate"/>
      </w:r>
      <w:r w:rsidRPr="00BF208B">
        <w:rPr>
          <w:lang w:val="pt-PT"/>
        </w:rPr>
        <w:t xml:space="preserve"> </w:t>
      </w:r>
      <w:r w:rsidRPr="00BF208B">
        <w:rPr>
          <w:lang w:val="pt-PT"/>
        </w:rPr>
        <w:fldChar w:fldCharType="end"/>
      </w:r>
    </w:p>
    <w:p w14:paraId="6DEE319F" w14:textId="77777777" w:rsidR="00BF4D21" w:rsidRPr="00BF208B" w:rsidRDefault="00BF4D21">
      <w:pPr>
        <w:tabs>
          <w:tab w:val="clear" w:pos="567"/>
        </w:tabs>
        <w:spacing w:line="240" w:lineRule="auto"/>
        <w:rPr>
          <w:szCs w:val="22"/>
          <w:lang w:val="pt-PT"/>
        </w:rPr>
      </w:pPr>
    </w:p>
    <w:p w14:paraId="6DEE31A0" w14:textId="77777777" w:rsidR="00BF4D21" w:rsidRPr="00BF208B" w:rsidRDefault="00BF4D21">
      <w:pPr>
        <w:tabs>
          <w:tab w:val="clear" w:pos="567"/>
        </w:tabs>
        <w:spacing w:line="240" w:lineRule="auto"/>
        <w:rPr>
          <w:szCs w:val="22"/>
          <w:lang w:val="pt-PT"/>
        </w:rPr>
      </w:pPr>
    </w:p>
    <w:p w14:paraId="6DEE31A1"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7.</w:t>
      </w:r>
      <w:r w:rsidRPr="00BF208B">
        <w:rPr>
          <w:b/>
          <w:szCs w:val="22"/>
          <w:lang w:val="pt-PT"/>
        </w:rPr>
        <w:tab/>
        <w:t>OUTRAS ADVERTÊNCIAS ESPECIAIS, SE NECESSÁRIO</w:t>
      </w:r>
      <w:r w:rsidRPr="00BF208B">
        <w:rPr>
          <w:b/>
          <w:szCs w:val="22"/>
          <w:lang w:val="pt-PT"/>
        </w:rPr>
        <w:fldChar w:fldCharType="begin"/>
      </w:r>
      <w:r w:rsidRPr="00BF208B">
        <w:rPr>
          <w:b/>
          <w:szCs w:val="22"/>
          <w:lang w:val="pt-PT"/>
        </w:rPr>
        <w:instrText xml:space="preserve"> DOCVARIABLE VAULT_ND_ee97aa68-8e5b-4236-99d5-a48eed6c9012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1A2" w14:textId="77777777" w:rsidR="00BF4D21" w:rsidRPr="00BF208B" w:rsidRDefault="00BF4D21">
      <w:pPr>
        <w:tabs>
          <w:tab w:val="clear" w:pos="567"/>
        </w:tabs>
        <w:spacing w:line="240" w:lineRule="auto"/>
        <w:rPr>
          <w:szCs w:val="22"/>
          <w:lang w:val="pt-PT"/>
        </w:rPr>
      </w:pPr>
    </w:p>
    <w:p w14:paraId="6DEE31A3" w14:textId="77777777" w:rsidR="00BF4D21" w:rsidRPr="00BF208B" w:rsidRDefault="00BF4D21">
      <w:pPr>
        <w:tabs>
          <w:tab w:val="clear" w:pos="567"/>
          <w:tab w:val="left" w:pos="749"/>
        </w:tabs>
        <w:spacing w:line="240" w:lineRule="auto"/>
        <w:rPr>
          <w:szCs w:val="22"/>
          <w:lang w:val="pt-PT"/>
        </w:rPr>
      </w:pPr>
    </w:p>
    <w:p w14:paraId="6DEE31A4"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8.</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VAULT_ND_6e02e044-f7a3-49dd-b945-9909e015e4f1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1A5" w14:textId="77777777" w:rsidR="00BF4D21" w:rsidRPr="00BF208B" w:rsidRDefault="00BF4D21">
      <w:pPr>
        <w:tabs>
          <w:tab w:val="clear" w:pos="567"/>
        </w:tabs>
        <w:spacing w:line="240" w:lineRule="auto"/>
        <w:rPr>
          <w:i/>
          <w:szCs w:val="22"/>
          <w:lang w:val="pt-PT"/>
        </w:rPr>
      </w:pPr>
    </w:p>
    <w:p w14:paraId="6DEE31A6" w14:textId="77777777" w:rsidR="00BF4D21" w:rsidRPr="00BF208B" w:rsidRDefault="00973607">
      <w:pPr>
        <w:tabs>
          <w:tab w:val="clear" w:pos="567"/>
        </w:tabs>
        <w:spacing w:line="240" w:lineRule="auto"/>
        <w:rPr>
          <w:szCs w:val="22"/>
          <w:lang w:val="pt-PT"/>
        </w:rPr>
      </w:pPr>
      <w:r w:rsidRPr="00BF208B">
        <w:rPr>
          <w:szCs w:val="22"/>
          <w:lang w:val="pt-PT"/>
        </w:rPr>
        <w:t>EXP</w:t>
      </w:r>
    </w:p>
    <w:p w14:paraId="6DEE31A7" w14:textId="77777777" w:rsidR="00BF4D21" w:rsidRPr="00BF208B" w:rsidRDefault="00BF4D21">
      <w:pPr>
        <w:tabs>
          <w:tab w:val="clear" w:pos="567"/>
        </w:tabs>
        <w:spacing w:line="240" w:lineRule="auto"/>
        <w:rPr>
          <w:szCs w:val="22"/>
          <w:lang w:val="pt-PT"/>
        </w:rPr>
      </w:pPr>
    </w:p>
    <w:p w14:paraId="6DEE31A8" w14:textId="77777777" w:rsidR="00BF4D21" w:rsidRPr="00BF208B" w:rsidRDefault="00BF4D21">
      <w:pPr>
        <w:tabs>
          <w:tab w:val="clear" w:pos="567"/>
        </w:tabs>
        <w:spacing w:line="240" w:lineRule="auto"/>
        <w:rPr>
          <w:szCs w:val="22"/>
          <w:lang w:val="pt-PT"/>
        </w:rPr>
      </w:pPr>
    </w:p>
    <w:p w14:paraId="6DEE31A9"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lastRenderedPageBreak/>
        <w:t>9.</w:t>
      </w:r>
      <w:r w:rsidRPr="00BF208B">
        <w:rPr>
          <w:b/>
          <w:szCs w:val="22"/>
          <w:lang w:val="pt-PT"/>
        </w:rPr>
        <w:tab/>
        <w:t>CONDIÇÕES ESPECIAIS DE CONSERVAÇÃO</w:t>
      </w:r>
      <w:r w:rsidRPr="00BF208B">
        <w:rPr>
          <w:b/>
          <w:szCs w:val="22"/>
          <w:lang w:val="pt-PT"/>
        </w:rPr>
        <w:fldChar w:fldCharType="begin"/>
      </w:r>
      <w:r w:rsidRPr="00BF208B">
        <w:rPr>
          <w:b/>
          <w:szCs w:val="22"/>
          <w:lang w:val="pt-PT"/>
        </w:rPr>
        <w:instrText xml:space="preserve"> DOCVARIABLE VAULT_ND_7f07b0bb-7120-449c-8e0d-d60d07801a51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1AA" w14:textId="77777777" w:rsidR="00BF4D21" w:rsidRPr="00BF208B" w:rsidRDefault="00BF4D21">
      <w:pPr>
        <w:tabs>
          <w:tab w:val="clear" w:pos="567"/>
        </w:tabs>
        <w:spacing w:line="240" w:lineRule="auto"/>
        <w:rPr>
          <w:i/>
          <w:szCs w:val="22"/>
          <w:lang w:val="pt-PT"/>
        </w:rPr>
      </w:pPr>
    </w:p>
    <w:p w14:paraId="6DEE31AB" w14:textId="77777777" w:rsidR="00BF4D21" w:rsidRPr="00BF208B" w:rsidRDefault="00973607">
      <w:pPr>
        <w:spacing w:line="240" w:lineRule="auto"/>
        <w:rPr>
          <w:lang w:val="pt-PT"/>
        </w:rPr>
      </w:pPr>
      <w:r w:rsidRPr="00BF208B">
        <w:rPr>
          <w:lang w:val="pt-PT"/>
        </w:rPr>
        <w:t>Conservar no frigorífico.</w:t>
      </w:r>
    </w:p>
    <w:p w14:paraId="6DEE31AC" w14:textId="77777777" w:rsidR="00BF4D21" w:rsidRPr="00BF208B" w:rsidRDefault="00973607">
      <w:pPr>
        <w:spacing w:line="240" w:lineRule="auto"/>
        <w:rPr>
          <w:szCs w:val="22"/>
          <w:lang w:val="pt-PT"/>
        </w:rPr>
      </w:pPr>
      <w:r w:rsidRPr="00BF208B">
        <w:rPr>
          <w:lang w:val="pt-PT"/>
        </w:rPr>
        <w:t xml:space="preserve">Pode ser conservado fora do frigorífico a uma temperatura inferior a </w:t>
      </w:r>
      <w:r w:rsidRPr="00BF208B">
        <w:rPr>
          <w:szCs w:val="22"/>
          <w:lang w:val="pt-PT"/>
        </w:rPr>
        <w:t>30 ºC durante um prazo máximo de 21 dias.</w:t>
      </w:r>
    </w:p>
    <w:p w14:paraId="6DEE31AD" w14:textId="77777777" w:rsidR="00BF4D21" w:rsidRPr="00BF208B" w:rsidRDefault="00973607">
      <w:pPr>
        <w:spacing w:line="240" w:lineRule="auto"/>
        <w:rPr>
          <w:lang w:val="pt-PT"/>
        </w:rPr>
      </w:pPr>
      <w:r w:rsidRPr="00BF208B">
        <w:rPr>
          <w:lang w:val="pt-PT"/>
        </w:rPr>
        <w:t xml:space="preserve">Não congelar. </w:t>
      </w:r>
    </w:p>
    <w:p w14:paraId="6DEE31AE" w14:textId="77777777" w:rsidR="00BF4D21" w:rsidRPr="00BF208B" w:rsidRDefault="00973607">
      <w:pPr>
        <w:spacing w:line="240" w:lineRule="auto"/>
        <w:rPr>
          <w:lang w:val="pt-PT"/>
        </w:rPr>
      </w:pPr>
      <w:r w:rsidRPr="00BF208B">
        <w:rPr>
          <w:lang w:val="pt-PT"/>
        </w:rPr>
        <w:t>Conservar na embalagem de origem para proteger da luz.</w:t>
      </w:r>
    </w:p>
    <w:p w14:paraId="6DEE31AF" w14:textId="77777777" w:rsidR="00BF4D21" w:rsidRPr="00BF208B" w:rsidRDefault="00BF4D21">
      <w:pPr>
        <w:spacing w:line="240" w:lineRule="auto"/>
        <w:rPr>
          <w:szCs w:val="22"/>
          <w:lang w:val="pt-PT"/>
        </w:rPr>
      </w:pPr>
    </w:p>
    <w:p w14:paraId="6DEE31B0" w14:textId="77777777" w:rsidR="00BF4D21" w:rsidRPr="00BF208B" w:rsidRDefault="00BF4D21">
      <w:pPr>
        <w:tabs>
          <w:tab w:val="clear" w:pos="567"/>
        </w:tabs>
        <w:spacing w:line="240" w:lineRule="auto"/>
        <w:ind w:left="567" w:hanging="567"/>
        <w:rPr>
          <w:szCs w:val="22"/>
          <w:lang w:val="pt-PT"/>
        </w:rPr>
      </w:pPr>
    </w:p>
    <w:p w14:paraId="6DEE31B1"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10.</w:t>
      </w:r>
      <w:r w:rsidRPr="00BF208B">
        <w:rPr>
          <w:b/>
          <w:szCs w:val="22"/>
          <w:lang w:val="pt-PT"/>
        </w:rPr>
        <w:tab/>
      </w:r>
      <w:r w:rsidRPr="00BF208B">
        <w:rPr>
          <w:b/>
          <w:bCs/>
          <w:lang w:val="pt-PT"/>
        </w:rPr>
        <w:t>CUIDADOS ESPECIAIS QUANTO À ELIMINAÇÃO DO MEDICAMENTO NÃO UTILIZADO OU DOS RESÍDUOS PROVENIENTES DESSE MEDICAMENTO, SE APLICÁVEL</w:t>
      </w:r>
      <w:r w:rsidRPr="00BF208B">
        <w:rPr>
          <w:b/>
          <w:bCs/>
          <w:lang w:val="pt-PT"/>
        </w:rPr>
        <w:fldChar w:fldCharType="begin"/>
      </w:r>
      <w:r w:rsidRPr="00BF208B">
        <w:rPr>
          <w:b/>
          <w:bCs/>
          <w:lang w:val="pt-PT"/>
        </w:rPr>
        <w:instrText xml:space="preserve"> DOCVARIABLE VAULT_ND_8bc9f0cb-5063-4c89-b900-86b637b880a2 \* MERGEFORMAT </w:instrText>
      </w:r>
      <w:r w:rsidRPr="00BF208B">
        <w:rPr>
          <w:b/>
          <w:bCs/>
          <w:lang w:val="pt-PT"/>
        </w:rPr>
        <w:fldChar w:fldCharType="separate"/>
      </w:r>
      <w:r w:rsidRPr="00BF208B">
        <w:rPr>
          <w:b/>
          <w:bCs/>
          <w:lang w:val="pt-PT"/>
        </w:rPr>
        <w:t xml:space="preserve"> </w:t>
      </w:r>
      <w:r w:rsidRPr="00BF208B">
        <w:rPr>
          <w:b/>
          <w:bCs/>
          <w:lang w:val="pt-PT"/>
        </w:rPr>
        <w:fldChar w:fldCharType="end"/>
      </w:r>
    </w:p>
    <w:p w14:paraId="6DEE31B2" w14:textId="77777777" w:rsidR="00BF4D21" w:rsidRPr="00BF208B" w:rsidRDefault="00BF4D21">
      <w:pPr>
        <w:tabs>
          <w:tab w:val="clear" w:pos="567"/>
        </w:tabs>
        <w:spacing w:line="240" w:lineRule="auto"/>
        <w:rPr>
          <w:i/>
          <w:szCs w:val="22"/>
          <w:lang w:val="pt-PT"/>
        </w:rPr>
      </w:pPr>
    </w:p>
    <w:p w14:paraId="6DEE31B3" w14:textId="77777777" w:rsidR="00BF4D21" w:rsidRPr="00BF208B" w:rsidRDefault="00BF4D21">
      <w:pPr>
        <w:tabs>
          <w:tab w:val="clear" w:pos="567"/>
        </w:tabs>
        <w:spacing w:line="240" w:lineRule="auto"/>
        <w:rPr>
          <w:szCs w:val="22"/>
          <w:lang w:val="pt-PT"/>
        </w:rPr>
      </w:pPr>
    </w:p>
    <w:p w14:paraId="6DEE31B4"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11.</w:t>
      </w:r>
      <w:r w:rsidRPr="00BF208B">
        <w:rPr>
          <w:b/>
          <w:szCs w:val="22"/>
          <w:lang w:val="pt-PT"/>
        </w:rPr>
        <w:tab/>
        <w:t>NOME E ENDEREÇO DO TITULAR DA AUTORIZAÇÃO DE INTRODUÇÃO NO</w:t>
      </w:r>
      <w:r w:rsidRPr="00BF208B">
        <w:rPr>
          <w:b/>
          <w:szCs w:val="22"/>
          <w:lang w:val="pt-PT"/>
        </w:rPr>
        <w:fldChar w:fldCharType="begin"/>
      </w:r>
      <w:r w:rsidRPr="00BF208B">
        <w:rPr>
          <w:b/>
          <w:szCs w:val="22"/>
          <w:lang w:val="pt-PT"/>
        </w:rPr>
        <w:instrText xml:space="preserve"> DOCVARIABLE VAULT_ND_f39f7ae3-8f80-4419-87c6-45c5d43e2222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1B5"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ab/>
        <w:t>MERCADO</w:t>
      </w:r>
      <w:r w:rsidRPr="00BF208B">
        <w:rPr>
          <w:b/>
          <w:szCs w:val="22"/>
          <w:lang w:val="pt-PT"/>
        </w:rPr>
        <w:fldChar w:fldCharType="begin"/>
      </w:r>
      <w:r w:rsidRPr="00BF208B">
        <w:rPr>
          <w:b/>
          <w:szCs w:val="22"/>
          <w:lang w:val="pt-PT"/>
        </w:rPr>
        <w:instrText xml:space="preserve"> DOCVARIABLE VAULT_ND_96d79d7a-000e-46c6-bb15-d28213f01678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1B6" w14:textId="77777777" w:rsidR="00BF4D21" w:rsidRPr="00BF208B" w:rsidRDefault="00BF4D21">
      <w:pPr>
        <w:tabs>
          <w:tab w:val="clear" w:pos="567"/>
        </w:tabs>
        <w:spacing w:line="240" w:lineRule="auto"/>
        <w:rPr>
          <w:i/>
          <w:szCs w:val="22"/>
          <w:lang w:val="pt-PT"/>
        </w:rPr>
      </w:pPr>
    </w:p>
    <w:p w14:paraId="6DEE31B7" w14:textId="77777777" w:rsidR="00BF4D21" w:rsidRPr="00BF208B" w:rsidRDefault="00973607">
      <w:pPr>
        <w:pStyle w:val="Default"/>
        <w:jc w:val="both"/>
        <w:rPr>
          <w:color w:val="auto"/>
          <w:sz w:val="22"/>
          <w:szCs w:val="22"/>
          <w:lang w:val="pt-PT"/>
        </w:rPr>
      </w:pPr>
      <w:r w:rsidRPr="00BF208B">
        <w:rPr>
          <w:color w:val="auto"/>
          <w:sz w:val="22"/>
          <w:szCs w:val="22"/>
          <w:lang w:val="pt-PT"/>
        </w:rPr>
        <w:t xml:space="preserve">Eli Lilly Nederland B.V. </w:t>
      </w:r>
    </w:p>
    <w:p w14:paraId="6DEE31B8" w14:textId="24F3E04D" w:rsidR="00BF4D21" w:rsidRPr="00BF208B" w:rsidRDefault="00263D74">
      <w:pPr>
        <w:tabs>
          <w:tab w:val="clear" w:pos="567"/>
        </w:tabs>
        <w:spacing w:line="240" w:lineRule="auto"/>
        <w:rPr>
          <w:szCs w:val="22"/>
          <w:lang w:val="pt-PT" w:eastAsia="en-GB"/>
        </w:rPr>
      </w:pPr>
      <w:r w:rsidRPr="00BF208B">
        <w:rPr>
          <w:szCs w:val="22"/>
          <w:lang w:val="pt-PT" w:eastAsia="en-GB"/>
        </w:rPr>
        <w:t>Orteliuslaan 1000, 3528 BD Utrecht</w:t>
      </w:r>
    </w:p>
    <w:p w14:paraId="6DEE31B9" w14:textId="77777777" w:rsidR="00BF4D21" w:rsidRPr="00BF208B" w:rsidRDefault="00973607">
      <w:pPr>
        <w:tabs>
          <w:tab w:val="clear" w:pos="567"/>
        </w:tabs>
        <w:spacing w:line="240" w:lineRule="auto"/>
        <w:rPr>
          <w:szCs w:val="22"/>
          <w:lang w:val="pt-PT"/>
        </w:rPr>
      </w:pPr>
      <w:r w:rsidRPr="00BF208B">
        <w:rPr>
          <w:szCs w:val="22"/>
          <w:lang w:val="pt-PT"/>
        </w:rPr>
        <w:t>Países Baixos</w:t>
      </w:r>
    </w:p>
    <w:p w14:paraId="6DEE31BA" w14:textId="77777777" w:rsidR="00BF4D21" w:rsidRPr="00BF208B" w:rsidRDefault="00BF4D21">
      <w:pPr>
        <w:tabs>
          <w:tab w:val="clear" w:pos="567"/>
        </w:tabs>
        <w:spacing w:line="240" w:lineRule="auto"/>
        <w:rPr>
          <w:szCs w:val="22"/>
          <w:lang w:val="pt-PT"/>
        </w:rPr>
      </w:pPr>
    </w:p>
    <w:p w14:paraId="6DEE31BB" w14:textId="77777777" w:rsidR="00BF4D21" w:rsidRPr="00BF208B" w:rsidRDefault="00BF4D21">
      <w:pPr>
        <w:tabs>
          <w:tab w:val="clear" w:pos="567"/>
        </w:tabs>
        <w:spacing w:line="240" w:lineRule="auto"/>
        <w:rPr>
          <w:szCs w:val="22"/>
          <w:lang w:val="pt-PT"/>
        </w:rPr>
      </w:pPr>
    </w:p>
    <w:p w14:paraId="6DEE31BC"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12.</w:t>
      </w:r>
      <w:r w:rsidRPr="00BF208B">
        <w:rPr>
          <w:b/>
          <w:szCs w:val="22"/>
          <w:lang w:val="pt-PT"/>
        </w:rPr>
        <w:tab/>
        <w:t>NÚMEROS DA AUTORIZAÇÃO DE INTRODUÇÃO NO MERCADO</w:t>
      </w:r>
      <w:r w:rsidRPr="00BF208B">
        <w:rPr>
          <w:b/>
          <w:szCs w:val="22"/>
          <w:lang w:val="pt-PT"/>
        </w:rPr>
        <w:fldChar w:fldCharType="begin"/>
      </w:r>
      <w:r w:rsidRPr="00BF208B">
        <w:rPr>
          <w:b/>
          <w:szCs w:val="22"/>
          <w:lang w:val="pt-PT"/>
        </w:rPr>
        <w:instrText xml:space="preserve"> DOCVARIABLE VAULT_ND_890a4336-8fbd-4439-b1f7-8d4aaca7a7a1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1BD" w14:textId="77777777" w:rsidR="00BF4D21" w:rsidRPr="00BF208B" w:rsidRDefault="00BF4D21">
      <w:pPr>
        <w:tabs>
          <w:tab w:val="clear" w:pos="567"/>
        </w:tabs>
        <w:spacing w:line="240" w:lineRule="auto"/>
        <w:rPr>
          <w:szCs w:val="22"/>
          <w:lang w:val="pt-PT"/>
        </w:rPr>
      </w:pPr>
    </w:p>
    <w:p w14:paraId="6DEE31BE" w14:textId="77777777" w:rsidR="00BF4D21" w:rsidRPr="00BF208B" w:rsidRDefault="00973607">
      <w:pPr>
        <w:tabs>
          <w:tab w:val="clear" w:pos="567"/>
        </w:tabs>
        <w:spacing w:line="240" w:lineRule="auto"/>
        <w:outlineLvl w:val="0"/>
        <w:rPr>
          <w:highlight w:val="lightGray"/>
          <w:lang w:val="pt-PT"/>
        </w:rPr>
      </w:pPr>
      <w:r w:rsidRPr="00BF208B">
        <w:rPr>
          <w:lang w:val="pt-PT"/>
        </w:rPr>
        <w:t>EU/1/22/1685/012</w:t>
      </w:r>
      <w:r w:rsidRPr="00BF208B">
        <w:rPr>
          <w:lang w:val="pt-PT"/>
        </w:rPr>
        <w:fldChar w:fldCharType="begin"/>
      </w:r>
      <w:r w:rsidRPr="00BF208B">
        <w:rPr>
          <w:lang w:val="pt-PT"/>
        </w:rPr>
        <w:instrText xml:space="preserve"> DOCVARIABLE VAULT_ND_bc7d6e19-9899-41ea-b102-4ca238338b14 \* MERGEFORMAT </w:instrText>
      </w:r>
      <w:r w:rsidRPr="00BF208B">
        <w:rPr>
          <w:lang w:val="pt-PT"/>
        </w:rPr>
        <w:fldChar w:fldCharType="separate"/>
      </w:r>
      <w:r w:rsidRPr="00BF208B">
        <w:rPr>
          <w:lang w:val="pt-PT"/>
        </w:rPr>
        <w:t xml:space="preserve"> </w:t>
      </w:r>
      <w:r w:rsidRPr="00BF208B">
        <w:rPr>
          <w:lang w:val="pt-PT"/>
        </w:rPr>
        <w:fldChar w:fldCharType="end"/>
      </w:r>
    </w:p>
    <w:p w14:paraId="6DEE31BF" w14:textId="77777777" w:rsidR="00BF4D21" w:rsidRPr="00BF208B" w:rsidRDefault="00BF4D21">
      <w:pPr>
        <w:tabs>
          <w:tab w:val="clear" w:pos="567"/>
        </w:tabs>
        <w:spacing w:line="240" w:lineRule="auto"/>
        <w:outlineLvl w:val="0"/>
        <w:rPr>
          <w:lang w:val="pt-PT"/>
        </w:rPr>
      </w:pPr>
    </w:p>
    <w:p w14:paraId="6DEE31C0" w14:textId="77777777" w:rsidR="00BF4D21" w:rsidRPr="00BF208B" w:rsidRDefault="00BF4D21">
      <w:pPr>
        <w:tabs>
          <w:tab w:val="clear" w:pos="567"/>
        </w:tabs>
        <w:spacing w:line="240" w:lineRule="auto"/>
        <w:rPr>
          <w:lang w:val="pt-PT"/>
        </w:rPr>
      </w:pPr>
    </w:p>
    <w:p w14:paraId="6DEE31C1"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13.</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VAULT_ND_dfa5a9c1-7e0e-445c-9762-2ea263cb98cc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1C2" w14:textId="77777777" w:rsidR="00BF4D21" w:rsidRPr="00BF208B" w:rsidRDefault="00BF4D21">
      <w:pPr>
        <w:tabs>
          <w:tab w:val="clear" w:pos="567"/>
        </w:tabs>
        <w:spacing w:line="240" w:lineRule="auto"/>
        <w:rPr>
          <w:szCs w:val="22"/>
          <w:lang w:val="pt-PT"/>
        </w:rPr>
      </w:pPr>
    </w:p>
    <w:p w14:paraId="6DEE31C3" w14:textId="77777777" w:rsidR="00BF4D21" w:rsidRPr="00BF208B" w:rsidRDefault="00973607">
      <w:pPr>
        <w:tabs>
          <w:tab w:val="clear" w:pos="567"/>
        </w:tabs>
        <w:spacing w:line="240" w:lineRule="auto"/>
        <w:rPr>
          <w:szCs w:val="22"/>
          <w:lang w:val="pt-PT"/>
        </w:rPr>
      </w:pPr>
      <w:r w:rsidRPr="00BF208B">
        <w:rPr>
          <w:szCs w:val="22"/>
          <w:lang w:val="pt-PT"/>
        </w:rPr>
        <w:t>Lot</w:t>
      </w:r>
    </w:p>
    <w:p w14:paraId="6DEE31C4" w14:textId="77777777" w:rsidR="00BF4D21" w:rsidRPr="00BF208B" w:rsidRDefault="00BF4D21">
      <w:pPr>
        <w:tabs>
          <w:tab w:val="clear" w:pos="567"/>
        </w:tabs>
        <w:spacing w:line="240" w:lineRule="auto"/>
        <w:rPr>
          <w:szCs w:val="22"/>
          <w:lang w:val="pt-PT"/>
        </w:rPr>
      </w:pPr>
    </w:p>
    <w:p w14:paraId="6DEE31C5" w14:textId="77777777" w:rsidR="00BF4D21" w:rsidRPr="00BF208B" w:rsidRDefault="00BF4D21">
      <w:pPr>
        <w:tabs>
          <w:tab w:val="clear" w:pos="567"/>
        </w:tabs>
        <w:spacing w:line="240" w:lineRule="auto"/>
        <w:rPr>
          <w:szCs w:val="22"/>
          <w:lang w:val="pt-PT"/>
        </w:rPr>
      </w:pPr>
    </w:p>
    <w:p w14:paraId="6DEE31C6"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14.</w:t>
      </w:r>
      <w:r w:rsidRPr="00BF208B">
        <w:rPr>
          <w:b/>
          <w:szCs w:val="22"/>
          <w:lang w:val="pt-PT"/>
        </w:rPr>
        <w:tab/>
        <w:t>CLASSIFICAÇÃO QUANTO À DISPENSA AO PÚBLICO</w:t>
      </w:r>
      <w:r w:rsidRPr="00BF208B">
        <w:rPr>
          <w:b/>
          <w:szCs w:val="22"/>
          <w:lang w:val="pt-PT"/>
        </w:rPr>
        <w:fldChar w:fldCharType="begin"/>
      </w:r>
      <w:r w:rsidRPr="00BF208B">
        <w:rPr>
          <w:b/>
          <w:szCs w:val="22"/>
          <w:lang w:val="pt-PT"/>
        </w:rPr>
        <w:instrText xml:space="preserve"> DOCVARIABLE VAULT_ND_4936590f-e93c-4b62-b42d-9563afb1c15c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1C7" w14:textId="77777777" w:rsidR="00BF4D21" w:rsidRPr="00BF208B" w:rsidRDefault="00BF4D21">
      <w:pPr>
        <w:suppressLineNumbers/>
        <w:spacing w:line="240" w:lineRule="auto"/>
        <w:rPr>
          <w:szCs w:val="22"/>
          <w:lang w:val="pt-PT"/>
        </w:rPr>
      </w:pPr>
    </w:p>
    <w:p w14:paraId="6DEE31C8" w14:textId="77777777" w:rsidR="00BF4D21" w:rsidRPr="00BF208B" w:rsidRDefault="00BF4D21">
      <w:pPr>
        <w:suppressLineNumbers/>
        <w:spacing w:line="240" w:lineRule="auto"/>
        <w:rPr>
          <w:szCs w:val="22"/>
          <w:lang w:val="pt-PT"/>
        </w:rPr>
      </w:pPr>
    </w:p>
    <w:p w14:paraId="6DEE31C9" w14:textId="77777777" w:rsidR="00BF4D21" w:rsidRPr="00BF208B" w:rsidRDefault="00BF4D21">
      <w:pPr>
        <w:tabs>
          <w:tab w:val="clear" w:pos="567"/>
        </w:tabs>
        <w:spacing w:line="240" w:lineRule="auto"/>
        <w:rPr>
          <w:szCs w:val="22"/>
          <w:lang w:val="pt-PT"/>
        </w:rPr>
      </w:pPr>
    </w:p>
    <w:p w14:paraId="6DEE31CA" w14:textId="77777777" w:rsidR="00BF4D21" w:rsidRPr="00BF208B" w:rsidRDefault="00973607">
      <w:pPr>
        <w:pBdr>
          <w:top w:val="single" w:sz="4" w:space="2"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15.</w:t>
      </w:r>
      <w:r w:rsidRPr="00BF208B">
        <w:rPr>
          <w:b/>
          <w:szCs w:val="22"/>
          <w:lang w:val="pt-PT"/>
        </w:rPr>
        <w:tab/>
        <w:t>INSTRUÇÕES DE UTILIZAÇÃO</w:t>
      </w:r>
      <w:r w:rsidRPr="00BF208B">
        <w:rPr>
          <w:b/>
          <w:szCs w:val="22"/>
          <w:lang w:val="pt-PT"/>
        </w:rPr>
        <w:fldChar w:fldCharType="begin"/>
      </w:r>
      <w:r w:rsidRPr="00BF208B">
        <w:rPr>
          <w:b/>
          <w:szCs w:val="22"/>
          <w:lang w:val="pt-PT"/>
        </w:rPr>
        <w:instrText xml:space="preserve"> DOCVARIABLE VAULT_ND_91cb53e6-232b-4e0b-b163-4aed5cef5918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1CB" w14:textId="77777777" w:rsidR="00BF4D21" w:rsidRPr="00BF208B" w:rsidRDefault="00BF4D21">
      <w:pPr>
        <w:tabs>
          <w:tab w:val="clear" w:pos="567"/>
        </w:tabs>
        <w:spacing w:line="240" w:lineRule="auto"/>
        <w:rPr>
          <w:szCs w:val="22"/>
          <w:lang w:val="pt-PT"/>
        </w:rPr>
      </w:pPr>
    </w:p>
    <w:p w14:paraId="6DEE31CC" w14:textId="77777777" w:rsidR="00BF4D21" w:rsidRPr="00BF208B" w:rsidRDefault="00BF4D21">
      <w:pPr>
        <w:tabs>
          <w:tab w:val="clear" w:pos="567"/>
        </w:tabs>
        <w:spacing w:line="240" w:lineRule="auto"/>
        <w:rPr>
          <w:i/>
          <w:szCs w:val="22"/>
          <w:lang w:val="pt-PT"/>
        </w:rPr>
      </w:pPr>
    </w:p>
    <w:p w14:paraId="6DEE31CD" w14:textId="77777777" w:rsidR="00BF4D21" w:rsidRPr="00BF208B" w:rsidRDefault="00973607">
      <w:pPr>
        <w:pBdr>
          <w:top w:val="single" w:sz="4" w:space="1" w:color="auto"/>
          <w:left w:val="single" w:sz="4" w:space="4" w:color="auto"/>
          <w:bottom w:val="single" w:sz="4" w:space="0" w:color="auto"/>
          <w:right w:val="single" w:sz="4" w:space="4" w:color="auto"/>
        </w:pBdr>
        <w:spacing w:line="240" w:lineRule="auto"/>
        <w:rPr>
          <w:i/>
          <w:szCs w:val="22"/>
          <w:lang w:val="pt-PT"/>
        </w:rPr>
      </w:pPr>
      <w:r w:rsidRPr="00BF208B">
        <w:rPr>
          <w:b/>
          <w:szCs w:val="22"/>
          <w:lang w:val="pt-PT"/>
        </w:rPr>
        <w:t>16.</w:t>
      </w:r>
      <w:r w:rsidRPr="00BF208B">
        <w:rPr>
          <w:b/>
          <w:szCs w:val="22"/>
          <w:lang w:val="pt-PT"/>
        </w:rPr>
        <w:tab/>
        <w:t>INFORMAÇÃO EM BRAILLE</w:t>
      </w:r>
    </w:p>
    <w:p w14:paraId="6DEE31CE" w14:textId="77777777" w:rsidR="00BF4D21" w:rsidRPr="00BF208B" w:rsidRDefault="00BF4D21">
      <w:pPr>
        <w:tabs>
          <w:tab w:val="clear" w:pos="567"/>
        </w:tabs>
        <w:spacing w:line="240" w:lineRule="auto"/>
        <w:rPr>
          <w:szCs w:val="22"/>
          <w:lang w:val="pt-PT"/>
        </w:rPr>
      </w:pPr>
    </w:p>
    <w:p w14:paraId="6DEE31CF" w14:textId="77777777" w:rsidR="00BF4D21" w:rsidRPr="00BF208B" w:rsidRDefault="00973607">
      <w:pPr>
        <w:pStyle w:val="CommentText"/>
        <w:spacing w:line="240" w:lineRule="auto"/>
        <w:rPr>
          <w:sz w:val="22"/>
          <w:szCs w:val="22"/>
          <w:lang w:val="pt-PT"/>
        </w:rPr>
      </w:pPr>
      <w:r w:rsidRPr="00BF208B">
        <w:rPr>
          <w:sz w:val="22"/>
          <w:szCs w:val="22"/>
          <w:lang w:val="pt-PT"/>
        </w:rPr>
        <w:t>MOUNJARO 10 mg</w:t>
      </w:r>
    </w:p>
    <w:p w14:paraId="6DEE31D0" w14:textId="77777777" w:rsidR="00BF4D21" w:rsidRPr="00BF208B" w:rsidRDefault="00BF4D21">
      <w:pPr>
        <w:pStyle w:val="CommentText"/>
        <w:spacing w:line="240" w:lineRule="auto"/>
        <w:rPr>
          <w:sz w:val="22"/>
          <w:szCs w:val="22"/>
          <w:lang w:val="pt-PT"/>
        </w:rPr>
      </w:pPr>
    </w:p>
    <w:p w14:paraId="6DEE31D1" w14:textId="77777777" w:rsidR="00BF4D21" w:rsidRPr="00BF208B" w:rsidRDefault="00BF4D21">
      <w:pPr>
        <w:spacing w:line="240" w:lineRule="auto"/>
        <w:rPr>
          <w:szCs w:val="22"/>
          <w:shd w:val="clear" w:color="auto" w:fill="CCCCCC"/>
          <w:lang w:val="pt-PT"/>
        </w:rPr>
      </w:pPr>
    </w:p>
    <w:p w14:paraId="6DEE31D2"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17.</w:t>
      </w:r>
      <w:r w:rsidRPr="00BF208B">
        <w:rPr>
          <w:b/>
          <w:szCs w:val="22"/>
          <w:lang w:val="pt-PT"/>
        </w:rPr>
        <w:tab/>
        <w:t>IDENTIFICADOR ÚNICO – CÓDIGO DE BARRAS 2D</w:t>
      </w:r>
    </w:p>
    <w:p w14:paraId="6DEE31D3" w14:textId="77777777" w:rsidR="00BF4D21" w:rsidRPr="00BF208B" w:rsidRDefault="00BF4D21">
      <w:pPr>
        <w:tabs>
          <w:tab w:val="clear" w:pos="567"/>
        </w:tabs>
        <w:spacing w:line="240" w:lineRule="auto"/>
        <w:rPr>
          <w:szCs w:val="22"/>
          <w:lang w:val="pt-PT"/>
        </w:rPr>
      </w:pPr>
    </w:p>
    <w:p w14:paraId="6DEE31D4" w14:textId="77777777" w:rsidR="00BF4D21" w:rsidRPr="00BF208B" w:rsidRDefault="00973607">
      <w:pPr>
        <w:spacing w:line="240" w:lineRule="auto"/>
        <w:rPr>
          <w:szCs w:val="22"/>
          <w:shd w:val="clear" w:color="auto" w:fill="CCCCCC"/>
          <w:lang w:val="pt-PT"/>
        </w:rPr>
      </w:pPr>
      <w:r w:rsidRPr="00BF208B">
        <w:rPr>
          <w:szCs w:val="22"/>
          <w:highlight w:val="lightGray"/>
          <w:lang w:val="pt-PT"/>
        </w:rPr>
        <w:t>Código de barras 2D com identificador único incluído.</w:t>
      </w:r>
    </w:p>
    <w:p w14:paraId="6DEE31D5" w14:textId="77777777" w:rsidR="00BF4D21" w:rsidRPr="00BF208B" w:rsidRDefault="00BF4D21">
      <w:pPr>
        <w:tabs>
          <w:tab w:val="clear" w:pos="567"/>
        </w:tabs>
        <w:spacing w:line="240" w:lineRule="auto"/>
        <w:rPr>
          <w:szCs w:val="22"/>
          <w:lang w:val="pt-PT"/>
        </w:rPr>
      </w:pPr>
    </w:p>
    <w:p w14:paraId="6DEE31D6" w14:textId="77777777" w:rsidR="00BF4D21" w:rsidRPr="00BF208B" w:rsidRDefault="00BF4D21">
      <w:pPr>
        <w:tabs>
          <w:tab w:val="clear" w:pos="567"/>
        </w:tabs>
        <w:spacing w:line="240" w:lineRule="auto"/>
        <w:rPr>
          <w:szCs w:val="22"/>
          <w:lang w:val="pt-PT"/>
        </w:rPr>
      </w:pPr>
    </w:p>
    <w:p w14:paraId="6DEE31D7"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18.</w:t>
      </w:r>
      <w:r w:rsidRPr="00BF208B">
        <w:rPr>
          <w:b/>
          <w:szCs w:val="22"/>
          <w:lang w:val="pt-PT"/>
        </w:rPr>
        <w:tab/>
        <w:t>IDENTIFICADOR ÚNICO – DADOS PARA LEITURA HUMANA</w:t>
      </w:r>
    </w:p>
    <w:p w14:paraId="6DEE31D8" w14:textId="77777777" w:rsidR="00BF4D21" w:rsidRPr="00BF208B" w:rsidRDefault="00BF4D21">
      <w:pPr>
        <w:tabs>
          <w:tab w:val="clear" w:pos="567"/>
        </w:tabs>
        <w:spacing w:line="240" w:lineRule="auto"/>
        <w:rPr>
          <w:szCs w:val="22"/>
          <w:lang w:val="pt-PT"/>
        </w:rPr>
      </w:pPr>
    </w:p>
    <w:p w14:paraId="6DEE31D9" w14:textId="77777777" w:rsidR="00BF4D21" w:rsidRPr="00BF208B" w:rsidRDefault="00973607">
      <w:pPr>
        <w:spacing w:line="240" w:lineRule="auto"/>
        <w:rPr>
          <w:szCs w:val="22"/>
          <w:lang w:val="pt-PT"/>
        </w:rPr>
      </w:pPr>
      <w:r w:rsidRPr="00BF208B">
        <w:rPr>
          <w:szCs w:val="22"/>
          <w:lang w:val="pt-PT"/>
        </w:rPr>
        <w:t>PC</w:t>
      </w:r>
    </w:p>
    <w:p w14:paraId="6DEE31DA" w14:textId="77777777" w:rsidR="00BF4D21" w:rsidRPr="00BF208B" w:rsidRDefault="00973607">
      <w:pPr>
        <w:spacing w:line="240" w:lineRule="auto"/>
        <w:rPr>
          <w:szCs w:val="22"/>
          <w:lang w:val="pt-PT"/>
        </w:rPr>
      </w:pPr>
      <w:r w:rsidRPr="00BF208B">
        <w:rPr>
          <w:szCs w:val="22"/>
          <w:lang w:val="pt-PT"/>
        </w:rPr>
        <w:t>SN</w:t>
      </w:r>
    </w:p>
    <w:p w14:paraId="6DEE31DB" w14:textId="77777777" w:rsidR="00BF4D21" w:rsidRPr="00BF208B" w:rsidRDefault="00973607">
      <w:pPr>
        <w:pStyle w:val="CommentText"/>
        <w:spacing w:line="240" w:lineRule="auto"/>
        <w:rPr>
          <w:szCs w:val="22"/>
          <w:lang w:val="pt-PT"/>
        </w:rPr>
      </w:pPr>
      <w:r w:rsidRPr="00BF208B">
        <w:rPr>
          <w:sz w:val="22"/>
          <w:szCs w:val="22"/>
          <w:lang w:val="pt-PT"/>
        </w:rPr>
        <w:t>NN</w:t>
      </w:r>
      <w:r w:rsidRPr="00BF208B">
        <w:rPr>
          <w:szCs w:val="22"/>
          <w:lang w:val="pt-PT"/>
        </w:rPr>
        <w:br w:type="page"/>
      </w:r>
    </w:p>
    <w:p w14:paraId="6DEE31DC"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lastRenderedPageBreak/>
        <w:t>INDICAÇÕES A INCLUIR NO ACONDICIONAMENTO SECUNDÁRIO</w:t>
      </w:r>
    </w:p>
    <w:p w14:paraId="6DEE31DD"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p>
    <w:p w14:paraId="6DEE31DE"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t>CARTONAGEM INTERIOR (sem Blue Box) componente de uma embalagem múltipla – CANETA PRÉ-CHEIA, DOSE ÚNICA</w:t>
      </w:r>
    </w:p>
    <w:p w14:paraId="6DEE31DF"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p>
    <w:p w14:paraId="6DEE31E0" w14:textId="77777777" w:rsidR="00BF4D21" w:rsidRPr="00BF208B" w:rsidRDefault="00BF4D21">
      <w:pPr>
        <w:tabs>
          <w:tab w:val="clear" w:pos="567"/>
        </w:tabs>
        <w:spacing w:line="240" w:lineRule="auto"/>
        <w:rPr>
          <w:szCs w:val="22"/>
          <w:lang w:val="pt-PT"/>
        </w:rPr>
      </w:pPr>
    </w:p>
    <w:p w14:paraId="6DEE31E1" w14:textId="77777777" w:rsidR="00BF4D21" w:rsidRPr="00BF208B" w:rsidRDefault="00BF4D21">
      <w:pPr>
        <w:tabs>
          <w:tab w:val="clear" w:pos="567"/>
        </w:tabs>
        <w:spacing w:line="240" w:lineRule="auto"/>
        <w:rPr>
          <w:szCs w:val="22"/>
          <w:lang w:val="pt-PT"/>
        </w:rPr>
      </w:pPr>
    </w:p>
    <w:p w14:paraId="6DEE31E2"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1.</w:t>
      </w:r>
      <w:r w:rsidRPr="00BF208B">
        <w:rPr>
          <w:b/>
          <w:szCs w:val="22"/>
          <w:lang w:val="pt-PT"/>
        </w:rPr>
        <w:tab/>
        <w:t>NOME DO MEDICAMENTO</w:t>
      </w:r>
      <w:r w:rsidRPr="00BF208B">
        <w:rPr>
          <w:b/>
          <w:szCs w:val="22"/>
          <w:lang w:val="pt-PT"/>
        </w:rPr>
        <w:fldChar w:fldCharType="begin"/>
      </w:r>
      <w:r w:rsidRPr="00BF208B">
        <w:rPr>
          <w:b/>
          <w:szCs w:val="22"/>
          <w:lang w:val="pt-PT"/>
        </w:rPr>
        <w:instrText xml:space="preserve"> DOCVARIABLE VAULT_ND_21b5ff60-3a7d-4eef-a1cf-437c4eeea092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1E3" w14:textId="77777777" w:rsidR="00BF4D21" w:rsidRPr="00BF208B" w:rsidRDefault="00BF4D21">
      <w:pPr>
        <w:tabs>
          <w:tab w:val="clear" w:pos="567"/>
        </w:tabs>
        <w:spacing w:line="240" w:lineRule="auto"/>
        <w:rPr>
          <w:szCs w:val="22"/>
          <w:lang w:val="pt-PT"/>
        </w:rPr>
      </w:pPr>
    </w:p>
    <w:p w14:paraId="6DEE31E4" w14:textId="77777777" w:rsidR="00BF4D21" w:rsidRPr="00BF208B" w:rsidRDefault="00973607">
      <w:pPr>
        <w:tabs>
          <w:tab w:val="clear" w:pos="567"/>
        </w:tabs>
        <w:spacing w:line="240" w:lineRule="auto"/>
        <w:rPr>
          <w:szCs w:val="22"/>
          <w:lang w:val="pt-PT"/>
        </w:rPr>
      </w:pPr>
      <w:r w:rsidRPr="00BF208B">
        <w:rPr>
          <w:szCs w:val="22"/>
          <w:lang w:val="pt-PT"/>
        </w:rPr>
        <w:t>Mounjaro 10 mg solução injetável em caneta pré-cheia</w:t>
      </w:r>
    </w:p>
    <w:p w14:paraId="6DEE31E5" w14:textId="77777777" w:rsidR="00BF4D21" w:rsidRPr="00BF208B" w:rsidRDefault="00BF4D21">
      <w:pPr>
        <w:tabs>
          <w:tab w:val="clear" w:pos="567"/>
        </w:tabs>
        <w:spacing w:line="240" w:lineRule="auto"/>
        <w:rPr>
          <w:szCs w:val="22"/>
          <w:lang w:val="pt-PT"/>
        </w:rPr>
      </w:pPr>
    </w:p>
    <w:p w14:paraId="6DEE31E6"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31E7" w14:textId="77777777" w:rsidR="00BF4D21" w:rsidRPr="00BF208B" w:rsidRDefault="00BF4D21">
      <w:pPr>
        <w:tabs>
          <w:tab w:val="clear" w:pos="567"/>
        </w:tabs>
        <w:spacing w:line="240" w:lineRule="auto"/>
        <w:rPr>
          <w:szCs w:val="22"/>
          <w:lang w:val="pt-PT"/>
        </w:rPr>
      </w:pPr>
    </w:p>
    <w:p w14:paraId="6DEE31E8" w14:textId="77777777" w:rsidR="00BF4D21" w:rsidRPr="00BF208B" w:rsidRDefault="00BF4D21">
      <w:pPr>
        <w:tabs>
          <w:tab w:val="clear" w:pos="567"/>
        </w:tabs>
        <w:spacing w:line="240" w:lineRule="auto"/>
        <w:rPr>
          <w:szCs w:val="22"/>
          <w:lang w:val="pt-PT"/>
        </w:rPr>
      </w:pPr>
    </w:p>
    <w:p w14:paraId="6DEE31E9"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2.</w:t>
      </w:r>
      <w:r w:rsidRPr="00BF208B">
        <w:rPr>
          <w:b/>
          <w:szCs w:val="22"/>
          <w:lang w:val="pt-PT"/>
        </w:rPr>
        <w:tab/>
        <w:t>DESCRIÇÃO DA(S) SUBSTÂNCIA(S) ACTIVA(S)</w:t>
      </w:r>
      <w:r w:rsidRPr="00BF208B">
        <w:rPr>
          <w:b/>
          <w:szCs w:val="22"/>
          <w:lang w:val="pt-PT"/>
        </w:rPr>
        <w:fldChar w:fldCharType="begin"/>
      </w:r>
      <w:r w:rsidRPr="00BF208B">
        <w:rPr>
          <w:b/>
          <w:szCs w:val="22"/>
          <w:lang w:val="pt-PT"/>
        </w:rPr>
        <w:instrText xml:space="preserve"> DOCVARIABLE VAULT_ND_b8a5317a-f636-44bd-be48-06b796ff0d41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1EA" w14:textId="77777777" w:rsidR="00BF4D21" w:rsidRPr="00BF208B" w:rsidRDefault="00BF4D21">
      <w:pPr>
        <w:tabs>
          <w:tab w:val="clear" w:pos="567"/>
        </w:tabs>
        <w:spacing w:line="240" w:lineRule="auto"/>
        <w:rPr>
          <w:szCs w:val="22"/>
          <w:lang w:val="pt-PT"/>
        </w:rPr>
      </w:pPr>
    </w:p>
    <w:p w14:paraId="6DEE31EB" w14:textId="77777777" w:rsidR="00BF4D21" w:rsidRPr="00BF208B" w:rsidRDefault="00973607">
      <w:pPr>
        <w:tabs>
          <w:tab w:val="clear" w:pos="567"/>
        </w:tabs>
        <w:spacing w:line="240" w:lineRule="auto"/>
        <w:rPr>
          <w:szCs w:val="22"/>
          <w:lang w:val="pt-PT"/>
        </w:rPr>
      </w:pPr>
      <w:r w:rsidRPr="00BF208B">
        <w:rPr>
          <w:szCs w:val="22"/>
          <w:lang w:val="pt-PT"/>
        </w:rPr>
        <w:t>Cada caneta pré-cheia contém 10 mg de tirzepatida em 0,5 ml de solução (20 mg/ml)</w:t>
      </w:r>
    </w:p>
    <w:p w14:paraId="6DEE31EC" w14:textId="77777777" w:rsidR="00BF4D21" w:rsidRPr="00BF208B" w:rsidRDefault="00BF4D21">
      <w:pPr>
        <w:tabs>
          <w:tab w:val="clear" w:pos="567"/>
        </w:tabs>
        <w:spacing w:line="240" w:lineRule="auto"/>
        <w:rPr>
          <w:szCs w:val="22"/>
          <w:lang w:val="pt-PT"/>
        </w:rPr>
      </w:pPr>
    </w:p>
    <w:p w14:paraId="6DEE31ED" w14:textId="77777777" w:rsidR="00BF4D21" w:rsidRPr="00BF208B" w:rsidRDefault="00BF4D21">
      <w:pPr>
        <w:tabs>
          <w:tab w:val="clear" w:pos="567"/>
        </w:tabs>
        <w:spacing w:line="240" w:lineRule="auto"/>
        <w:rPr>
          <w:szCs w:val="22"/>
          <w:lang w:val="pt-PT"/>
        </w:rPr>
      </w:pPr>
    </w:p>
    <w:p w14:paraId="6DEE31EE"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3.</w:t>
      </w:r>
      <w:r w:rsidRPr="00BF208B">
        <w:rPr>
          <w:b/>
          <w:szCs w:val="22"/>
          <w:lang w:val="pt-PT"/>
        </w:rPr>
        <w:tab/>
        <w:t>LISTA DOS EXCIPIENTES</w:t>
      </w:r>
      <w:r w:rsidRPr="00BF208B">
        <w:rPr>
          <w:b/>
          <w:szCs w:val="22"/>
          <w:lang w:val="pt-PT"/>
        </w:rPr>
        <w:fldChar w:fldCharType="begin"/>
      </w:r>
      <w:r w:rsidRPr="00BF208B">
        <w:rPr>
          <w:b/>
          <w:szCs w:val="22"/>
          <w:lang w:val="pt-PT"/>
        </w:rPr>
        <w:instrText xml:space="preserve"> DOCVARIABLE VAULT_ND_e26f7e42-21b3-4ac6-b71e-5acaa267c65b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1EF" w14:textId="77777777" w:rsidR="00BF4D21" w:rsidRPr="00BF208B" w:rsidRDefault="00BF4D21">
      <w:pPr>
        <w:tabs>
          <w:tab w:val="clear" w:pos="567"/>
        </w:tabs>
        <w:spacing w:line="240" w:lineRule="auto"/>
        <w:rPr>
          <w:i/>
          <w:szCs w:val="22"/>
          <w:lang w:val="pt-PT"/>
        </w:rPr>
      </w:pPr>
    </w:p>
    <w:p w14:paraId="6DEE31F0" w14:textId="77777777" w:rsidR="00BF4D21" w:rsidRPr="00BF208B" w:rsidRDefault="00973607">
      <w:pPr>
        <w:spacing w:line="240" w:lineRule="auto"/>
        <w:rPr>
          <w:szCs w:val="22"/>
          <w:highlight w:val="lightGray"/>
          <w:lang w:val="pt-PT"/>
        </w:rPr>
      </w:pPr>
      <w:r w:rsidRPr="00BF208B">
        <w:rPr>
          <w:szCs w:val="22"/>
          <w:lang w:val="pt-PT"/>
        </w:rPr>
        <w:t xml:space="preserve">Excipientes: </w:t>
      </w:r>
      <w:r w:rsidRPr="00BF208B">
        <w:rPr>
          <w:highlight w:val="lightGray"/>
          <w:lang w:val="pt-PT"/>
        </w:rPr>
        <w:t>Hidrogenofosfato dissódico hepta-hidratado (</w:t>
      </w:r>
      <w:r w:rsidRPr="00BF208B">
        <w:rPr>
          <w:lang w:val="pt-PT"/>
        </w:rPr>
        <w:t>E339</w:t>
      </w:r>
      <w:r w:rsidRPr="00BF208B">
        <w:rPr>
          <w:highlight w:val="lightGray"/>
          <w:lang w:val="pt-PT"/>
        </w:rPr>
        <w:t>)</w:t>
      </w:r>
      <w:r w:rsidRPr="00BF208B">
        <w:rPr>
          <w:lang w:val="pt-PT"/>
        </w:rPr>
        <w:t>, c</w:t>
      </w:r>
      <w:r w:rsidRPr="00BF208B">
        <w:rPr>
          <w:szCs w:val="22"/>
          <w:lang w:val="pt-PT"/>
        </w:rPr>
        <w:t>loreto de sódio, hidróxido de sódio, ácido clorídrico concentrado e á</w:t>
      </w:r>
      <w:r w:rsidRPr="00BF208B">
        <w:rPr>
          <w:lang w:val="pt-PT"/>
        </w:rPr>
        <w:t>gua para preparações injetáveis</w:t>
      </w:r>
      <w:r w:rsidRPr="00BF208B">
        <w:rPr>
          <w:szCs w:val="22"/>
          <w:lang w:val="pt-PT"/>
        </w:rPr>
        <w:t xml:space="preserve">. </w:t>
      </w:r>
      <w:r w:rsidRPr="00BF208B">
        <w:rPr>
          <w:szCs w:val="22"/>
          <w:highlight w:val="lightGray"/>
          <w:lang w:val="pt-PT"/>
        </w:rPr>
        <w:t>Para mais informações, consultar o folheto informativo.</w:t>
      </w:r>
    </w:p>
    <w:p w14:paraId="6DEE31F1" w14:textId="77777777" w:rsidR="00BF4D21" w:rsidRPr="00BF208B" w:rsidRDefault="00BF4D21">
      <w:pPr>
        <w:tabs>
          <w:tab w:val="clear" w:pos="567"/>
        </w:tabs>
        <w:spacing w:line="240" w:lineRule="auto"/>
        <w:rPr>
          <w:szCs w:val="22"/>
          <w:lang w:val="pt-PT"/>
        </w:rPr>
      </w:pPr>
    </w:p>
    <w:p w14:paraId="6DEE31F2" w14:textId="77777777" w:rsidR="00BF4D21" w:rsidRPr="00BF208B" w:rsidRDefault="00BF4D21">
      <w:pPr>
        <w:tabs>
          <w:tab w:val="clear" w:pos="567"/>
        </w:tabs>
        <w:spacing w:line="240" w:lineRule="auto"/>
        <w:rPr>
          <w:szCs w:val="22"/>
          <w:lang w:val="pt-PT"/>
        </w:rPr>
      </w:pPr>
    </w:p>
    <w:p w14:paraId="6DEE31F3"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4.</w:t>
      </w:r>
      <w:r w:rsidRPr="00BF208B">
        <w:rPr>
          <w:b/>
          <w:szCs w:val="22"/>
          <w:lang w:val="pt-PT"/>
        </w:rPr>
        <w:tab/>
        <w:t>FORMA FARMACÊUTICA E CONTEÚDO</w:t>
      </w:r>
      <w:r w:rsidRPr="00BF208B">
        <w:rPr>
          <w:b/>
          <w:szCs w:val="22"/>
          <w:lang w:val="pt-PT"/>
        </w:rPr>
        <w:fldChar w:fldCharType="begin"/>
      </w:r>
      <w:r w:rsidRPr="00BF208B">
        <w:rPr>
          <w:b/>
          <w:szCs w:val="22"/>
          <w:lang w:val="pt-PT"/>
        </w:rPr>
        <w:instrText xml:space="preserve"> DOCVARIABLE VAULT_ND_fe0d1054-5b71-4025-8180-e7ab3819aaa8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1F4" w14:textId="77777777" w:rsidR="00BF4D21" w:rsidRPr="00BF208B" w:rsidRDefault="00BF4D21">
      <w:pPr>
        <w:tabs>
          <w:tab w:val="clear" w:pos="567"/>
        </w:tabs>
        <w:spacing w:line="240" w:lineRule="auto"/>
        <w:rPr>
          <w:i/>
          <w:szCs w:val="22"/>
          <w:lang w:val="pt-PT"/>
        </w:rPr>
      </w:pPr>
    </w:p>
    <w:p w14:paraId="6DEE31F5" w14:textId="77777777" w:rsidR="00BF4D21" w:rsidRPr="00BF208B" w:rsidRDefault="00973607">
      <w:pPr>
        <w:tabs>
          <w:tab w:val="clear" w:pos="567"/>
        </w:tabs>
        <w:spacing w:line="240" w:lineRule="auto"/>
        <w:rPr>
          <w:szCs w:val="22"/>
          <w:lang w:val="pt-PT"/>
        </w:rPr>
      </w:pPr>
      <w:r w:rsidRPr="00BF208B">
        <w:rPr>
          <w:szCs w:val="22"/>
          <w:highlight w:val="lightGray"/>
          <w:lang w:val="pt-PT"/>
        </w:rPr>
        <w:t>Solução injetável</w:t>
      </w:r>
    </w:p>
    <w:p w14:paraId="6DEE31F6" w14:textId="77777777" w:rsidR="00BF4D21" w:rsidRPr="00BF208B" w:rsidRDefault="00BF4D21">
      <w:pPr>
        <w:tabs>
          <w:tab w:val="clear" w:pos="567"/>
        </w:tabs>
        <w:spacing w:line="240" w:lineRule="auto"/>
        <w:rPr>
          <w:szCs w:val="22"/>
          <w:lang w:val="pt-PT"/>
        </w:rPr>
      </w:pPr>
    </w:p>
    <w:p w14:paraId="6DEE31F7" w14:textId="77777777" w:rsidR="00BF4D21" w:rsidRPr="00BF208B" w:rsidRDefault="00973607">
      <w:pPr>
        <w:spacing w:line="240" w:lineRule="auto"/>
        <w:rPr>
          <w:szCs w:val="22"/>
          <w:lang w:val="pt-PT"/>
        </w:rPr>
      </w:pPr>
      <w:r w:rsidRPr="00BF208B">
        <w:rPr>
          <w:szCs w:val="22"/>
          <w:lang w:val="pt-PT"/>
        </w:rPr>
        <w:t>4 canetas pré-cheias.</w:t>
      </w:r>
      <w:r w:rsidRPr="00BF208B">
        <w:rPr>
          <w:lang w:val="pt-PT"/>
        </w:rPr>
        <w:t xml:space="preserve"> Componente de uma embalagem múltipla, não pode ser vendido separadamente.</w:t>
      </w:r>
    </w:p>
    <w:p w14:paraId="6DEE31F8" w14:textId="77777777" w:rsidR="00BF4D21" w:rsidRPr="00BF208B" w:rsidRDefault="00BF4D21">
      <w:pPr>
        <w:tabs>
          <w:tab w:val="clear" w:pos="567"/>
        </w:tabs>
        <w:spacing w:line="240" w:lineRule="auto"/>
        <w:rPr>
          <w:szCs w:val="22"/>
          <w:lang w:val="pt-PT"/>
        </w:rPr>
      </w:pPr>
    </w:p>
    <w:p w14:paraId="6DEE31F9" w14:textId="77777777" w:rsidR="00BF4D21" w:rsidRPr="00BF208B" w:rsidRDefault="00BF4D21">
      <w:pPr>
        <w:tabs>
          <w:tab w:val="clear" w:pos="567"/>
        </w:tabs>
        <w:spacing w:line="240" w:lineRule="auto"/>
        <w:rPr>
          <w:szCs w:val="22"/>
          <w:lang w:val="pt-PT"/>
        </w:rPr>
      </w:pPr>
    </w:p>
    <w:p w14:paraId="6DEE31FA"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5.</w:t>
      </w:r>
      <w:r w:rsidRPr="00BF208B">
        <w:rPr>
          <w:b/>
          <w:szCs w:val="22"/>
          <w:lang w:val="pt-PT"/>
        </w:rPr>
        <w:tab/>
        <w:t>MODO E VIA(S) DE ADMINISTRAÇÃO</w:t>
      </w:r>
      <w:r w:rsidRPr="00BF208B">
        <w:rPr>
          <w:b/>
          <w:szCs w:val="22"/>
          <w:lang w:val="pt-PT"/>
        </w:rPr>
        <w:fldChar w:fldCharType="begin"/>
      </w:r>
      <w:r w:rsidRPr="00BF208B">
        <w:rPr>
          <w:b/>
          <w:szCs w:val="22"/>
          <w:lang w:val="pt-PT"/>
        </w:rPr>
        <w:instrText xml:space="preserve"> DOCVARIABLE VAULT_ND_66babb89-cda4-4e91-a5af-361a9dd59e6c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1FB" w14:textId="77777777" w:rsidR="00BF4D21" w:rsidRPr="00BF208B" w:rsidRDefault="00BF4D21">
      <w:pPr>
        <w:tabs>
          <w:tab w:val="clear" w:pos="567"/>
        </w:tabs>
        <w:spacing w:line="240" w:lineRule="auto"/>
        <w:rPr>
          <w:i/>
          <w:szCs w:val="22"/>
          <w:lang w:val="pt-PT"/>
        </w:rPr>
      </w:pPr>
    </w:p>
    <w:p w14:paraId="6DEE31FC" w14:textId="77777777" w:rsidR="00BF4D21" w:rsidRPr="00BF208B" w:rsidRDefault="00973607">
      <w:pPr>
        <w:tabs>
          <w:tab w:val="clear" w:pos="567"/>
        </w:tabs>
        <w:spacing w:line="240" w:lineRule="auto"/>
        <w:rPr>
          <w:lang w:val="pt-PT"/>
        </w:rPr>
      </w:pPr>
      <w:r w:rsidRPr="00BF208B">
        <w:rPr>
          <w:lang w:val="pt-PT"/>
        </w:rPr>
        <w:t xml:space="preserve">Para uma única administração. </w:t>
      </w:r>
    </w:p>
    <w:p w14:paraId="6DEE31FD" w14:textId="77777777" w:rsidR="00BF4D21" w:rsidRPr="00BF208B" w:rsidRDefault="00973607">
      <w:pPr>
        <w:tabs>
          <w:tab w:val="clear" w:pos="567"/>
        </w:tabs>
        <w:spacing w:line="240" w:lineRule="auto"/>
        <w:rPr>
          <w:lang w:val="pt-PT"/>
        </w:rPr>
      </w:pPr>
      <w:r w:rsidRPr="00BF208B">
        <w:rPr>
          <w:lang w:val="pt-PT"/>
        </w:rPr>
        <w:t xml:space="preserve">Uma vez por semana. </w:t>
      </w:r>
    </w:p>
    <w:p w14:paraId="6DEE31FE" w14:textId="77777777" w:rsidR="00BF4D21" w:rsidRPr="00BF208B" w:rsidRDefault="00BF4D21">
      <w:pPr>
        <w:tabs>
          <w:tab w:val="clear" w:pos="567"/>
        </w:tabs>
        <w:spacing w:line="240" w:lineRule="auto"/>
        <w:rPr>
          <w:lang w:val="pt-PT"/>
        </w:rPr>
      </w:pPr>
    </w:p>
    <w:p w14:paraId="6DEE31FF" w14:textId="77777777" w:rsidR="00BF4D21" w:rsidRPr="00BF208B" w:rsidRDefault="00973607">
      <w:pPr>
        <w:tabs>
          <w:tab w:val="clear" w:pos="567"/>
        </w:tabs>
        <w:spacing w:line="240" w:lineRule="auto"/>
        <w:rPr>
          <w:szCs w:val="22"/>
          <w:lang w:val="pt-PT"/>
        </w:rPr>
      </w:pPr>
      <w:r w:rsidRPr="00BF208B">
        <w:rPr>
          <w:lang w:val="pt-PT"/>
        </w:rPr>
        <w:t>Assinale o dia da semana em que quer utilizar o seu medicamento para se lembrar.</w:t>
      </w:r>
      <w:r w:rsidRPr="00BF208B">
        <w:rPr>
          <w:szCs w:val="22"/>
          <w:lang w:val="pt-PT"/>
        </w:rPr>
        <w:t xml:space="preserve"> </w:t>
      </w:r>
    </w:p>
    <w:p w14:paraId="6DEE3200" w14:textId="77777777" w:rsidR="00BF4D21" w:rsidRPr="00BF208B" w:rsidRDefault="00BF4D21">
      <w:pPr>
        <w:tabs>
          <w:tab w:val="clear" w:pos="567"/>
        </w:tabs>
        <w:spacing w:line="240" w:lineRule="auto"/>
        <w:rPr>
          <w:szCs w:val="22"/>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1135"/>
        <w:gridCol w:w="1123"/>
        <w:gridCol w:w="1136"/>
        <w:gridCol w:w="1125"/>
        <w:gridCol w:w="1108"/>
        <w:gridCol w:w="1117"/>
        <w:gridCol w:w="1124"/>
      </w:tblGrid>
      <w:tr w:rsidR="00BF4D21" w:rsidRPr="00BF208B" w14:paraId="6DEE3209" w14:textId="77777777">
        <w:tc>
          <w:tcPr>
            <w:tcW w:w="1205" w:type="dxa"/>
            <w:tcBorders>
              <w:top w:val="nil"/>
              <w:left w:val="nil"/>
              <w:bottom w:val="nil"/>
              <w:right w:val="nil"/>
            </w:tcBorders>
          </w:tcPr>
          <w:p w14:paraId="6DEE3201" w14:textId="77777777" w:rsidR="00BF4D21" w:rsidRPr="00BF208B" w:rsidRDefault="00BF4D21">
            <w:pPr>
              <w:tabs>
                <w:tab w:val="clear" w:pos="567"/>
              </w:tabs>
              <w:spacing w:line="240" w:lineRule="auto"/>
              <w:rPr>
                <w:szCs w:val="22"/>
                <w:lang w:val="pt-PT"/>
              </w:rPr>
            </w:pPr>
          </w:p>
        </w:tc>
        <w:tc>
          <w:tcPr>
            <w:tcW w:w="1136" w:type="dxa"/>
            <w:tcBorders>
              <w:top w:val="nil"/>
              <w:left w:val="nil"/>
              <w:bottom w:val="single" w:sz="4" w:space="0" w:color="auto"/>
              <w:right w:val="nil"/>
            </w:tcBorders>
          </w:tcPr>
          <w:p w14:paraId="6DEE3202" w14:textId="77777777" w:rsidR="00BF4D21" w:rsidRPr="00BF208B" w:rsidRDefault="00973607">
            <w:pPr>
              <w:tabs>
                <w:tab w:val="clear" w:pos="567"/>
              </w:tabs>
              <w:spacing w:line="240" w:lineRule="auto"/>
              <w:jc w:val="center"/>
              <w:rPr>
                <w:szCs w:val="22"/>
                <w:lang w:val="pt-PT"/>
              </w:rPr>
            </w:pPr>
            <w:r w:rsidRPr="00BF208B">
              <w:rPr>
                <w:szCs w:val="22"/>
                <w:lang w:val="pt-PT"/>
              </w:rPr>
              <w:t>Seg.</w:t>
            </w:r>
          </w:p>
        </w:tc>
        <w:tc>
          <w:tcPr>
            <w:tcW w:w="1123" w:type="dxa"/>
            <w:tcBorders>
              <w:top w:val="nil"/>
              <w:left w:val="nil"/>
              <w:bottom w:val="single" w:sz="4" w:space="0" w:color="auto"/>
              <w:right w:val="nil"/>
            </w:tcBorders>
          </w:tcPr>
          <w:p w14:paraId="6DEE3203" w14:textId="77777777" w:rsidR="00BF4D21" w:rsidRPr="00BF208B" w:rsidRDefault="00973607">
            <w:pPr>
              <w:tabs>
                <w:tab w:val="clear" w:pos="567"/>
              </w:tabs>
              <w:spacing w:line="240" w:lineRule="auto"/>
              <w:jc w:val="center"/>
              <w:rPr>
                <w:szCs w:val="22"/>
                <w:lang w:val="pt-PT"/>
              </w:rPr>
            </w:pPr>
            <w:r w:rsidRPr="00BF208B">
              <w:rPr>
                <w:szCs w:val="22"/>
                <w:lang w:val="pt-PT"/>
              </w:rPr>
              <w:t>Ter.</w:t>
            </w:r>
          </w:p>
        </w:tc>
        <w:tc>
          <w:tcPr>
            <w:tcW w:w="1136" w:type="dxa"/>
            <w:tcBorders>
              <w:top w:val="nil"/>
              <w:left w:val="nil"/>
              <w:bottom w:val="single" w:sz="4" w:space="0" w:color="auto"/>
              <w:right w:val="nil"/>
            </w:tcBorders>
          </w:tcPr>
          <w:p w14:paraId="6DEE3204" w14:textId="77777777" w:rsidR="00BF4D21" w:rsidRPr="00BF208B" w:rsidRDefault="00973607">
            <w:pPr>
              <w:tabs>
                <w:tab w:val="clear" w:pos="567"/>
              </w:tabs>
              <w:spacing w:line="240" w:lineRule="auto"/>
              <w:jc w:val="center"/>
              <w:rPr>
                <w:szCs w:val="22"/>
                <w:lang w:val="pt-PT"/>
              </w:rPr>
            </w:pPr>
            <w:r w:rsidRPr="00BF208B">
              <w:rPr>
                <w:szCs w:val="22"/>
                <w:lang w:val="pt-PT"/>
              </w:rPr>
              <w:t>Qua.</w:t>
            </w:r>
          </w:p>
        </w:tc>
        <w:tc>
          <w:tcPr>
            <w:tcW w:w="1125" w:type="dxa"/>
            <w:tcBorders>
              <w:top w:val="nil"/>
              <w:left w:val="nil"/>
              <w:bottom w:val="single" w:sz="4" w:space="0" w:color="auto"/>
              <w:right w:val="nil"/>
            </w:tcBorders>
          </w:tcPr>
          <w:p w14:paraId="6DEE3205" w14:textId="77777777" w:rsidR="00BF4D21" w:rsidRPr="00BF208B" w:rsidRDefault="00973607">
            <w:pPr>
              <w:tabs>
                <w:tab w:val="clear" w:pos="567"/>
              </w:tabs>
              <w:spacing w:line="240" w:lineRule="auto"/>
              <w:jc w:val="center"/>
              <w:rPr>
                <w:szCs w:val="22"/>
                <w:lang w:val="pt-PT"/>
              </w:rPr>
            </w:pPr>
            <w:r w:rsidRPr="00BF208B">
              <w:rPr>
                <w:szCs w:val="22"/>
                <w:lang w:val="pt-PT"/>
              </w:rPr>
              <w:t>Qui.</w:t>
            </w:r>
          </w:p>
        </w:tc>
        <w:tc>
          <w:tcPr>
            <w:tcW w:w="1107" w:type="dxa"/>
            <w:tcBorders>
              <w:top w:val="nil"/>
              <w:left w:val="nil"/>
              <w:bottom w:val="single" w:sz="4" w:space="0" w:color="auto"/>
              <w:right w:val="nil"/>
            </w:tcBorders>
          </w:tcPr>
          <w:p w14:paraId="6DEE3206" w14:textId="77777777" w:rsidR="00BF4D21" w:rsidRPr="00BF208B" w:rsidRDefault="00973607">
            <w:pPr>
              <w:tabs>
                <w:tab w:val="clear" w:pos="567"/>
              </w:tabs>
              <w:spacing w:line="240" w:lineRule="auto"/>
              <w:jc w:val="center"/>
              <w:rPr>
                <w:szCs w:val="22"/>
                <w:lang w:val="pt-PT"/>
              </w:rPr>
            </w:pPr>
            <w:r w:rsidRPr="00BF208B">
              <w:rPr>
                <w:szCs w:val="22"/>
                <w:lang w:val="pt-PT"/>
              </w:rPr>
              <w:t>Sex.</w:t>
            </w:r>
          </w:p>
        </w:tc>
        <w:tc>
          <w:tcPr>
            <w:tcW w:w="1112" w:type="dxa"/>
            <w:tcBorders>
              <w:top w:val="nil"/>
              <w:left w:val="nil"/>
              <w:bottom w:val="single" w:sz="4" w:space="0" w:color="auto"/>
              <w:right w:val="nil"/>
            </w:tcBorders>
          </w:tcPr>
          <w:p w14:paraId="6DEE3207" w14:textId="77777777" w:rsidR="00BF4D21" w:rsidRPr="00BF208B" w:rsidRDefault="00973607">
            <w:pPr>
              <w:tabs>
                <w:tab w:val="clear" w:pos="567"/>
              </w:tabs>
              <w:spacing w:line="240" w:lineRule="auto"/>
              <w:jc w:val="center"/>
              <w:rPr>
                <w:szCs w:val="22"/>
                <w:lang w:val="pt-PT"/>
              </w:rPr>
            </w:pPr>
            <w:r w:rsidRPr="00BF208B">
              <w:rPr>
                <w:szCs w:val="22"/>
                <w:lang w:val="pt-PT"/>
              </w:rPr>
              <w:t>Sáb.</w:t>
            </w:r>
          </w:p>
        </w:tc>
        <w:tc>
          <w:tcPr>
            <w:tcW w:w="1127" w:type="dxa"/>
            <w:tcBorders>
              <w:top w:val="nil"/>
              <w:left w:val="nil"/>
              <w:bottom w:val="single" w:sz="4" w:space="0" w:color="auto"/>
              <w:right w:val="nil"/>
            </w:tcBorders>
          </w:tcPr>
          <w:p w14:paraId="6DEE3208" w14:textId="77777777" w:rsidR="00BF4D21" w:rsidRPr="00BF208B" w:rsidRDefault="00973607">
            <w:pPr>
              <w:tabs>
                <w:tab w:val="clear" w:pos="567"/>
              </w:tabs>
              <w:spacing w:line="240" w:lineRule="auto"/>
              <w:jc w:val="center"/>
              <w:rPr>
                <w:szCs w:val="22"/>
                <w:lang w:val="pt-PT"/>
              </w:rPr>
            </w:pPr>
            <w:r w:rsidRPr="00BF208B">
              <w:rPr>
                <w:szCs w:val="22"/>
                <w:lang w:val="pt-PT"/>
              </w:rPr>
              <w:t>Dom.</w:t>
            </w:r>
          </w:p>
        </w:tc>
      </w:tr>
      <w:tr w:rsidR="00BF4D21" w:rsidRPr="00BF208B" w14:paraId="6DEE3212" w14:textId="77777777">
        <w:tc>
          <w:tcPr>
            <w:tcW w:w="1175" w:type="dxa"/>
            <w:tcBorders>
              <w:top w:val="nil"/>
              <w:left w:val="nil"/>
              <w:bottom w:val="nil"/>
              <w:right w:val="single" w:sz="4" w:space="0" w:color="000000" w:themeColor="text1"/>
            </w:tcBorders>
          </w:tcPr>
          <w:p w14:paraId="6DEE320A" w14:textId="77777777" w:rsidR="00BF4D21" w:rsidRPr="00BF208B" w:rsidRDefault="00973607">
            <w:pPr>
              <w:keepNext/>
              <w:keepLines/>
              <w:tabs>
                <w:tab w:val="clear" w:pos="567"/>
              </w:tabs>
              <w:spacing w:line="240" w:lineRule="auto"/>
              <w:rPr>
                <w:szCs w:val="22"/>
                <w:lang w:val="pt-PT"/>
              </w:rPr>
            </w:pPr>
            <w:r w:rsidRPr="00BF208B">
              <w:rPr>
                <w:szCs w:val="22"/>
                <w:lang w:val="pt-PT"/>
              </w:rPr>
              <w:t>Semana 1</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20B"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20C" w14:textId="77777777" w:rsidR="00BF4D21" w:rsidRPr="00BF208B" w:rsidRDefault="00BF4D21">
            <w:pPr>
              <w:keepNext/>
              <w:keepLines/>
              <w:tabs>
                <w:tab w:val="clear" w:pos="567"/>
              </w:tabs>
              <w:spacing w:line="240" w:lineRule="auto"/>
              <w:rPr>
                <w:szCs w:val="22"/>
                <w:lang w:val="pt-PT"/>
              </w:rPr>
            </w:pP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20D" w14:textId="77777777" w:rsidR="00BF4D21" w:rsidRPr="00BF208B" w:rsidRDefault="00BF4D21">
            <w:pPr>
              <w:keepNext/>
              <w:keepLines/>
              <w:tabs>
                <w:tab w:val="clear" w:pos="567"/>
              </w:tabs>
              <w:spacing w:line="240" w:lineRule="auto"/>
              <w:rPr>
                <w:szCs w:val="22"/>
                <w:lang w:val="pt-PT"/>
              </w:rPr>
            </w:pPr>
          </w:p>
        </w:tc>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20E" w14:textId="77777777" w:rsidR="00BF4D21" w:rsidRPr="00BF208B" w:rsidRDefault="00BF4D21">
            <w:pPr>
              <w:keepNext/>
              <w:keepLines/>
              <w:tabs>
                <w:tab w:val="clear" w:pos="567"/>
              </w:tabs>
              <w:spacing w:line="240" w:lineRule="auto"/>
              <w:rPr>
                <w:szCs w:val="22"/>
                <w:lang w:val="pt-PT"/>
              </w:rPr>
            </w:pP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20F" w14:textId="77777777" w:rsidR="00BF4D21" w:rsidRPr="00BF208B" w:rsidRDefault="00BF4D21">
            <w:pPr>
              <w:keepNext/>
              <w:keepLines/>
              <w:tabs>
                <w:tab w:val="clear" w:pos="567"/>
              </w:tabs>
              <w:spacing w:line="240" w:lineRule="auto"/>
              <w:rPr>
                <w:szCs w:val="22"/>
                <w:lang w:val="pt-PT"/>
              </w:rPr>
            </w:pP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210"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211" w14:textId="77777777" w:rsidR="00BF4D21" w:rsidRPr="00BF208B" w:rsidRDefault="00BF4D21">
            <w:pPr>
              <w:keepNext/>
              <w:keepLines/>
              <w:tabs>
                <w:tab w:val="clear" w:pos="567"/>
              </w:tabs>
              <w:spacing w:line="240" w:lineRule="auto"/>
              <w:rPr>
                <w:szCs w:val="22"/>
                <w:lang w:val="pt-PT"/>
              </w:rPr>
            </w:pPr>
          </w:p>
        </w:tc>
      </w:tr>
      <w:tr w:rsidR="00BF4D21" w:rsidRPr="00BF208B" w14:paraId="6DEE321B" w14:textId="77777777">
        <w:tc>
          <w:tcPr>
            <w:tcW w:w="1175" w:type="dxa"/>
            <w:tcBorders>
              <w:top w:val="nil"/>
              <w:left w:val="nil"/>
              <w:bottom w:val="nil"/>
              <w:right w:val="single" w:sz="4" w:space="0" w:color="000000" w:themeColor="text1"/>
            </w:tcBorders>
          </w:tcPr>
          <w:p w14:paraId="6DEE3213" w14:textId="77777777" w:rsidR="00BF4D21" w:rsidRPr="00BF208B" w:rsidRDefault="00973607">
            <w:pPr>
              <w:keepNext/>
              <w:keepLines/>
              <w:tabs>
                <w:tab w:val="clear" w:pos="567"/>
              </w:tabs>
              <w:spacing w:line="240" w:lineRule="auto"/>
              <w:rPr>
                <w:szCs w:val="22"/>
                <w:lang w:val="pt-PT"/>
              </w:rPr>
            </w:pPr>
            <w:r w:rsidRPr="00BF208B">
              <w:rPr>
                <w:szCs w:val="22"/>
                <w:lang w:val="pt-PT"/>
              </w:rPr>
              <w:t>Semana 2</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214"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215" w14:textId="77777777" w:rsidR="00BF4D21" w:rsidRPr="00BF208B" w:rsidRDefault="00BF4D21">
            <w:pPr>
              <w:keepNext/>
              <w:keepLines/>
              <w:tabs>
                <w:tab w:val="clear" w:pos="567"/>
              </w:tabs>
              <w:spacing w:line="240" w:lineRule="auto"/>
              <w:rPr>
                <w:szCs w:val="22"/>
                <w:lang w:val="pt-PT"/>
              </w:rPr>
            </w:pP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216" w14:textId="77777777" w:rsidR="00BF4D21" w:rsidRPr="00BF208B" w:rsidRDefault="00BF4D21">
            <w:pPr>
              <w:keepNext/>
              <w:keepLines/>
              <w:tabs>
                <w:tab w:val="clear" w:pos="567"/>
              </w:tabs>
              <w:spacing w:line="240" w:lineRule="auto"/>
              <w:rPr>
                <w:szCs w:val="22"/>
                <w:lang w:val="pt-PT"/>
              </w:rPr>
            </w:pPr>
          </w:p>
        </w:tc>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217" w14:textId="77777777" w:rsidR="00BF4D21" w:rsidRPr="00BF208B" w:rsidRDefault="00BF4D21">
            <w:pPr>
              <w:keepNext/>
              <w:keepLines/>
              <w:tabs>
                <w:tab w:val="clear" w:pos="567"/>
              </w:tabs>
              <w:spacing w:line="240" w:lineRule="auto"/>
              <w:rPr>
                <w:szCs w:val="22"/>
                <w:lang w:val="pt-PT"/>
              </w:rPr>
            </w:pP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218" w14:textId="77777777" w:rsidR="00BF4D21" w:rsidRPr="00BF208B" w:rsidRDefault="00BF4D21">
            <w:pPr>
              <w:keepNext/>
              <w:keepLines/>
              <w:tabs>
                <w:tab w:val="clear" w:pos="567"/>
              </w:tabs>
              <w:spacing w:line="240" w:lineRule="auto"/>
              <w:rPr>
                <w:szCs w:val="22"/>
                <w:lang w:val="pt-PT"/>
              </w:rPr>
            </w:pP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219"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21A" w14:textId="77777777" w:rsidR="00BF4D21" w:rsidRPr="00BF208B" w:rsidRDefault="00BF4D21">
            <w:pPr>
              <w:keepNext/>
              <w:keepLines/>
              <w:tabs>
                <w:tab w:val="clear" w:pos="567"/>
              </w:tabs>
              <w:spacing w:line="240" w:lineRule="auto"/>
              <w:rPr>
                <w:szCs w:val="22"/>
                <w:lang w:val="pt-PT"/>
              </w:rPr>
            </w:pPr>
          </w:p>
        </w:tc>
      </w:tr>
      <w:tr w:rsidR="00BF4D21" w:rsidRPr="00BF208B" w14:paraId="6DEE3224" w14:textId="77777777">
        <w:tc>
          <w:tcPr>
            <w:tcW w:w="1175" w:type="dxa"/>
            <w:tcBorders>
              <w:top w:val="nil"/>
              <w:left w:val="nil"/>
              <w:bottom w:val="nil"/>
              <w:right w:val="single" w:sz="4" w:space="0" w:color="000000" w:themeColor="text1"/>
            </w:tcBorders>
          </w:tcPr>
          <w:p w14:paraId="6DEE321C" w14:textId="77777777" w:rsidR="00BF4D21" w:rsidRPr="00BF208B" w:rsidRDefault="00973607">
            <w:pPr>
              <w:keepNext/>
              <w:keepLines/>
              <w:tabs>
                <w:tab w:val="clear" w:pos="567"/>
              </w:tabs>
              <w:spacing w:line="240" w:lineRule="auto"/>
              <w:rPr>
                <w:szCs w:val="22"/>
                <w:lang w:val="pt-PT"/>
              </w:rPr>
            </w:pPr>
            <w:r w:rsidRPr="00BF208B">
              <w:rPr>
                <w:szCs w:val="22"/>
                <w:lang w:val="pt-PT"/>
              </w:rPr>
              <w:t>Semana 3</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21D"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21E" w14:textId="77777777" w:rsidR="00BF4D21" w:rsidRPr="00BF208B" w:rsidRDefault="00BF4D21">
            <w:pPr>
              <w:keepNext/>
              <w:keepLines/>
              <w:tabs>
                <w:tab w:val="clear" w:pos="567"/>
              </w:tabs>
              <w:spacing w:line="240" w:lineRule="auto"/>
              <w:rPr>
                <w:szCs w:val="22"/>
                <w:lang w:val="pt-PT"/>
              </w:rPr>
            </w:pP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21F" w14:textId="77777777" w:rsidR="00BF4D21" w:rsidRPr="00BF208B" w:rsidRDefault="00BF4D21">
            <w:pPr>
              <w:keepNext/>
              <w:keepLines/>
              <w:tabs>
                <w:tab w:val="clear" w:pos="567"/>
              </w:tabs>
              <w:spacing w:line="240" w:lineRule="auto"/>
              <w:rPr>
                <w:szCs w:val="22"/>
                <w:lang w:val="pt-PT"/>
              </w:rPr>
            </w:pPr>
          </w:p>
        </w:tc>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220" w14:textId="77777777" w:rsidR="00BF4D21" w:rsidRPr="00BF208B" w:rsidRDefault="00BF4D21">
            <w:pPr>
              <w:keepNext/>
              <w:keepLines/>
              <w:tabs>
                <w:tab w:val="clear" w:pos="567"/>
              </w:tabs>
              <w:spacing w:line="240" w:lineRule="auto"/>
              <w:rPr>
                <w:szCs w:val="22"/>
                <w:lang w:val="pt-PT"/>
              </w:rPr>
            </w:pP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221" w14:textId="77777777" w:rsidR="00BF4D21" w:rsidRPr="00BF208B" w:rsidRDefault="00BF4D21">
            <w:pPr>
              <w:keepNext/>
              <w:keepLines/>
              <w:tabs>
                <w:tab w:val="clear" w:pos="567"/>
              </w:tabs>
              <w:spacing w:line="240" w:lineRule="auto"/>
              <w:rPr>
                <w:szCs w:val="22"/>
                <w:lang w:val="pt-PT"/>
              </w:rPr>
            </w:pP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222"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223" w14:textId="77777777" w:rsidR="00BF4D21" w:rsidRPr="00BF208B" w:rsidRDefault="00BF4D21">
            <w:pPr>
              <w:keepNext/>
              <w:keepLines/>
              <w:tabs>
                <w:tab w:val="clear" w:pos="567"/>
              </w:tabs>
              <w:spacing w:line="240" w:lineRule="auto"/>
              <w:rPr>
                <w:szCs w:val="22"/>
                <w:lang w:val="pt-PT"/>
              </w:rPr>
            </w:pPr>
          </w:p>
        </w:tc>
      </w:tr>
      <w:tr w:rsidR="00BF4D21" w:rsidRPr="00BF208B" w14:paraId="6DEE322D" w14:textId="77777777">
        <w:tc>
          <w:tcPr>
            <w:tcW w:w="1175" w:type="dxa"/>
            <w:tcBorders>
              <w:top w:val="nil"/>
              <w:left w:val="nil"/>
              <w:bottom w:val="nil"/>
              <w:right w:val="single" w:sz="4" w:space="0" w:color="000000" w:themeColor="text1"/>
            </w:tcBorders>
          </w:tcPr>
          <w:p w14:paraId="6DEE3225" w14:textId="77777777" w:rsidR="00BF4D21" w:rsidRPr="00BF208B" w:rsidRDefault="00973607">
            <w:pPr>
              <w:keepNext/>
              <w:keepLines/>
              <w:tabs>
                <w:tab w:val="clear" w:pos="567"/>
              </w:tabs>
              <w:spacing w:line="240" w:lineRule="auto"/>
              <w:rPr>
                <w:szCs w:val="22"/>
                <w:lang w:val="pt-PT"/>
              </w:rPr>
            </w:pPr>
            <w:r w:rsidRPr="00BF208B">
              <w:rPr>
                <w:szCs w:val="22"/>
                <w:lang w:val="pt-PT"/>
              </w:rPr>
              <w:t>Semana 4</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226"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227" w14:textId="77777777" w:rsidR="00BF4D21" w:rsidRPr="00BF208B" w:rsidRDefault="00BF4D21">
            <w:pPr>
              <w:keepNext/>
              <w:keepLines/>
              <w:tabs>
                <w:tab w:val="clear" w:pos="567"/>
              </w:tabs>
              <w:spacing w:line="240" w:lineRule="auto"/>
              <w:rPr>
                <w:szCs w:val="22"/>
                <w:lang w:val="pt-PT"/>
              </w:rPr>
            </w:pP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228" w14:textId="77777777" w:rsidR="00BF4D21" w:rsidRPr="00BF208B" w:rsidRDefault="00BF4D21">
            <w:pPr>
              <w:keepNext/>
              <w:keepLines/>
              <w:tabs>
                <w:tab w:val="clear" w:pos="567"/>
              </w:tabs>
              <w:spacing w:line="240" w:lineRule="auto"/>
              <w:rPr>
                <w:szCs w:val="22"/>
                <w:lang w:val="pt-PT"/>
              </w:rPr>
            </w:pPr>
          </w:p>
        </w:tc>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229" w14:textId="77777777" w:rsidR="00BF4D21" w:rsidRPr="00BF208B" w:rsidRDefault="00BF4D21">
            <w:pPr>
              <w:keepNext/>
              <w:keepLines/>
              <w:tabs>
                <w:tab w:val="clear" w:pos="567"/>
              </w:tabs>
              <w:spacing w:line="240" w:lineRule="auto"/>
              <w:rPr>
                <w:szCs w:val="22"/>
                <w:lang w:val="pt-PT"/>
              </w:rPr>
            </w:pP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22A" w14:textId="77777777" w:rsidR="00BF4D21" w:rsidRPr="00BF208B" w:rsidRDefault="00BF4D21">
            <w:pPr>
              <w:keepNext/>
              <w:keepLines/>
              <w:tabs>
                <w:tab w:val="clear" w:pos="567"/>
              </w:tabs>
              <w:spacing w:line="240" w:lineRule="auto"/>
              <w:rPr>
                <w:szCs w:val="22"/>
                <w:lang w:val="pt-PT"/>
              </w:rPr>
            </w:pP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22B"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22C" w14:textId="77777777" w:rsidR="00BF4D21" w:rsidRPr="00BF208B" w:rsidRDefault="00BF4D21">
            <w:pPr>
              <w:keepNext/>
              <w:keepLines/>
              <w:tabs>
                <w:tab w:val="clear" w:pos="567"/>
              </w:tabs>
              <w:spacing w:line="240" w:lineRule="auto"/>
              <w:rPr>
                <w:szCs w:val="22"/>
                <w:lang w:val="pt-PT"/>
              </w:rPr>
            </w:pPr>
          </w:p>
        </w:tc>
      </w:tr>
    </w:tbl>
    <w:p w14:paraId="6DEE322E" w14:textId="77777777" w:rsidR="00BF4D21" w:rsidRPr="00BF208B" w:rsidRDefault="00BF4D21">
      <w:pPr>
        <w:tabs>
          <w:tab w:val="clear" w:pos="567"/>
        </w:tabs>
        <w:spacing w:line="240" w:lineRule="auto"/>
        <w:rPr>
          <w:szCs w:val="22"/>
          <w:lang w:val="pt-PT"/>
        </w:rPr>
      </w:pPr>
    </w:p>
    <w:p w14:paraId="6DEE322F" w14:textId="77777777" w:rsidR="00BF4D21" w:rsidRPr="00BF208B" w:rsidRDefault="00973607">
      <w:pPr>
        <w:tabs>
          <w:tab w:val="clear" w:pos="567"/>
        </w:tabs>
        <w:spacing w:line="240" w:lineRule="auto"/>
        <w:rPr>
          <w:szCs w:val="22"/>
          <w:lang w:val="pt-PT"/>
        </w:rPr>
      </w:pPr>
      <w:r w:rsidRPr="00BF208B">
        <w:rPr>
          <w:szCs w:val="22"/>
          <w:lang w:val="pt-PT"/>
        </w:rPr>
        <w:t>Consultar o folheto informativo antes de utilizar.</w:t>
      </w:r>
    </w:p>
    <w:p w14:paraId="6DEE3230" w14:textId="77777777" w:rsidR="00BF4D21" w:rsidRPr="00BF208B" w:rsidRDefault="00973607">
      <w:pPr>
        <w:tabs>
          <w:tab w:val="clear" w:pos="567"/>
          <w:tab w:val="left" w:pos="0"/>
        </w:tabs>
        <w:autoSpaceDE w:val="0"/>
        <w:autoSpaceDN w:val="0"/>
        <w:adjustRightInd w:val="0"/>
        <w:spacing w:line="240" w:lineRule="auto"/>
        <w:ind w:left="432" w:hanging="432"/>
        <w:rPr>
          <w:lang w:val="pt-PT"/>
        </w:rPr>
      </w:pPr>
      <w:r w:rsidRPr="00BF208B">
        <w:rPr>
          <w:lang w:val="pt-PT"/>
        </w:rPr>
        <w:t xml:space="preserve">Via subcutânea </w:t>
      </w:r>
    </w:p>
    <w:p w14:paraId="6DEE3231"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232"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233"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6.</w:t>
      </w:r>
      <w:r w:rsidRPr="00BF208B">
        <w:rPr>
          <w:b/>
          <w:szCs w:val="22"/>
          <w:lang w:val="pt-PT"/>
        </w:rPr>
        <w:tab/>
        <w:t>ADVERTÊNCIA ESPECIAL DE QUE O MEDICAMENTO DEVE SER MANTIDO</w:t>
      </w:r>
      <w:r w:rsidRPr="00BF208B">
        <w:rPr>
          <w:b/>
          <w:szCs w:val="22"/>
          <w:lang w:val="pt-PT"/>
        </w:rPr>
        <w:fldChar w:fldCharType="begin"/>
      </w:r>
      <w:r w:rsidRPr="00BF208B">
        <w:rPr>
          <w:b/>
          <w:szCs w:val="22"/>
          <w:lang w:val="pt-PT"/>
        </w:rPr>
        <w:instrText xml:space="preserve"> DOCVARIABLE VAULT_ND_2d9ec898-bfea-490c-b02e-837515a2744d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234"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ab/>
        <w:t>FORA DA VISTA E DO ALCANCE DAS CRIANÇAS</w:t>
      </w:r>
      <w:r w:rsidRPr="00BF208B">
        <w:rPr>
          <w:b/>
          <w:szCs w:val="22"/>
          <w:lang w:val="pt-PT"/>
        </w:rPr>
        <w:fldChar w:fldCharType="begin"/>
      </w:r>
      <w:r w:rsidRPr="00BF208B">
        <w:rPr>
          <w:b/>
          <w:szCs w:val="22"/>
          <w:lang w:val="pt-PT"/>
        </w:rPr>
        <w:instrText xml:space="preserve"> DOCVARIABLE VAULT_ND_26e194f8-d1bd-481e-807f-432f6b4dff9f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235" w14:textId="77777777" w:rsidR="00BF4D21" w:rsidRPr="00BF208B" w:rsidRDefault="00BF4D21">
      <w:pPr>
        <w:keepNext/>
        <w:tabs>
          <w:tab w:val="clear" w:pos="567"/>
        </w:tabs>
        <w:spacing w:line="240" w:lineRule="auto"/>
        <w:rPr>
          <w:szCs w:val="22"/>
          <w:lang w:val="pt-PT"/>
        </w:rPr>
      </w:pPr>
    </w:p>
    <w:p w14:paraId="6DEE3236" w14:textId="77777777" w:rsidR="00BF4D21" w:rsidRPr="00BF208B" w:rsidRDefault="00973607">
      <w:pPr>
        <w:keepNext/>
        <w:tabs>
          <w:tab w:val="clear" w:pos="567"/>
        </w:tabs>
        <w:spacing w:line="240" w:lineRule="auto"/>
        <w:outlineLvl w:val="0"/>
        <w:rPr>
          <w:szCs w:val="22"/>
          <w:lang w:val="pt-PT"/>
        </w:rPr>
      </w:pPr>
      <w:r w:rsidRPr="00BF208B">
        <w:rPr>
          <w:szCs w:val="22"/>
          <w:lang w:val="pt-PT"/>
        </w:rPr>
        <w:t>Manter fora da vista e do alcance das crianças.</w:t>
      </w:r>
      <w:r w:rsidRPr="00BF208B">
        <w:rPr>
          <w:szCs w:val="22"/>
          <w:lang w:val="pt-PT"/>
        </w:rPr>
        <w:fldChar w:fldCharType="begin"/>
      </w:r>
      <w:r w:rsidRPr="00BF208B">
        <w:rPr>
          <w:szCs w:val="22"/>
          <w:lang w:val="pt-PT"/>
        </w:rPr>
        <w:instrText xml:space="preserve"> DOCVARIABLE vault_nd_400f836b-2867-424c-9d9a-fdcefa7795c9 \* MERGEFORMAT </w:instrText>
      </w:r>
      <w:r w:rsidRPr="00BF208B">
        <w:rPr>
          <w:szCs w:val="22"/>
          <w:lang w:val="pt-PT"/>
        </w:rPr>
        <w:fldChar w:fldCharType="separate"/>
      </w:r>
      <w:r w:rsidRPr="00BF208B">
        <w:rPr>
          <w:szCs w:val="22"/>
          <w:lang w:val="pt-PT"/>
        </w:rPr>
        <w:t xml:space="preserve"> </w:t>
      </w:r>
      <w:r w:rsidRPr="00BF208B">
        <w:rPr>
          <w:szCs w:val="22"/>
          <w:lang w:val="pt-PT"/>
        </w:rPr>
        <w:fldChar w:fldCharType="end"/>
      </w:r>
    </w:p>
    <w:p w14:paraId="6DEE3237" w14:textId="77777777" w:rsidR="00BF4D21" w:rsidRPr="00BF208B" w:rsidRDefault="00BF4D21">
      <w:pPr>
        <w:tabs>
          <w:tab w:val="clear" w:pos="567"/>
        </w:tabs>
        <w:spacing w:line="240" w:lineRule="auto"/>
        <w:rPr>
          <w:szCs w:val="22"/>
          <w:lang w:val="pt-PT"/>
        </w:rPr>
      </w:pPr>
    </w:p>
    <w:p w14:paraId="6DEE3238" w14:textId="77777777" w:rsidR="00BF4D21" w:rsidRPr="00BF208B" w:rsidRDefault="00BF4D21">
      <w:pPr>
        <w:tabs>
          <w:tab w:val="clear" w:pos="567"/>
        </w:tabs>
        <w:spacing w:line="240" w:lineRule="auto"/>
        <w:rPr>
          <w:szCs w:val="22"/>
          <w:lang w:val="pt-PT"/>
        </w:rPr>
      </w:pPr>
    </w:p>
    <w:p w14:paraId="6DEE3239"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7.</w:t>
      </w:r>
      <w:r w:rsidRPr="00BF208B">
        <w:rPr>
          <w:b/>
          <w:szCs w:val="22"/>
          <w:lang w:val="pt-PT"/>
        </w:rPr>
        <w:tab/>
        <w:t>OUTRAS ADVERTÊNCIAS ESPECIAIS, SE NECESSÁRIO</w:t>
      </w:r>
      <w:r w:rsidRPr="00BF208B">
        <w:rPr>
          <w:b/>
          <w:szCs w:val="22"/>
          <w:lang w:val="pt-PT"/>
        </w:rPr>
        <w:fldChar w:fldCharType="begin"/>
      </w:r>
      <w:r w:rsidRPr="00BF208B">
        <w:rPr>
          <w:b/>
          <w:szCs w:val="22"/>
          <w:lang w:val="pt-PT"/>
        </w:rPr>
        <w:instrText xml:space="preserve"> DOCVARIABLE VAULT_ND_0259e31b-0e86-4305-81f5-84df85fafcef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23A" w14:textId="77777777" w:rsidR="00BF4D21" w:rsidRPr="00BF208B" w:rsidRDefault="00BF4D21">
      <w:pPr>
        <w:tabs>
          <w:tab w:val="clear" w:pos="567"/>
        </w:tabs>
        <w:spacing w:line="240" w:lineRule="auto"/>
        <w:rPr>
          <w:szCs w:val="22"/>
          <w:lang w:val="pt-PT"/>
        </w:rPr>
      </w:pPr>
    </w:p>
    <w:p w14:paraId="6DEE323B" w14:textId="77777777" w:rsidR="00BF4D21" w:rsidRPr="00BF208B" w:rsidRDefault="00BF4D21">
      <w:pPr>
        <w:tabs>
          <w:tab w:val="clear" w:pos="567"/>
          <w:tab w:val="left" w:pos="749"/>
        </w:tabs>
        <w:spacing w:line="240" w:lineRule="auto"/>
        <w:rPr>
          <w:szCs w:val="22"/>
          <w:lang w:val="pt-PT"/>
        </w:rPr>
      </w:pPr>
    </w:p>
    <w:p w14:paraId="6DEE323C"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8.</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VAULT_ND_1a9438fb-c6b9-4adb-a0be-37f4e69cdf68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23D" w14:textId="77777777" w:rsidR="00BF4D21" w:rsidRPr="00BF208B" w:rsidRDefault="00BF4D21">
      <w:pPr>
        <w:tabs>
          <w:tab w:val="clear" w:pos="567"/>
        </w:tabs>
        <w:spacing w:line="240" w:lineRule="auto"/>
        <w:rPr>
          <w:i/>
          <w:szCs w:val="22"/>
          <w:lang w:val="pt-PT"/>
        </w:rPr>
      </w:pPr>
    </w:p>
    <w:p w14:paraId="6DEE323E" w14:textId="77777777" w:rsidR="00BF4D21" w:rsidRPr="00BF208B" w:rsidRDefault="00973607">
      <w:pPr>
        <w:tabs>
          <w:tab w:val="clear" w:pos="567"/>
        </w:tabs>
        <w:spacing w:line="240" w:lineRule="auto"/>
        <w:rPr>
          <w:szCs w:val="22"/>
          <w:lang w:val="pt-PT"/>
        </w:rPr>
      </w:pPr>
      <w:r w:rsidRPr="00BF208B">
        <w:rPr>
          <w:szCs w:val="22"/>
          <w:lang w:val="pt-PT"/>
        </w:rPr>
        <w:t>EXP</w:t>
      </w:r>
    </w:p>
    <w:p w14:paraId="6DEE323F" w14:textId="77777777" w:rsidR="00BF4D21" w:rsidRPr="00BF208B" w:rsidRDefault="00BF4D21">
      <w:pPr>
        <w:tabs>
          <w:tab w:val="clear" w:pos="567"/>
        </w:tabs>
        <w:spacing w:line="240" w:lineRule="auto"/>
        <w:rPr>
          <w:szCs w:val="22"/>
          <w:lang w:val="pt-PT"/>
        </w:rPr>
      </w:pPr>
    </w:p>
    <w:p w14:paraId="6DEE3240" w14:textId="77777777" w:rsidR="00BF4D21" w:rsidRPr="00BF208B" w:rsidRDefault="00BF4D21">
      <w:pPr>
        <w:tabs>
          <w:tab w:val="clear" w:pos="567"/>
        </w:tabs>
        <w:spacing w:line="240" w:lineRule="auto"/>
        <w:rPr>
          <w:szCs w:val="22"/>
          <w:lang w:val="pt-PT"/>
        </w:rPr>
      </w:pPr>
    </w:p>
    <w:p w14:paraId="6DEE3241"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9.</w:t>
      </w:r>
      <w:r w:rsidRPr="00BF208B">
        <w:rPr>
          <w:b/>
          <w:szCs w:val="22"/>
          <w:lang w:val="pt-PT"/>
        </w:rPr>
        <w:tab/>
        <w:t>CONDIÇÕES ESPECIAIS DE CONSERVAÇÃO</w:t>
      </w:r>
      <w:r w:rsidRPr="00BF208B">
        <w:rPr>
          <w:b/>
          <w:szCs w:val="22"/>
          <w:lang w:val="pt-PT"/>
        </w:rPr>
        <w:fldChar w:fldCharType="begin"/>
      </w:r>
      <w:r w:rsidRPr="00BF208B">
        <w:rPr>
          <w:b/>
          <w:szCs w:val="22"/>
          <w:lang w:val="pt-PT"/>
        </w:rPr>
        <w:instrText xml:space="preserve"> DOCVARIABLE VAULT_ND_52e7f4a8-9b9d-41fa-a319-e465b017c6fd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242" w14:textId="77777777" w:rsidR="00BF4D21" w:rsidRPr="00BF208B" w:rsidRDefault="00BF4D21">
      <w:pPr>
        <w:tabs>
          <w:tab w:val="clear" w:pos="567"/>
        </w:tabs>
        <w:spacing w:line="240" w:lineRule="auto"/>
        <w:rPr>
          <w:i/>
          <w:szCs w:val="22"/>
          <w:lang w:val="pt-PT"/>
        </w:rPr>
      </w:pPr>
    </w:p>
    <w:p w14:paraId="6DEE3243" w14:textId="77777777" w:rsidR="00BF4D21" w:rsidRPr="00BF208B" w:rsidRDefault="00973607">
      <w:pPr>
        <w:spacing w:line="240" w:lineRule="auto"/>
        <w:rPr>
          <w:lang w:val="pt-PT"/>
        </w:rPr>
      </w:pPr>
      <w:r w:rsidRPr="00BF208B">
        <w:rPr>
          <w:lang w:val="pt-PT"/>
        </w:rPr>
        <w:t>Conservar no frigorífico.</w:t>
      </w:r>
    </w:p>
    <w:p w14:paraId="6DEE3244" w14:textId="77777777" w:rsidR="00BF4D21" w:rsidRPr="00BF208B" w:rsidRDefault="00973607">
      <w:pPr>
        <w:spacing w:line="240" w:lineRule="auto"/>
        <w:rPr>
          <w:szCs w:val="22"/>
          <w:lang w:val="pt-PT"/>
        </w:rPr>
      </w:pPr>
      <w:r w:rsidRPr="00BF208B">
        <w:rPr>
          <w:lang w:val="pt-PT"/>
        </w:rPr>
        <w:t xml:space="preserve">Pode ser conservado fora do frigorífico a uma temperatura inferior a </w:t>
      </w:r>
      <w:r w:rsidRPr="00BF208B">
        <w:rPr>
          <w:szCs w:val="22"/>
          <w:lang w:val="pt-PT"/>
        </w:rPr>
        <w:t>30 ºC durante um prazo máximo de 21 dias.</w:t>
      </w:r>
    </w:p>
    <w:p w14:paraId="6DEE3245" w14:textId="77777777" w:rsidR="00BF4D21" w:rsidRPr="00BF208B" w:rsidRDefault="00973607">
      <w:pPr>
        <w:spacing w:line="240" w:lineRule="auto"/>
        <w:rPr>
          <w:lang w:val="pt-PT"/>
        </w:rPr>
      </w:pPr>
      <w:r w:rsidRPr="00BF208B">
        <w:rPr>
          <w:lang w:val="pt-PT"/>
        </w:rPr>
        <w:t xml:space="preserve">Não congelar. </w:t>
      </w:r>
    </w:p>
    <w:p w14:paraId="6DEE3246" w14:textId="77777777" w:rsidR="00BF4D21" w:rsidRPr="00BF208B" w:rsidRDefault="00973607">
      <w:pPr>
        <w:spacing w:line="240" w:lineRule="auto"/>
        <w:rPr>
          <w:szCs w:val="22"/>
          <w:lang w:val="pt-PT"/>
        </w:rPr>
      </w:pPr>
      <w:r w:rsidRPr="00BF208B">
        <w:rPr>
          <w:lang w:val="pt-PT"/>
        </w:rPr>
        <w:t>Conservar na embalagem de origem para proteger da luz.</w:t>
      </w:r>
    </w:p>
    <w:p w14:paraId="6DEE3247" w14:textId="77777777" w:rsidR="00BF4D21" w:rsidRPr="00BF208B" w:rsidRDefault="00BF4D21">
      <w:pPr>
        <w:tabs>
          <w:tab w:val="clear" w:pos="567"/>
        </w:tabs>
        <w:spacing w:line="240" w:lineRule="auto"/>
        <w:ind w:left="567" w:hanging="567"/>
        <w:rPr>
          <w:szCs w:val="22"/>
          <w:lang w:val="pt-PT"/>
        </w:rPr>
      </w:pPr>
    </w:p>
    <w:p w14:paraId="6DEE3248" w14:textId="77777777" w:rsidR="00BF4D21" w:rsidRPr="00BF208B" w:rsidRDefault="00BF4D21">
      <w:pPr>
        <w:tabs>
          <w:tab w:val="clear" w:pos="567"/>
        </w:tabs>
        <w:spacing w:line="240" w:lineRule="auto"/>
        <w:ind w:left="567" w:hanging="567"/>
        <w:rPr>
          <w:szCs w:val="22"/>
          <w:lang w:val="pt-PT"/>
        </w:rPr>
      </w:pPr>
    </w:p>
    <w:p w14:paraId="6DEE3249"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10.</w:t>
      </w:r>
      <w:r w:rsidRPr="00BF208B">
        <w:rPr>
          <w:b/>
          <w:szCs w:val="22"/>
          <w:lang w:val="pt-PT"/>
        </w:rPr>
        <w:tab/>
        <w:t>CUIDADOS ESPECIAIS QUANTO À ELIMINAÇÃO DO MEDICAMENTO NÃO UTILIZADO OU DOS RESÍDUOS PROVENIENTES DESSE MEDICAMENTO, SE APLICÁVEL</w:t>
      </w:r>
      <w:r w:rsidRPr="00BF208B">
        <w:rPr>
          <w:b/>
          <w:szCs w:val="22"/>
          <w:lang w:val="pt-PT"/>
        </w:rPr>
        <w:fldChar w:fldCharType="begin"/>
      </w:r>
      <w:r w:rsidRPr="00BF208B">
        <w:rPr>
          <w:b/>
          <w:szCs w:val="22"/>
          <w:lang w:val="pt-PT"/>
        </w:rPr>
        <w:instrText xml:space="preserve"> DOCVARIABLE VAULT_ND_49595a03-af40-4576-9733-c7e96c9803a0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24A" w14:textId="77777777" w:rsidR="00BF4D21" w:rsidRPr="00BF208B" w:rsidRDefault="00BF4D21">
      <w:pPr>
        <w:tabs>
          <w:tab w:val="clear" w:pos="567"/>
        </w:tabs>
        <w:spacing w:line="240" w:lineRule="auto"/>
        <w:rPr>
          <w:i/>
          <w:szCs w:val="22"/>
          <w:lang w:val="pt-PT"/>
        </w:rPr>
      </w:pPr>
    </w:p>
    <w:p w14:paraId="6DEE324B" w14:textId="77777777" w:rsidR="00BF4D21" w:rsidRPr="00BF208B" w:rsidRDefault="00BF4D21">
      <w:pPr>
        <w:tabs>
          <w:tab w:val="clear" w:pos="567"/>
        </w:tabs>
        <w:spacing w:line="240" w:lineRule="auto"/>
        <w:rPr>
          <w:szCs w:val="22"/>
          <w:lang w:val="pt-PT"/>
        </w:rPr>
      </w:pPr>
    </w:p>
    <w:p w14:paraId="6DEE324C"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11.</w:t>
      </w:r>
      <w:r w:rsidRPr="00BF208B">
        <w:rPr>
          <w:b/>
          <w:szCs w:val="22"/>
          <w:lang w:val="pt-PT"/>
        </w:rPr>
        <w:tab/>
        <w:t>NOME E ENDEREÇO DO TITULAR DA AUTORIZAÇÃO DE INTRODUÇÃO NO MERCADO</w:t>
      </w:r>
      <w:r w:rsidRPr="00BF208B">
        <w:rPr>
          <w:b/>
          <w:szCs w:val="22"/>
          <w:lang w:val="pt-PT"/>
        </w:rPr>
        <w:fldChar w:fldCharType="begin"/>
      </w:r>
      <w:r w:rsidRPr="00BF208B">
        <w:rPr>
          <w:b/>
          <w:szCs w:val="22"/>
          <w:lang w:val="pt-PT"/>
        </w:rPr>
        <w:instrText xml:space="preserve"> DOCVARIABLE VAULT_ND_af08efee-e27c-4df5-aa27-1a2324c65e63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24D" w14:textId="77777777" w:rsidR="00BF4D21" w:rsidRPr="00BF208B" w:rsidRDefault="00BF4D21">
      <w:pPr>
        <w:tabs>
          <w:tab w:val="clear" w:pos="567"/>
        </w:tabs>
        <w:spacing w:line="240" w:lineRule="auto"/>
        <w:rPr>
          <w:i/>
          <w:szCs w:val="22"/>
          <w:lang w:val="pt-PT"/>
        </w:rPr>
      </w:pPr>
    </w:p>
    <w:p w14:paraId="6DEE324E" w14:textId="77777777" w:rsidR="00BF4D21" w:rsidRPr="00BF208B" w:rsidRDefault="00973607">
      <w:pPr>
        <w:pStyle w:val="Default"/>
        <w:jc w:val="both"/>
        <w:rPr>
          <w:color w:val="auto"/>
          <w:sz w:val="22"/>
          <w:szCs w:val="22"/>
          <w:lang w:val="pt-PT"/>
        </w:rPr>
      </w:pPr>
      <w:r w:rsidRPr="00BF208B">
        <w:rPr>
          <w:color w:val="auto"/>
          <w:sz w:val="22"/>
          <w:szCs w:val="22"/>
          <w:lang w:val="pt-PT"/>
        </w:rPr>
        <w:t xml:space="preserve">Eli Lilly Nederland B.V. </w:t>
      </w:r>
    </w:p>
    <w:p w14:paraId="6DEE324F" w14:textId="3AF0A83D" w:rsidR="00BF4D21" w:rsidRPr="00BF208B" w:rsidRDefault="00263D74">
      <w:pPr>
        <w:tabs>
          <w:tab w:val="clear" w:pos="567"/>
        </w:tabs>
        <w:spacing w:line="240" w:lineRule="auto"/>
        <w:rPr>
          <w:szCs w:val="22"/>
          <w:lang w:val="pt-PT" w:eastAsia="en-GB"/>
        </w:rPr>
      </w:pPr>
      <w:r w:rsidRPr="00BF208B">
        <w:rPr>
          <w:szCs w:val="22"/>
          <w:lang w:val="pt-PT" w:eastAsia="en-GB"/>
        </w:rPr>
        <w:t>Orteliuslaan 1000, 3528 BD Utrecht</w:t>
      </w:r>
    </w:p>
    <w:p w14:paraId="6DEE3250" w14:textId="77777777" w:rsidR="00BF4D21" w:rsidRPr="00BF208B" w:rsidRDefault="00973607">
      <w:pPr>
        <w:tabs>
          <w:tab w:val="clear" w:pos="567"/>
        </w:tabs>
        <w:spacing w:line="240" w:lineRule="auto"/>
        <w:rPr>
          <w:szCs w:val="22"/>
          <w:lang w:val="pt-PT"/>
        </w:rPr>
      </w:pPr>
      <w:r w:rsidRPr="00BF208B">
        <w:rPr>
          <w:szCs w:val="22"/>
          <w:lang w:val="pt-PT"/>
        </w:rPr>
        <w:t>Países Baixos</w:t>
      </w:r>
    </w:p>
    <w:p w14:paraId="6DEE3251" w14:textId="77777777" w:rsidR="00BF4D21" w:rsidRPr="00BF208B" w:rsidRDefault="00BF4D21">
      <w:pPr>
        <w:tabs>
          <w:tab w:val="clear" w:pos="567"/>
        </w:tabs>
        <w:spacing w:line="240" w:lineRule="auto"/>
        <w:rPr>
          <w:szCs w:val="22"/>
          <w:lang w:val="pt-PT"/>
        </w:rPr>
      </w:pPr>
    </w:p>
    <w:p w14:paraId="6DEE3252" w14:textId="77777777" w:rsidR="00BF4D21" w:rsidRPr="00BF208B" w:rsidRDefault="00BF4D21">
      <w:pPr>
        <w:tabs>
          <w:tab w:val="clear" w:pos="567"/>
        </w:tabs>
        <w:spacing w:line="240" w:lineRule="auto"/>
        <w:rPr>
          <w:szCs w:val="22"/>
          <w:lang w:val="pt-PT"/>
        </w:rPr>
      </w:pPr>
    </w:p>
    <w:p w14:paraId="6DEE3253"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12.</w:t>
      </w:r>
      <w:r w:rsidRPr="00BF208B">
        <w:rPr>
          <w:b/>
          <w:szCs w:val="22"/>
          <w:lang w:val="pt-PT"/>
        </w:rPr>
        <w:tab/>
      </w:r>
      <w:r w:rsidRPr="00BF208B">
        <w:rPr>
          <w:b/>
          <w:lang w:val="pt-PT"/>
        </w:rPr>
        <w:t>NÚMEROS DA AUTORIZAÇÃO DE INTRODUÇÃO NO MERCADO</w:t>
      </w:r>
      <w:r w:rsidRPr="00BF208B">
        <w:rPr>
          <w:b/>
          <w:szCs w:val="22"/>
          <w:lang w:val="pt-PT"/>
        </w:rPr>
        <w:fldChar w:fldCharType="begin"/>
      </w:r>
      <w:r w:rsidRPr="00BF208B">
        <w:rPr>
          <w:b/>
          <w:szCs w:val="22"/>
          <w:lang w:val="pt-PT"/>
        </w:rPr>
        <w:instrText xml:space="preserve"> DOCVARIABLE VAULT_ND_b5172132-cdb1-4c09-b2ea-42d15e83bef9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254" w14:textId="77777777" w:rsidR="00BF4D21" w:rsidRPr="00BF208B" w:rsidRDefault="00BF4D21">
      <w:pPr>
        <w:tabs>
          <w:tab w:val="clear" w:pos="567"/>
        </w:tabs>
        <w:spacing w:line="240" w:lineRule="auto"/>
        <w:rPr>
          <w:szCs w:val="22"/>
          <w:lang w:val="pt-PT"/>
        </w:rPr>
      </w:pPr>
    </w:p>
    <w:p w14:paraId="6DEE3255" w14:textId="77777777" w:rsidR="00BF4D21" w:rsidRPr="00BF208B" w:rsidRDefault="00973607">
      <w:pPr>
        <w:tabs>
          <w:tab w:val="clear" w:pos="567"/>
        </w:tabs>
        <w:spacing w:line="240" w:lineRule="auto"/>
        <w:outlineLvl w:val="0"/>
        <w:rPr>
          <w:highlight w:val="lightGray"/>
          <w:lang w:val="pt-PT"/>
        </w:rPr>
      </w:pPr>
      <w:r w:rsidRPr="00BF208B">
        <w:rPr>
          <w:lang w:val="pt-PT"/>
        </w:rPr>
        <w:t>EU/1/22/1685/012</w:t>
      </w:r>
      <w:r w:rsidRPr="00BF208B">
        <w:rPr>
          <w:lang w:val="pt-PT"/>
        </w:rPr>
        <w:fldChar w:fldCharType="begin"/>
      </w:r>
      <w:r w:rsidRPr="00BF208B">
        <w:rPr>
          <w:lang w:val="pt-PT"/>
        </w:rPr>
        <w:instrText xml:space="preserve"> DOCVARIABLE VAULT_ND_881afc5b-6696-4cdf-a187-6ddb8ce82c92 \* MERGEFORMAT </w:instrText>
      </w:r>
      <w:r w:rsidRPr="00BF208B">
        <w:rPr>
          <w:lang w:val="pt-PT"/>
        </w:rPr>
        <w:fldChar w:fldCharType="separate"/>
      </w:r>
      <w:r w:rsidRPr="00BF208B">
        <w:rPr>
          <w:lang w:val="pt-PT"/>
        </w:rPr>
        <w:t xml:space="preserve"> </w:t>
      </w:r>
      <w:r w:rsidRPr="00BF208B">
        <w:rPr>
          <w:lang w:val="pt-PT"/>
        </w:rPr>
        <w:fldChar w:fldCharType="end"/>
      </w:r>
    </w:p>
    <w:p w14:paraId="6DEE3256" w14:textId="77777777" w:rsidR="00BF4D21" w:rsidRPr="00BF208B" w:rsidRDefault="00BF4D21">
      <w:pPr>
        <w:tabs>
          <w:tab w:val="clear" w:pos="567"/>
        </w:tabs>
        <w:spacing w:line="240" w:lineRule="auto"/>
        <w:outlineLvl w:val="0"/>
        <w:rPr>
          <w:szCs w:val="22"/>
          <w:lang w:val="pt-PT"/>
        </w:rPr>
      </w:pPr>
    </w:p>
    <w:p w14:paraId="6DEE3257" w14:textId="77777777" w:rsidR="00BF4D21" w:rsidRPr="00BF208B" w:rsidRDefault="00BF4D21">
      <w:pPr>
        <w:tabs>
          <w:tab w:val="clear" w:pos="567"/>
        </w:tabs>
        <w:spacing w:line="240" w:lineRule="auto"/>
        <w:rPr>
          <w:szCs w:val="22"/>
          <w:lang w:val="pt-PT"/>
        </w:rPr>
      </w:pPr>
    </w:p>
    <w:p w14:paraId="6DEE3258"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13.</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VAULT_ND_a0e02a3d-2874-46c8-aa0e-8b4ec461183c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259" w14:textId="77777777" w:rsidR="00BF4D21" w:rsidRPr="00BF208B" w:rsidRDefault="00BF4D21">
      <w:pPr>
        <w:tabs>
          <w:tab w:val="clear" w:pos="567"/>
        </w:tabs>
        <w:spacing w:line="240" w:lineRule="auto"/>
        <w:rPr>
          <w:szCs w:val="22"/>
          <w:lang w:val="pt-PT"/>
        </w:rPr>
      </w:pPr>
    </w:p>
    <w:p w14:paraId="6DEE325A" w14:textId="77777777" w:rsidR="00BF4D21" w:rsidRPr="00BF208B" w:rsidRDefault="00973607">
      <w:pPr>
        <w:tabs>
          <w:tab w:val="clear" w:pos="567"/>
        </w:tabs>
        <w:spacing w:line="240" w:lineRule="auto"/>
        <w:rPr>
          <w:szCs w:val="22"/>
          <w:lang w:val="pt-PT"/>
        </w:rPr>
      </w:pPr>
      <w:r w:rsidRPr="00BF208B">
        <w:rPr>
          <w:szCs w:val="22"/>
          <w:lang w:val="pt-PT"/>
        </w:rPr>
        <w:t>Lot</w:t>
      </w:r>
    </w:p>
    <w:p w14:paraId="6DEE325B" w14:textId="77777777" w:rsidR="00BF4D21" w:rsidRPr="00BF208B" w:rsidRDefault="00BF4D21">
      <w:pPr>
        <w:tabs>
          <w:tab w:val="clear" w:pos="567"/>
        </w:tabs>
        <w:spacing w:line="240" w:lineRule="auto"/>
        <w:rPr>
          <w:szCs w:val="22"/>
          <w:lang w:val="pt-PT"/>
        </w:rPr>
      </w:pPr>
    </w:p>
    <w:p w14:paraId="6DEE325C" w14:textId="77777777" w:rsidR="00BF4D21" w:rsidRPr="00BF208B" w:rsidRDefault="00BF4D21">
      <w:pPr>
        <w:tabs>
          <w:tab w:val="clear" w:pos="567"/>
        </w:tabs>
        <w:spacing w:line="240" w:lineRule="auto"/>
        <w:rPr>
          <w:szCs w:val="22"/>
          <w:lang w:val="pt-PT"/>
        </w:rPr>
      </w:pPr>
    </w:p>
    <w:p w14:paraId="6DEE325D"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14.</w:t>
      </w:r>
      <w:r w:rsidRPr="00BF208B">
        <w:rPr>
          <w:b/>
          <w:szCs w:val="22"/>
          <w:lang w:val="pt-PT"/>
        </w:rPr>
        <w:tab/>
        <w:t>CLASSIFICAÇÃO QUANTO À DISPENSA AO PÚBLICO</w:t>
      </w:r>
      <w:r w:rsidRPr="00BF208B">
        <w:rPr>
          <w:b/>
          <w:szCs w:val="22"/>
          <w:lang w:val="pt-PT"/>
        </w:rPr>
        <w:fldChar w:fldCharType="begin"/>
      </w:r>
      <w:r w:rsidRPr="00BF208B">
        <w:rPr>
          <w:b/>
          <w:szCs w:val="22"/>
          <w:lang w:val="pt-PT"/>
        </w:rPr>
        <w:instrText xml:space="preserve"> DOCVARIABLE VAULT_ND_54909654-607d-41d1-a1d7-a7f6d048764a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25E" w14:textId="77777777" w:rsidR="00BF4D21" w:rsidRPr="00BF208B" w:rsidRDefault="00BF4D21">
      <w:pPr>
        <w:suppressLineNumbers/>
        <w:spacing w:line="240" w:lineRule="auto"/>
        <w:rPr>
          <w:szCs w:val="22"/>
          <w:lang w:val="pt-PT"/>
        </w:rPr>
      </w:pPr>
    </w:p>
    <w:p w14:paraId="6DEE325F" w14:textId="77777777" w:rsidR="00BF4D21" w:rsidRPr="00BF208B" w:rsidRDefault="00BF4D21">
      <w:pPr>
        <w:tabs>
          <w:tab w:val="clear" w:pos="567"/>
        </w:tabs>
        <w:spacing w:line="240" w:lineRule="auto"/>
        <w:rPr>
          <w:szCs w:val="22"/>
          <w:lang w:val="pt-PT"/>
        </w:rPr>
      </w:pPr>
    </w:p>
    <w:p w14:paraId="6DEE3260" w14:textId="77777777" w:rsidR="00BF4D21" w:rsidRPr="00BF208B" w:rsidRDefault="00973607">
      <w:pPr>
        <w:pBdr>
          <w:top w:val="single" w:sz="4" w:space="2"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15.</w:t>
      </w:r>
      <w:r w:rsidRPr="00BF208B">
        <w:rPr>
          <w:b/>
          <w:szCs w:val="22"/>
          <w:lang w:val="pt-PT"/>
        </w:rPr>
        <w:tab/>
        <w:t>INSTRUÇÕES DE UTILIZAÇÃO</w:t>
      </w:r>
      <w:r w:rsidRPr="00BF208B">
        <w:rPr>
          <w:b/>
          <w:szCs w:val="22"/>
          <w:lang w:val="pt-PT"/>
        </w:rPr>
        <w:fldChar w:fldCharType="begin"/>
      </w:r>
      <w:r w:rsidRPr="00BF208B">
        <w:rPr>
          <w:b/>
          <w:szCs w:val="22"/>
          <w:lang w:val="pt-PT"/>
        </w:rPr>
        <w:instrText xml:space="preserve"> DOCVARIABLE VAULT_ND_d51c0902-15f7-45f7-b3ba-58d615f219df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261" w14:textId="77777777" w:rsidR="00BF4D21" w:rsidRPr="00BF208B" w:rsidRDefault="00BF4D21">
      <w:pPr>
        <w:tabs>
          <w:tab w:val="clear" w:pos="567"/>
        </w:tabs>
        <w:spacing w:line="240" w:lineRule="auto"/>
        <w:rPr>
          <w:szCs w:val="22"/>
          <w:lang w:val="pt-PT"/>
        </w:rPr>
      </w:pPr>
    </w:p>
    <w:p w14:paraId="6DEE3262" w14:textId="77777777" w:rsidR="00BF4D21" w:rsidRPr="00BF208B" w:rsidRDefault="00BF4D21">
      <w:pPr>
        <w:tabs>
          <w:tab w:val="clear" w:pos="567"/>
        </w:tabs>
        <w:spacing w:line="240" w:lineRule="auto"/>
        <w:rPr>
          <w:i/>
          <w:szCs w:val="22"/>
          <w:lang w:val="pt-PT"/>
        </w:rPr>
      </w:pPr>
    </w:p>
    <w:p w14:paraId="6DEE3263" w14:textId="77777777" w:rsidR="00BF4D21" w:rsidRPr="00BF208B" w:rsidRDefault="00973607">
      <w:pPr>
        <w:keepNext/>
        <w:pBdr>
          <w:top w:val="single" w:sz="4" w:space="1" w:color="auto"/>
          <w:left w:val="single" w:sz="4" w:space="4" w:color="auto"/>
          <w:bottom w:val="single" w:sz="4" w:space="0" w:color="auto"/>
          <w:right w:val="single" w:sz="4" w:space="4" w:color="auto"/>
        </w:pBdr>
        <w:spacing w:line="240" w:lineRule="auto"/>
        <w:rPr>
          <w:i/>
          <w:szCs w:val="22"/>
          <w:lang w:val="pt-PT"/>
        </w:rPr>
      </w:pPr>
      <w:r w:rsidRPr="00BF208B">
        <w:rPr>
          <w:b/>
          <w:szCs w:val="22"/>
          <w:lang w:val="pt-PT"/>
        </w:rPr>
        <w:t>16.</w:t>
      </w:r>
      <w:r w:rsidRPr="00BF208B">
        <w:rPr>
          <w:b/>
          <w:szCs w:val="22"/>
          <w:lang w:val="pt-PT"/>
        </w:rPr>
        <w:tab/>
        <w:t>INFORMAÇÃO EM BRAILLE</w:t>
      </w:r>
    </w:p>
    <w:p w14:paraId="6DEE3264" w14:textId="77777777" w:rsidR="00BF4D21" w:rsidRPr="00BF208B" w:rsidRDefault="00BF4D21">
      <w:pPr>
        <w:keepNext/>
        <w:tabs>
          <w:tab w:val="clear" w:pos="567"/>
        </w:tabs>
        <w:spacing w:line="240" w:lineRule="auto"/>
        <w:rPr>
          <w:szCs w:val="22"/>
          <w:lang w:val="pt-PT"/>
        </w:rPr>
      </w:pPr>
    </w:p>
    <w:p w14:paraId="6DEE3265" w14:textId="77777777" w:rsidR="00BF4D21" w:rsidRPr="00BF208B" w:rsidRDefault="00973607">
      <w:pPr>
        <w:pStyle w:val="CommentText"/>
        <w:keepNext/>
        <w:spacing w:line="240" w:lineRule="auto"/>
        <w:rPr>
          <w:sz w:val="22"/>
          <w:szCs w:val="22"/>
          <w:lang w:val="pt-PT"/>
        </w:rPr>
      </w:pPr>
      <w:r w:rsidRPr="00BF208B">
        <w:rPr>
          <w:sz w:val="22"/>
          <w:szCs w:val="22"/>
          <w:lang w:val="pt-PT"/>
        </w:rPr>
        <w:t>MOUNJARO 10 mg</w:t>
      </w:r>
    </w:p>
    <w:p w14:paraId="6DEE3266" w14:textId="77777777" w:rsidR="00BF4D21" w:rsidRPr="00BF208B" w:rsidRDefault="00BF4D21">
      <w:pPr>
        <w:pStyle w:val="CommentText"/>
        <w:spacing w:line="240" w:lineRule="auto"/>
        <w:rPr>
          <w:sz w:val="22"/>
          <w:szCs w:val="22"/>
          <w:lang w:val="pt-PT"/>
        </w:rPr>
      </w:pPr>
    </w:p>
    <w:p w14:paraId="6DEE3267" w14:textId="77777777" w:rsidR="00BF4D21" w:rsidRPr="00BF208B" w:rsidRDefault="00BF4D21">
      <w:pPr>
        <w:pStyle w:val="CommentText"/>
        <w:spacing w:line="240" w:lineRule="auto"/>
        <w:rPr>
          <w:sz w:val="22"/>
          <w:szCs w:val="22"/>
          <w:lang w:val="pt-PT"/>
        </w:rPr>
      </w:pPr>
    </w:p>
    <w:p w14:paraId="6DEE3268"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17.</w:t>
      </w:r>
      <w:r w:rsidRPr="00BF208B">
        <w:rPr>
          <w:b/>
          <w:szCs w:val="22"/>
          <w:lang w:val="pt-PT"/>
        </w:rPr>
        <w:tab/>
        <w:t>IDENTIFICADOR ÚNICO – CÓDIGO DE BARRAS 2D</w:t>
      </w:r>
    </w:p>
    <w:p w14:paraId="6DEE3269" w14:textId="77777777" w:rsidR="00BF4D21" w:rsidRPr="00BF208B" w:rsidRDefault="00BF4D21">
      <w:pPr>
        <w:tabs>
          <w:tab w:val="clear" w:pos="567"/>
        </w:tabs>
        <w:spacing w:line="240" w:lineRule="auto"/>
        <w:rPr>
          <w:szCs w:val="22"/>
          <w:lang w:val="pt-PT"/>
        </w:rPr>
      </w:pPr>
    </w:p>
    <w:p w14:paraId="6DEE326A" w14:textId="77777777" w:rsidR="00BF4D21" w:rsidRPr="00BF208B" w:rsidRDefault="00BF4D21">
      <w:pPr>
        <w:tabs>
          <w:tab w:val="clear" w:pos="567"/>
        </w:tabs>
        <w:spacing w:line="240" w:lineRule="auto"/>
        <w:rPr>
          <w:szCs w:val="22"/>
          <w:lang w:val="pt-PT"/>
        </w:rPr>
      </w:pPr>
    </w:p>
    <w:p w14:paraId="6DEE326B"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lastRenderedPageBreak/>
        <w:t>18.</w:t>
      </w:r>
      <w:r w:rsidRPr="00BF208B">
        <w:rPr>
          <w:b/>
          <w:szCs w:val="22"/>
          <w:lang w:val="pt-PT"/>
        </w:rPr>
        <w:tab/>
        <w:t xml:space="preserve">IDENTIFICADOR ÚNICO – DADOS PARA LEITURA HUMANA </w:t>
      </w:r>
    </w:p>
    <w:p w14:paraId="6DEE326C" w14:textId="77777777" w:rsidR="00BF4D21" w:rsidRPr="00BF208B" w:rsidRDefault="00BF4D21">
      <w:pPr>
        <w:tabs>
          <w:tab w:val="clear" w:pos="567"/>
        </w:tabs>
        <w:spacing w:line="240" w:lineRule="auto"/>
        <w:rPr>
          <w:szCs w:val="22"/>
          <w:lang w:val="pt-PT"/>
        </w:rPr>
      </w:pPr>
    </w:p>
    <w:p w14:paraId="6DEE326D" w14:textId="77777777" w:rsidR="00BF4D21" w:rsidRPr="00BF208B" w:rsidRDefault="00BF4D21">
      <w:pPr>
        <w:tabs>
          <w:tab w:val="clear" w:pos="567"/>
        </w:tabs>
        <w:spacing w:line="240" w:lineRule="auto"/>
        <w:rPr>
          <w:szCs w:val="22"/>
          <w:lang w:val="pt-PT"/>
        </w:rPr>
      </w:pPr>
    </w:p>
    <w:p w14:paraId="6DEE326E"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szCs w:val="22"/>
          <w:lang w:val="pt-PT"/>
        </w:rPr>
      </w:pPr>
      <w:r w:rsidRPr="00BF208B">
        <w:rPr>
          <w:szCs w:val="22"/>
          <w:lang w:val="pt-PT"/>
        </w:rPr>
        <w:br w:type="page"/>
      </w:r>
    </w:p>
    <w:p w14:paraId="6DEE326F" w14:textId="77777777" w:rsidR="00BF4D21" w:rsidRPr="00BF208B" w:rsidRDefault="00BF4D21">
      <w:pPr>
        <w:spacing w:line="240" w:lineRule="auto"/>
        <w:rPr>
          <w:szCs w:val="22"/>
          <w:lang w:val="pt-PT"/>
        </w:rPr>
      </w:pPr>
    </w:p>
    <w:p w14:paraId="6DEE3270"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t>INDICAÇÕES MÍNIMAS A INCLUIR EM PEQUENAS UNIDADES DE ACONDICIONAMENTO PRIMÁRIO</w:t>
      </w:r>
    </w:p>
    <w:p w14:paraId="6DEE3271"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p>
    <w:p w14:paraId="6DEE3272"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t>CANETA PRÉ-CHEIA, DOSE ÚNICA - RÓTULO</w:t>
      </w:r>
    </w:p>
    <w:p w14:paraId="6DEE3273" w14:textId="77777777" w:rsidR="00BF4D21" w:rsidRPr="00BF208B" w:rsidRDefault="00BF4D21">
      <w:pPr>
        <w:tabs>
          <w:tab w:val="clear" w:pos="567"/>
        </w:tabs>
        <w:spacing w:line="240" w:lineRule="auto"/>
        <w:rPr>
          <w:szCs w:val="22"/>
          <w:lang w:val="pt-PT"/>
        </w:rPr>
      </w:pPr>
    </w:p>
    <w:p w14:paraId="6DEE3274" w14:textId="77777777" w:rsidR="00BF4D21" w:rsidRPr="00BF208B" w:rsidRDefault="00BF4D21">
      <w:pPr>
        <w:tabs>
          <w:tab w:val="clear" w:pos="567"/>
        </w:tabs>
        <w:spacing w:line="240" w:lineRule="auto"/>
        <w:rPr>
          <w:szCs w:val="22"/>
          <w:lang w:val="pt-PT"/>
        </w:rPr>
      </w:pPr>
    </w:p>
    <w:p w14:paraId="6DEE3275"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1.</w:t>
      </w:r>
      <w:r w:rsidRPr="00BF208B">
        <w:rPr>
          <w:b/>
          <w:szCs w:val="22"/>
          <w:lang w:val="pt-PT"/>
        </w:rPr>
        <w:tab/>
        <w:t>NOME DO MEDICAMENTO E VIA(S) DE ADMINISTRAÇÃO</w:t>
      </w:r>
      <w:r w:rsidRPr="00BF208B">
        <w:rPr>
          <w:b/>
          <w:szCs w:val="22"/>
          <w:lang w:val="pt-PT"/>
        </w:rPr>
        <w:fldChar w:fldCharType="begin"/>
      </w:r>
      <w:r w:rsidRPr="00BF208B">
        <w:rPr>
          <w:b/>
          <w:szCs w:val="22"/>
          <w:lang w:val="pt-PT"/>
        </w:rPr>
        <w:instrText xml:space="preserve"> DOCVARIABLE VAULT_ND_b7b17a3d-7e2c-442c-818a-05f41f10f512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276" w14:textId="77777777" w:rsidR="00BF4D21" w:rsidRPr="00BF208B" w:rsidRDefault="00BF4D21">
      <w:pPr>
        <w:tabs>
          <w:tab w:val="clear" w:pos="567"/>
        </w:tabs>
        <w:spacing w:line="240" w:lineRule="auto"/>
        <w:rPr>
          <w:szCs w:val="22"/>
          <w:lang w:val="pt-PT"/>
        </w:rPr>
      </w:pPr>
    </w:p>
    <w:p w14:paraId="6DEE3277" w14:textId="77777777" w:rsidR="00BF4D21" w:rsidRPr="00BF208B" w:rsidRDefault="00973607">
      <w:pPr>
        <w:tabs>
          <w:tab w:val="clear" w:pos="567"/>
        </w:tabs>
        <w:spacing w:line="240" w:lineRule="auto"/>
        <w:rPr>
          <w:szCs w:val="22"/>
          <w:lang w:val="pt-PT"/>
        </w:rPr>
      </w:pPr>
      <w:r w:rsidRPr="00BF208B">
        <w:rPr>
          <w:szCs w:val="22"/>
          <w:lang w:val="pt-PT"/>
        </w:rPr>
        <w:t xml:space="preserve">Mounjaro 10 mg solução injetável </w:t>
      </w:r>
    </w:p>
    <w:p w14:paraId="6DEE3278" w14:textId="77777777" w:rsidR="00BF4D21" w:rsidRPr="00BF208B" w:rsidRDefault="00BF4D21">
      <w:pPr>
        <w:tabs>
          <w:tab w:val="clear" w:pos="567"/>
        </w:tabs>
        <w:spacing w:line="240" w:lineRule="auto"/>
        <w:rPr>
          <w:szCs w:val="22"/>
          <w:highlight w:val="lightGray"/>
          <w:lang w:val="pt-PT"/>
        </w:rPr>
      </w:pPr>
    </w:p>
    <w:p w14:paraId="6DEE3279"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327A" w14:textId="77777777" w:rsidR="00BF4D21" w:rsidRPr="00BF208B" w:rsidRDefault="00973607">
      <w:pPr>
        <w:tabs>
          <w:tab w:val="clear" w:pos="567"/>
        </w:tabs>
        <w:spacing w:line="240" w:lineRule="auto"/>
        <w:rPr>
          <w:szCs w:val="22"/>
          <w:lang w:val="pt-PT"/>
        </w:rPr>
      </w:pPr>
      <w:r w:rsidRPr="00BF208B">
        <w:rPr>
          <w:szCs w:val="22"/>
          <w:lang w:val="pt-PT"/>
        </w:rPr>
        <w:t>Via subcutânea</w:t>
      </w:r>
    </w:p>
    <w:p w14:paraId="6DEE327B" w14:textId="77777777" w:rsidR="00BF4D21" w:rsidRPr="00BF208B" w:rsidRDefault="00BF4D21">
      <w:pPr>
        <w:tabs>
          <w:tab w:val="clear" w:pos="567"/>
        </w:tabs>
        <w:spacing w:line="240" w:lineRule="auto"/>
        <w:rPr>
          <w:szCs w:val="22"/>
          <w:lang w:val="pt-PT"/>
        </w:rPr>
      </w:pPr>
    </w:p>
    <w:p w14:paraId="6DEE327C" w14:textId="77777777" w:rsidR="00BF4D21" w:rsidRPr="00BF208B" w:rsidRDefault="00BF4D21">
      <w:pPr>
        <w:tabs>
          <w:tab w:val="clear" w:pos="567"/>
        </w:tabs>
        <w:spacing w:line="240" w:lineRule="auto"/>
        <w:rPr>
          <w:szCs w:val="22"/>
          <w:lang w:val="pt-PT"/>
        </w:rPr>
      </w:pPr>
    </w:p>
    <w:p w14:paraId="6DEE327D"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2.</w:t>
      </w:r>
      <w:r w:rsidRPr="00BF208B">
        <w:rPr>
          <w:b/>
          <w:szCs w:val="22"/>
          <w:lang w:val="pt-PT"/>
        </w:rPr>
        <w:tab/>
        <w:t>MODO DE ADMINISTRAÇÃO</w:t>
      </w:r>
      <w:r w:rsidRPr="00BF208B">
        <w:rPr>
          <w:b/>
          <w:szCs w:val="22"/>
          <w:lang w:val="pt-PT"/>
        </w:rPr>
        <w:fldChar w:fldCharType="begin"/>
      </w:r>
      <w:r w:rsidRPr="00BF208B">
        <w:rPr>
          <w:b/>
          <w:szCs w:val="22"/>
          <w:lang w:val="pt-PT"/>
        </w:rPr>
        <w:instrText xml:space="preserve"> DOCVARIABLE VAULT_ND_339413be-f44b-470c-be54-19ff9be3e078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27E" w14:textId="77777777" w:rsidR="00BF4D21" w:rsidRPr="00BF208B" w:rsidRDefault="00BF4D21">
      <w:pPr>
        <w:tabs>
          <w:tab w:val="clear" w:pos="567"/>
        </w:tabs>
        <w:spacing w:line="240" w:lineRule="auto"/>
        <w:rPr>
          <w:i/>
          <w:szCs w:val="22"/>
          <w:lang w:val="pt-PT"/>
        </w:rPr>
      </w:pPr>
    </w:p>
    <w:p w14:paraId="6DEE327F" w14:textId="77777777" w:rsidR="00BF4D21" w:rsidRPr="00BF208B" w:rsidRDefault="00973607">
      <w:pPr>
        <w:tabs>
          <w:tab w:val="clear" w:pos="567"/>
        </w:tabs>
        <w:spacing w:line="240" w:lineRule="auto"/>
        <w:rPr>
          <w:szCs w:val="22"/>
          <w:lang w:val="pt-PT"/>
        </w:rPr>
      </w:pPr>
      <w:r w:rsidRPr="00BF208B">
        <w:rPr>
          <w:szCs w:val="22"/>
          <w:lang w:val="pt-PT"/>
        </w:rPr>
        <w:t>Uma vez por semana</w:t>
      </w:r>
    </w:p>
    <w:p w14:paraId="6DEE3280" w14:textId="77777777" w:rsidR="00BF4D21" w:rsidRPr="00BF208B" w:rsidRDefault="00BF4D21">
      <w:pPr>
        <w:tabs>
          <w:tab w:val="clear" w:pos="567"/>
        </w:tabs>
        <w:spacing w:line="240" w:lineRule="auto"/>
        <w:rPr>
          <w:szCs w:val="22"/>
          <w:lang w:val="pt-PT"/>
        </w:rPr>
      </w:pPr>
    </w:p>
    <w:p w14:paraId="6DEE3281" w14:textId="77777777" w:rsidR="00BF4D21" w:rsidRPr="00BF208B" w:rsidRDefault="00BF4D21">
      <w:pPr>
        <w:tabs>
          <w:tab w:val="clear" w:pos="567"/>
        </w:tabs>
        <w:spacing w:line="240" w:lineRule="auto"/>
        <w:rPr>
          <w:szCs w:val="22"/>
          <w:lang w:val="pt-PT"/>
        </w:rPr>
      </w:pPr>
    </w:p>
    <w:p w14:paraId="6DEE3282"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3.</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VAULT_ND_2f06ff40-f5f6-4c86-938c-b6af6b9ae553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283" w14:textId="77777777" w:rsidR="00BF4D21" w:rsidRPr="00BF208B" w:rsidRDefault="00BF4D21">
      <w:pPr>
        <w:tabs>
          <w:tab w:val="clear" w:pos="567"/>
        </w:tabs>
        <w:spacing w:line="240" w:lineRule="auto"/>
        <w:rPr>
          <w:szCs w:val="22"/>
          <w:lang w:val="pt-PT"/>
        </w:rPr>
      </w:pPr>
    </w:p>
    <w:p w14:paraId="6DEE3284" w14:textId="77777777" w:rsidR="00BF4D21" w:rsidRPr="00BF208B" w:rsidRDefault="00973607">
      <w:pPr>
        <w:tabs>
          <w:tab w:val="clear" w:pos="567"/>
        </w:tabs>
        <w:spacing w:line="240" w:lineRule="auto"/>
        <w:rPr>
          <w:szCs w:val="22"/>
          <w:lang w:val="pt-PT"/>
        </w:rPr>
      </w:pPr>
      <w:r w:rsidRPr="00BF208B">
        <w:rPr>
          <w:szCs w:val="22"/>
          <w:lang w:val="pt-PT"/>
        </w:rPr>
        <w:t>EXP</w:t>
      </w:r>
    </w:p>
    <w:p w14:paraId="6DEE3285" w14:textId="77777777" w:rsidR="00BF4D21" w:rsidRPr="00BF208B" w:rsidRDefault="00BF4D21">
      <w:pPr>
        <w:tabs>
          <w:tab w:val="clear" w:pos="567"/>
        </w:tabs>
        <w:spacing w:line="240" w:lineRule="auto"/>
        <w:rPr>
          <w:szCs w:val="22"/>
          <w:lang w:val="pt-PT"/>
        </w:rPr>
      </w:pPr>
    </w:p>
    <w:p w14:paraId="6DEE3286" w14:textId="77777777" w:rsidR="00BF4D21" w:rsidRPr="00BF208B" w:rsidRDefault="00BF4D21">
      <w:pPr>
        <w:tabs>
          <w:tab w:val="clear" w:pos="567"/>
        </w:tabs>
        <w:spacing w:line="240" w:lineRule="auto"/>
        <w:rPr>
          <w:szCs w:val="22"/>
          <w:lang w:val="pt-PT"/>
        </w:rPr>
      </w:pPr>
    </w:p>
    <w:p w14:paraId="6DEE3287"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4.</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VAULT_ND_b41181b5-776c-407d-8b28-1beef3ab4ecb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288" w14:textId="77777777" w:rsidR="00BF4D21" w:rsidRPr="00BF208B" w:rsidRDefault="00BF4D21">
      <w:pPr>
        <w:tabs>
          <w:tab w:val="clear" w:pos="567"/>
        </w:tabs>
        <w:spacing w:line="240" w:lineRule="auto"/>
        <w:ind w:right="113"/>
        <w:rPr>
          <w:i/>
          <w:szCs w:val="22"/>
          <w:lang w:val="pt-PT"/>
        </w:rPr>
      </w:pPr>
    </w:p>
    <w:p w14:paraId="6DEE3289" w14:textId="77777777" w:rsidR="00BF4D21" w:rsidRPr="00BF208B" w:rsidRDefault="00973607">
      <w:pPr>
        <w:tabs>
          <w:tab w:val="clear" w:pos="567"/>
        </w:tabs>
        <w:spacing w:line="240" w:lineRule="auto"/>
        <w:ind w:right="113"/>
        <w:rPr>
          <w:szCs w:val="22"/>
          <w:lang w:val="pt-PT"/>
        </w:rPr>
      </w:pPr>
      <w:r w:rsidRPr="00BF208B">
        <w:rPr>
          <w:szCs w:val="22"/>
          <w:lang w:val="pt-PT"/>
        </w:rPr>
        <w:t>Lot</w:t>
      </w:r>
    </w:p>
    <w:p w14:paraId="6DEE328A" w14:textId="77777777" w:rsidR="00BF4D21" w:rsidRPr="00BF208B" w:rsidRDefault="00BF4D21">
      <w:pPr>
        <w:tabs>
          <w:tab w:val="clear" w:pos="567"/>
        </w:tabs>
        <w:spacing w:line="240" w:lineRule="auto"/>
        <w:ind w:right="113"/>
        <w:rPr>
          <w:szCs w:val="22"/>
          <w:lang w:val="pt-PT"/>
        </w:rPr>
      </w:pPr>
    </w:p>
    <w:p w14:paraId="6DEE328B" w14:textId="77777777" w:rsidR="00BF4D21" w:rsidRPr="00BF208B" w:rsidRDefault="00BF4D21">
      <w:pPr>
        <w:tabs>
          <w:tab w:val="clear" w:pos="567"/>
        </w:tabs>
        <w:spacing w:line="240" w:lineRule="auto"/>
        <w:ind w:right="113"/>
        <w:rPr>
          <w:szCs w:val="22"/>
          <w:lang w:val="pt-PT"/>
        </w:rPr>
      </w:pPr>
    </w:p>
    <w:p w14:paraId="6DEE328C"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5.</w:t>
      </w:r>
      <w:r w:rsidRPr="00BF208B">
        <w:rPr>
          <w:b/>
          <w:szCs w:val="22"/>
          <w:lang w:val="pt-PT"/>
        </w:rPr>
        <w:tab/>
        <w:t>CONTEÚDO EM PESO, VOLUME OU UNIDADE</w:t>
      </w:r>
      <w:r w:rsidRPr="00BF208B">
        <w:rPr>
          <w:b/>
          <w:szCs w:val="22"/>
          <w:lang w:val="pt-PT"/>
        </w:rPr>
        <w:fldChar w:fldCharType="begin"/>
      </w:r>
      <w:r w:rsidRPr="00BF208B">
        <w:rPr>
          <w:b/>
          <w:szCs w:val="22"/>
          <w:lang w:val="pt-PT"/>
        </w:rPr>
        <w:instrText xml:space="preserve"> DOCVARIABLE VAULT_ND_d75879e8-4225-48bc-a417-62102d7c0c04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28D" w14:textId="77777777" w:rsidR="00BF4D21" w:rsidRPr="00BF208B" w:rsidRDefault="00BF4D21">
      <w:pPr>
        <w:tabs>
          <w:tab w:val="clear" w:pos="567"/>
        </w:tabs>
        <w:spacing w:line="240" w:lineRule="auto"/>
        <w:ind w:right="113"/>
        <w:rPr>
          <w:szCs w:val="22"/>
          <w:lang w:val="pt-PT"/>
        </w:rPr>
      </w:pPr>
    </w:p>
    <w:p w14:paraId="6DEE328E" w14:textId="77777777" w:rsidR="00BF4D21" w:rsidRPr="00BF208B" w:rsidRDefault="00973607">
      <w:pPr>
        <w:tabs>
          <w:tab w:val="clear" w:pos="567"/>
        </w:tabs>
        <w:spacing w:line="240" w:lineRule="auto"/>
        <w:ind w:right="113"/>
        <w:rPr>
          <w:szCs w:val="22"/>
          <w:lang w:val="pt-PT"/>
        </w:rPr>
      </w:pPr>
      <w:r w:rsidRPr="00BF208B">
        <w:rPr>
          <w:szCs w:val="22"/>
          <w:lang w:val="pt-PT"/>
        </w:rPr>
        <w:t>0,5 ml</w:t>
      </w:r>
    </w:p>
    <w:p w14:paraId="6DEE328F" w14:textId="77777777" w:rsidR="00BF4D21" w:rsidRPr="00BF208B" w:rsidRDefault="00BF4D21">
      <w:pPr>
        <w:tabs>
          <w:tab w:val="clear" w:pos="567"/>
        </w:tabs>
        <w:spacing w:line="240" w:lineRule="auto"/>
        <w:ind w:right="113"/>
        <w:rPr>
          <w:szCs w:val="22"/>
          <w:lang w:val="pt-PT"/>
        </w:rPr>
      </w:pPr>
    </w:p>
    <w:p w14:paraId="6DEE3290" w14:textId="77777777" w:rsidR="00BF4D21" w:rsidRPr="00BF208B" w:rsidRDefault="00BF4D21">
      <w:pPr>
        <w:tabs>
          <w:tab w:val="clear" w:pos="567"/>
        </w:tabs>
        <w:spacing w:line="240" w:lineRule="auto"/>
        <w:ind w:right="113"/>
        <w:rPr>
          <w:szCs w:val="22"/>
          <w:lang w:val="pt-PT"/>
        </w:rPr>
      </w:pPr>
    </w:p>
    <w:p w14:paraId="6DEE3291"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6.</w:t>
      </w:r>
      <w:r w:rsidRPr="00BF208B">
        <w:rPr>
          <w:b/>
          <w:szCs w:val="22"/>
          <w:lang w:val="pt-PT"/>
        </w:rPr>
        <w:tab/>
        <w:t>OUTROS</w:t>
      </w:r>
      <w:r w:rsidRPr="00BF208B">
        <w:rPr>
          <w:b/>
          <w:szCs w:val="22"/>
          <w:lang w:val="pt-PT"/>
        </w:rPr>
        <w:fldChar w:fldCharType="begin"/>
      </w:r>
      <w:r w:rsidRPr="00BF208B">
        <w:rPr>
          <w:b/>
          <w:szCs w:val="22"/>
          <w:lang w:val="pt-PT"/>
        </w:rPr>
        <w:instrText xml:space="preserve"> DOCVARIABLE VAULT_ND_6d825916-dee7-410a-baff-d0d5c6baea27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292" w14:textId="77777777" w:rsidR="00BF4D21" w:rsidRPr="00BF208B" w:rsidRDefault="00BF4D21">
      <w:pPr>
        <w:tabs>
          <w:tab w:val="clear" w:pos="567"/>
        </w:tabs>
        <w:spacing w:line="240" w:lineRule="auto"/>
        <w:rPr>
          <w:szCs w:val="22"/>
          <w:lang w:val="pt-PT"/>
        </w:rPr>
      </w:pPr>
    </w:p>
    <w:p w14:paraId="6DEE3293" w14:textId="77777777" w:rsidR="00BF4D21" w:rsidRPr="00BF208B" w:rsidRDefault="00BF4D21">
      <w:pPr>
        <w:tabs>
          <w:tab w:val="clear" w:pos="567"/>
        </w:tabs>
        <w:spacing w:line="240" w:lineRule="auto"/>
        <w:rPr>
          <w:szCs w:val="22"/>
          <w:lang w:val="pt-PT"/>
        </w:rPr>
      </w:pPr>
    </w:p>
    <w:p w14:paraId="6DEE3294" w14:textId="77777777" w:rsidR="00BF4D21" w:rsidRPr="00BF208B" w:rsidRDefault="00973607">
      <w:pPr>
        <w:tabs>
          <w:tab w:val="clear" w:pos="567"/>
        </w:tabs>
        <w:spacing w:line="240" w:lineRule="auto"/>
        <w:rPr>
          <w:szCs w:val="22"/>
          <w:lang w:val="pt-PT"/>
        </w:rPr>
      </w:pPr>
      <w:r w:rsidRPr="00BF208B">
        <w:rPr>
          <w:szCs w:val="22"/>
          <w:lang w:val="pt-PT"/>
        </w:rPr>
        <w:br w:type="page"/>
      </w:r>
    </w:p>
    <w:p w14:paraId="6DEE3295"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rPr>
          <w:b/>
          <w:bCs/>
          <w:lang w:val="pt-PT"/>
        </w:rPr>
      </w:pPr>
      <w:r w:rsidRPr="00BF208B">
        <w:rPr>
          <w:b/>
          <w:bCs/>
          <w:lang w:val="pt-PT"/>
        </w:rPr>
        <w:lastRenderedPageBreak/>
        <w:t xml:space="preserve">INDICAÇÕES A INCLUIR NO ACONDICIONAMENTO SECUNDÁRIO </w:t>
      </w:r>
    </w:p>
    <w:p w14:paraId="6DEE3296" w14:textId="77777777" w:rsidR="00BF4D21" w:rsidRPr="00BF208B" w:rsidRDefault="00BF4D21">
      <w:pPr>
        <w:pBdr>
          <w:top w:val="single" w:sz="4" w:space="1" w:color="auto"/>
          <w:left w:val="single" w:sz="4" w:space="4" w:color="auto"/>
          <w:bottom w:val="single" w:sz="4" w:space="1" w:color="auto"/>
          <w:right w:val="single" w:sz="4" w:space="4" w:color="auto"/>
        </w:pBdr>
        <w:spacing w:line="240" w:lineRule="auto"/>
        <w:rPr>
          <w:b/>
          <w:bCs/>
          <w:lang w:val="pt-PT"/>
        </w:rPr>
      </w:pPr>
    </w:p>
    <w:p w14:paraId="6DEE3297"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rPr>
          <w:b/>
          <w:bCs/>
          <w:lang w:val="pt-PT"/>
        </w:rPr>
      </w:pPr>
      <w:r w:rsidRPr="00BF208B">
        <w:rPr>
          <w:b/>
          <w:bCs/>
          <w:lang w:val="pt-PT"/>
        </w:rPr>
        <w:t>CARTONAGEM EXTERIOR - CANETA PRÉ-CHEIA, DOSE ÚNICA</w:t>
      </w:r>
    </w:p>
    <w:p w14:paraId="6DEE3298" w14:textId="77777777" w:rsidR="00BF4D21" w:rsidRPr="00BF208B" w:rsidRDefault="00BF4D21">
      <w:pPr>
        <w:pBdr>
          <w:top w:val="single" w:sz="4" w:space="1" w:color="auto"/>
          <w:left w:val="single" w:sz="4" w:space="4" w:color="auto"/>
          <w:bottom w:val="single" w:sz="4" w:space="1" w:color="auto"/>
          <w:right w:val="single" w:sz="4" w:space="4" w:color="auto"/>
        </w:pBdr>
        <w:spacing w:line="240" w:lineRule="auto"/>
        <w:rPr>
          <w:b/>
          <w:bCs/>
          <w:szCs w:val="22"/>
          <w:lang w:val="pt-PT"/>
        </w:rPr>
      </w:pPr>
    </w:p>
    <w:p w14:paraId="6DEE3299" w14:textId="77777777" w:rsidR="00BF4D21" w:rsidRPr="00BF208B" w:rsidRDefault="00BF4D21">
      <w:pPr>
        <w:tabs>
          <w:tab w:val="clear" w:pos="567"/>
        </w:tabs>
        <w:spacing w:line="240" w:lineRule="auto"/>
        <w:rPr>
          <w:szCs w:val="22"/>
          <w:lang w:val="pt-PT"/>
        </w:rPr>
      </w:pPr>
    </w:p>
    <w:p w14:paraId="6DEE329A"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1.</w:t>
      </w:r>
      <w:r w:rsidRPr="00BF208B">
        <w:rPr>
          <w:b/>
          <w:szCs w:val="22"/>
          <w:lang w:val="pt-PT"/>
        </w:rPr>
        <w:tab/>
        <w:t>NOME DO MEDICAMENTO</w:t>
      </w:r>
      <w:r w:rsidRPr="00BF208B">
        <w:rPr>
          <w:b/>
          <w:szCs w:val="22"/>
          <w:lang w:val="pt-PT"/>
        </w:rPr>
        <w:fldChar w:fldCharType="begin"/>
      </w:r>
      <w:r w:rsidRPr="00BF208B">
        <w:rPr>
          <w:b/>
          <w:szCs w:val="22"/>
          <w:lang w:val="pt-PT"/>
        </w:rPr>
        <w:instrText xml:space="preserve"> DOCVARIABLE VAULT_ND_4fa50142-e24b-4fdb-b84b-ea3c9fe43b54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29B" w14:textId="77777777" w:rsidR="00BF4D21" w:rsidRPr="00BF208B" w:rsidRDefault="00BF4D21">
      <w:pPr>
        <w:tabs>
          <w:tab w:val="clear" w:pos="567"/>
        </w:tabs>
        <w:spacing w:line="240" w:lineRule="auto"/>
        <w:rPr>
          <w:szCs w:val="22"/>
          <w:lang w:val="pt-PT"/>
        </w:rPr>
      </w:pPr>
    </w:p>
    <w:p w14:paraId="6DEE329C" w14:textId="77777777" w:rsidR="00BF4D21" w:rsidRPr="00BF208B" w:rsidRDefault="00973607">
      <w:pPr>
        <w:tabs>
          <w:tab w:val="clear" w:pos="567"/>
        </w:tabs>
        <w:spacing w:line="240" w:lineRule="auto"/>
        <w:rPr>
          <w:szCs w:val="22"/>
          <w:lang w:val="pt-PT"/>
        </w:rPr>
      </w:pPr>
      <w:r w:rsidRPr="00BF208B">
        <w:rPr>
          <w:szCs w:val="22"/>
          <w:lang w:val="pt-PT"/>
        </w:rPr>
        <w:t>Mounjaro 12,5 mg solução injetável em caneta pré-cheia</w:t>
      </w:r>
    </w:p>
    <w:p w14:paraId="6DEE329D" w14:textId="77777777" w:rsidR="00BF4D21" w:rsidRPr="00BF208B" w:rsidRDefault="00BF4D21">
      <w:pPr>
        <w:tabs>
          <w:tab w:val="clear" w:pos="567"/>
        </w:tabs>
        <w:spacing w:line="240" w:lineRule="auto"/>
        <w:rPr>
          <w:szCs w:val="22"/>
          <w:lang w:val="pt-PT"/>
        </w:rPr>
      </w:pPr>
    </w:p>
    <w:p w14:paraId="6DEE329E"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329F" w14:textId="77777777" w:rsidR="00BF4D21" w:rsidRPr="00BF208B" w:rsidRDefault="00BF4D21">
      <w:pPr>
        <w:tabs>
          <w:tab w:val="clear" w:pos="567"/>
        </w:tabs>
        <w:spacing w:line="240" w:lineRule="auto"/>
        <w:rPr>
          <w:szCs w:val="22"/>
          <w:lang w:val="pt-PT"/>
        </w:rPr>
      </w:pPr>
    </w:p>
    <w:p w14:paraId="6DEE32A0" w14:textId="77777777" w:rsidR="00BF4D21" w:rsidRPr="00BF208B" w:rsidRDefault="00BF4D21">
      <w:pPr>
        <w:tabs>
          <w:tab w:val="clear" w:pos="567"/>
        </w:tabs>
        <w:spacing w:line="240" w:lineRule="auto"/>
        <w:rPr>
          <w:szCs w:val="22"/>
          <w:lang w:val="pt-PT"/>
        </w:rPr>
      </w:pPr>
    </w:p>
    <w:p w14:paraId="6DEE32A1"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2.</w:t>
      </w:r>
      <w:r w:rsidRPr="00BF208B">
        <w:rPr>
          <w:b/>
          <w:szCs w:val="22"/>
          <w:lang w:val="pt-PT"/>
        </w:rPr>
        <w:tab/>
        <w:t>DESCRIÇÃO DA(S) SUBSTÂNCIA(S) ATIVA(S)</w:t>
      </w:r>
      <w:r w:rsidRPr="00BF208B">
        <w:rPr>
          <w:b/>
          <w:szCs w:val="22"/>
          <w:lang w:val="pt-PT"/>
        </w:rPr>
        <w:fldChar w:fldCharType="begin"/>
      </w:r>
      <w:r w:rsidRPr="00BF208B">
        <w:rPr>
          <w:b/>
          <w:szCs w:val="22"/>
          <w:lang w:val="pt-PT"/>
        </w:rPr>
        <w:instrText xml:space="preserve"> DOCVARIABLE VAULT_ND_686baee9-e03d-4a50-8344-43b334e44ceb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2A2" w14:textId="77777777" w:rsidR="00BF4D21" w:rsidRPr="00BF208B" w:rsidRDefault="00BF4D21">
      <w:pPr>
        <w:tabs>
          <w:tab w:val="clear" w:pos="567"/>
        </w:tabs>
        <w:spacing w:line="240" w:lineRule="auto"/>
        <w:rPr>
          <w:szCs w:val="22"/>
          <w:lang w:val="pt-PT"/>
        </w:rPr>
      </w:pPr>
    </w:p>
    <w:p w14:paraId="6DEE32A3" w14:textId="77777777" w:rsidR="00BF4D21" w:rsidRPr="00BF208B" w:rsidRDefault="00973607">
      <w:pPr>
        <w:tabs>
          <w:tab w:val="clear" w:pos="567"/>
        </w:tabs>
        <w:spacing w:line="240" w:lineRule="auto"/>
        <w:rPr>
          <w:szCs w:val="22"/>
          <w:lang w:val="pt-PT"/>
        </w:rPr>
      </w:pPr>
      <w:r w:rsidRPr="00BF208B">
        <w:rPr>
          <w:szCs w:val="22"/>
          <w:lang w:val="pt-PT"/>
        </w:rPr>
        <w:t>Cada caneta pré-cheia contém 12,5 mg de tirzepatida em 0,5 ml de solução (25 mg/ml)</w:t>
      </w:r>
    </w:p>
    <w:p w14:paraId="6DEE32A4" w14:textId="77777777" w:rsidR="00BF4D21" w:rsidRPr="00BF208B" w:rsidRDefault="00BF4D21">
      <w:pPr>
        <w:tabs>
          <w:tab w:val="clear" w:pos="567"/>
        </w:tabs>
        <w:spacing w:line="240" w:lineRule="auto"/>
        <w:rPr>
          <w:szCs w:val="22"/>
          <w:highlight w:val="lightGray"/>
          <w:lang w:val="pt-PT"/>
        </w:rPr>
      </w:pPr>
    </w:p>
    <w:p w14:paraId="6DEE32A5" w14:textId="77777777" w:rsidR="00BF4D21" w:rsidRPr="00BF208B" w:rsidRDefault="00BF4D21">
      <w:pPr>
        <w:tabs>
          <w:tab w:val="clear" w:pos="567"/>
        </w:tabs>
        <w:spacing w:line="240" w:lineRule="auto"/>
        <w:rPr>
          <w:szCs w:val="22"/>
          <w:lang w:val="pt-PT"/>
        </w:rPr>
      </w:pPr>
    </w:p>
    <w:p w14:paraId="6DEE32A6"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3.</w:t>
      </w:r>
      <w:r w:rsidRPr="00BF208B">
        <w:rPr>
          <w:b/>
          <w:szCs w:val="22"/>
          <w:lang w:val="pt-PT"/>
        </w:rPr>
        <w:tab/>
        <w:t>LISTA DOS EXCIPIENTES</w:t>
      </w:r>
      <w:r w:rsidRPr="00BF208B">
        <w:rPr>
          <w:b/>
          <w:szCs w:val="22"/>
          <w:lang w:val="pt-PT"/>
        </w:rPr>
        <w:fldChar w:fldCharType="begin"/>
      </w:r>
      <w:r w:rsidRPr="00BF208B">
        <w:rPr>
          <w:b/>
          <w:szCs w:val="22"/>
          <w:lang w:val="pt-PT"/>
        </w:rPr>
        <w:instrText xml:space="preserve"> DOCVARIABLE VAULT_ND_20fd827a-fa94-4a36-86ef-6041de6036be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2A7" w14:textId="77777777" w:rsidR="00BF4D21" w:rsidRPr="00BF208B" w:rsidRDefault="00BF4D21">
      <w:pPr>
        <w:tabs>
          <w:tab w:val="clear" w:pos="567"/>
        </w:tabs>
        <w:spacing w:line="240" w:lineRule="auto"/>
        <w:rPr>
          <w:i/>
          <w:szCs w:val="22"/>
          <w:lang w:val="pt-PT"/>
        </w:rPr>
      </w:pPr>
    </w:p>
    <w:p w14:paraId="6DEE32A8" w14:textId="77777777" w:rsidR="00BF4D21" w:rsidRPr="00BF208B" w:rsidRDefault="00973607">
      <w:pPr>
        <w:spacing w:line="240" w:lineRule="auto"/>
        <w:rPr>
          <w:szCs w:val="22"/>
          <w:highlight w:val="lightGray"/>
          <w:lang w:val="pt-PT"/>
        </w:rPr>
      </w:pPr>
      <w:r w:rsidRPr="00BF208B">
        <w:rPr>
          <w:szCs w:val="22"/>
          <w:lang w:val="pt-PT"/>
        </w:rPr>
        <w:t xml:space="preserve">Excipientes: </w:t>
      </w:r>
      <w:r w:rsidRPr="00BF208B">
        <w:rPr>
          <w:highlight w:val="lightGray"/>
          <w:lang w:val="pt-PT"/>
        </w:rPr>
        <w:t>Hidrogenofosfato dissódico hepta-hidratado (</w:t>
      </w:r>
      <w:r w:rsidRPr="00BF208B">
        <w:rPr>
          <w:lang w:val="pt-PT"/>
        </w:rPr>
        <w:t>E339</w:t>
      </w:r>
      <w:r w:rsidRPr="00BF208B">
        <w:rPr>
          <w:highlight w:val="lightGray"/>
          <w:lang w:val="pt-PT"/>
        </w:rPr>
        <w:t>)</w:t>
      </w:r>
      <w:r w:rsidRPr="00BF208B">
        <w:rPr>
          <w:lang w:val="pt-PT"/>
        </w:rPr>
        <w:t>, c</w:t>
      </w:r>
      <w:r w:rsidRPr="00BF208B">
        <w:rPr>
          <w:szCs w:val="22"/>
          <w:lang w:val="pt-PT"/>
        </w:rPr>
        <w:t>loreto de sódio, hidróxido de sódio, ácido clorídrico concentrado e á</w:t>
      </w:r>
      <w:r w:rsidRPr="00BF208B">
        <w:rPr>
          <w:lang w:val="pt-PT"/>
        </w:rPr>
        <w:t>gua para preparações injetáveis</w:t>
      </w:r>
      <w:r w:rsidRPr="00BF208B">
        <w:rPr>
          <w:szCs w:val="22"/>
          <w:lang w:val="pt-PT"/>
        </w:rPr>
        <w:t xml:space="preserve">. </w:t>
      </w:r>
      <w:r w:rsidRPr="00BF208B">
        <w:rPr>
          <w:szCs w:val="22"/>
          <w:highlight w:val="lightGray"/>
          <w:lang w:val="pt-PT"/>
        </w:rPr>
        <w:t>Para mais informações, consultar o folheto informativo.</w:t>
      </w:r>
    </w:p>
    <w:p w14:paraId="6DEE32A9" w14:textId="77777777" w:rsidR="00BF4D21" w:rsidRPr="00BF208B" w:rsidRDefault="00BF4D21">
      <w:pPr>
        <w:tabs>
          <w:tab w:val="clear" w:pos="567"/>
        </w:tabs>
        <w:spacing w:line="240" w:lineRule="auto"/>
        <w:rPr>
          <w:szCs w:val="22"/>
          <w:lang w:val="pt-PT"/>
        </w:rPr>
      </w:pPr>
    </w:p>
    <w:p w14:paraId="6DEE32AA" w14:textId="77777777" w:rsidR="00BF4D21" w:rsidRPr="00BF208B" w:rsidRDefault="00BF4D21">
      <w:pPr>
        <w:tabs>
          <w:tab w:val="clear" w:pos="567"/>
        </w:tabs>
        <w:spacing w:line="240" w:lineRule="auto"/>
        <w:rPr>
          <w:szCs w:val="22"/>
          <w:lang w:val="pt-PT"/>
        </w:rPr>
      </w:pPr>
    </w:p>
    <w:p w14:paraId="6DEE32AB"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4.</w:t>
      </w:r>
      <w:r w:rsidRPr="00BF208B">
        <w:rPr>
          <w:b/>
          <w:szCs w:val="22"/>
          <w:lang w:val="pt-PT"/>
        </w:rPr>
        <w:tab/>
        <w:t>FORMA FARMACÊUTICA E CONTEÚDO</w:t>
      </w:r>
      <w:r w:rsidRPr="00BF208B">
        <w:rPr>
          <w:b/>
          <w:szCs w:val="22"/>
          <w:lang w:val="pt-PT"/>
        </w:rPr>
        <w:fldChar w:fldCharType="begin"/>
      </w:r>
      <w:r w:rsidRPr="00BF208B">
        <w:rPr>
          <w:b/>
          <w:szCs w:val="22"/>
          <w:lang w:val="pt-PT"/>
        </w:rPr>
        <w:instrText xml:space="preserve"> DOCVARIABLE VAULT_ND_75e8924c-92da-435c-971d-6fdeb0143ba2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2AC" w14:textId="77777777" w:rsidR="00BF4D21" w:rsidRPr="00BF208B" w:rsidRDefault="00BF4D21">
      <w:pPr>
        <w:tabs>
          <w:tab w:val="clear" w:pos="567"/>
        </w:tabs>
        <w:spacing w:line="240" w:lineRule="auto"/>
        <w:rPr>
          <w:i/>
          <w:szCs w:val="22"/>
          <w:lang w:val="pt-PT"/>
        </w:rPr>
      </w:pPr>
    </w:p>
    <w:p w14:paraId="6DEE32AD" w14:textId="77777777" w:rsidR="00BF4D21" w:rsidRPr="00BF208B" w:rsidRDefault="00973607">
      <w:pPr>
        <w:tabs>
          <w:tab w:val="clear" w:pos="567"/>
        </w:tabs>
        <w:spacing w:line="240" w:lineRule="auto"/>
        <w:rPr>
          <w:szCs w:val="22"/>
          <w:highlight w:val="lightGray"/>
          <w:lang w:val="pt-PT"/>
        </w:rPr>
      </w:pPr>
      <w:r w:rsidRPr="00BF208B">
        <w:rPr>
          <w:szCs w:val="22"/>
          <w:highlight w:val="lightGray"/>
          <w:lang w:val="pt-PT"/>
        </w:rPr>
        <w:t>Solução injetável</w:t>
      </w:r>
    </w:p>
    <w:p w14:paraId="6DEE32AE" w14:textId="77777777" w:rsidR="00BF4D21" w:rsidRPr="00BF208B" w:rsidRDefault="00BF4D21">
      <w:pPr>
        <w:tabs>
          <w:tab w:val="clear" w:pos="567"/>
        </w:tabs>
        <w:spacing w:line="240" w:lineRule="auto"/>
        <w:rPr>
          <w:szCs w:val="22"/>
          <w:highlight w:val="lightGray"/>
          <w:lang w:val="pt-PT"/>
        </w:rPr>
      </w:pPr>
    </w:p>
    <w:p w14:paraId="6DEE32AF" w14:textId="77777777" w:rsidR="00BF4D21" w:rsidRPr="00BF208B" w:rsidRDefault="00973607">
      <w:pPr>
        <w:tabs>
          <w:tab w:val="clear" w:pos="567"/>
        </w:tabs>
        <w:spacing w:line="240" w:lineRule="auto"/>
        <w:rPr>
          <w:szCs w:val="22"/>
          <w:lang w:val="pt-PT"/>
        </w:rPr>
      </w:pPr>
      <w:r w:rsidRPr="00BF208B">
        <w:rPr>
          <w:szCs w:val="22"/>
          <w:lang w:val="pt-PT"/>
        </w:rPr>
        <w:t xml:space="preserve">2 canetas pré-cheias </w:t>
      </w:r>
    </w:p>
    <w:p w14:paraId="6DEE32B0" w14:textId="77777777" w:rsidR="00BF4D21" w:rsidRPr="00BF208B" w:rsidRDefault="00973607">
      <w:pPr>
        <w:tabs>
          <w:tab w:val="clear" w:pos="567"/>
        </w:tabs>
        <w:spacing w:line="240" w:lineRule="auto"/>
        <w:rPr>
          <w:szCs w:val="22"/>
          <w:lang w:val="pt-PT"/>
        </w:rPr>
      </w:pPr>
      <w:r w:rsidRPr="00BF208B">
        <w:rPr>
          <w:szCs w:val="22"/>
          <w:highlight w:val="lightGray"/>
          <w:lang w:val="pt-PT"/>
        </w:rPr>
        <w:t xml:space="preserve">4 canetas pré-cheias </w:t>
      </w:r>
    </w:p>
    <w:p w14:paraId="6DEE32B1" w14:textId="77777777" w:rsidR="00BF4D21" w:rsidRPr="00BF208B" w:rsidRDefault="00BF4D21">
      <w:pPr>
        <w:tabs>
          <w:tab w:val="clear" w:pos="567"/>
        </w:tabs>
        <w:spacing w:line="240" w:lineRule="auto"/>
        <w:rPr>
          <w:szCs w:val="22"/>
          <w:lang w:val="pt-PT"/>
        </w:rPr>
      </w:pPr>
    </w:p>
    <w:p w14:paraId="6DEE32B2" w14:textId="77777777" w:rsidR="00BF4D21" w:rsidRPr="00BF208B" w:rsidRDefault="00BF4D21">
      <w:pPr>
        <w:tabs>
          <w:tab w:val="clear" w:pos="567"/>
        </w:tabs>
        <w:spacing w:line="240" w:lineRule="auto"/>
        <w:rPr>
          <w:szCs w:val="22"/>
          <w:lang w:val="pt-PT"/>
        </w:rPr>
      </w:pPr>
    </w:p>
    <w:p w14:paraId="6DEE32B3"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5.</w:t>
      </w:r>
      <w:r w:rsidRPr="00BF208B">
        <w:rPr>
          <w:b/>
          <w:szCs w:val="22"/>
          <w:lang w:val="pt-PT"/>
        </w:rPr>
        <w:tab/>
        <w:t>MODO E VIA(S) DE ADMINISTRAÇÃO</w:t>
      </w:r>
      <w:r w:rsidRPr="00BF208B">
        <w:rPr>
          <w:b/>
          <w:szCs w:val="22"/>
          <w:lang w:val="pt-PT"/>
        </w:rPr>
        <w:fldChar w:fldCharType="begin"/>
      </w:r>
      <w:r w:rsidRPr="00BF208B">
        <w:rPr>
          <w:b/>
          <w:szCs w:val="22"/>
          <w:lang w:val="pt-PT"/>
        </w:rPr>
        <w:instrText xml:space="preserve"> DOCVARIABLE VAULT_ND_be37d570-b726-411d-979b-00a64c53f1f1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2B4" w14:textId="77777777" w:rsidR="00BF4D21" w:rsidRPr="00BF208B" w:rsidRDefault="00BF4D21">
      <w:pPr>
        <w:tabs>
          <w:tab w:val="clear" w:pos="567"/>
        </w:tabs>
        <w:spacing w:line="240" w:lineRule="auto"/>
        <w:rPr>
          <w:i/>
          <w:szCs w:val="22"/>
          <w:lang w:val="pt-PT"/>
        </w:rPr>
      </w:pPr>
    </w:p>
    <w:p w14:paraId="6DEE32B5" w14:textId="77777777" w:rsidR="00BF4D21" w:rsidRPr="00BF208B" w:rsidRDefault="00973607">
      <w:pPr>
        <w:tabs>
          <w:tab w:val="clear" w:pos="567"/>
        </w:tabs>
        <w:spacing w:line="240" w:lineRule="auto"/>
        <w:rPr>
          <w:lang w:val="pt-PT"/>
        </w:rPr>
      </w:pPr>
      <w:r w:rsidRPr="00BF208B">
        <w:rPr>
          <w:lang w:val="pt-PT"/>
        </w:rPr>
        <w:t xml:space="preserve">Para uma única administração. </w:t>
      </w:r>
    </w:p>
    <w:p w14:paraId="6DEE32B6" w14:textId="77777777" w:rsidR="00BF4D21" w:rsidRPr="00BF208B" w:rsidRDefault="00973607">
      <w:pPr>
        <w:tabs>
          <w:tab w:val="clear" w:pos="567"/>
        </w:tabs>
        <w:spacing w:line="240" w:lineRule="auto"/>
        <w:rPr>
          <w:lang w:val="pt-PT"/>
        </w:rPr>
      </w:pPr>
      <w:r w:rsidRPr="00BF208B">
        <w:rPr>
          <w:lang w:val="pt-PT"/>
        </w:rPr>
        <w:t xml:space="preserve">Uma vez por semana. </w:t>
      </w:r>
    </w:p>
    <w:p w14:paraId="6DEE32B7" w14:textId="77777777" w:rsidR="00BF4D21" w:rsidRPr="00BF208B" w:rsidRDefault="00BF4D21">
      <w:pPr>
        <w:tabs>
          <w:tab w:val="clear" w:pos="567"/>
        </w:tabs>
        <w:spacing w:line="240" w:lineRule="auto"/>
        <w:rPr>
          <w:lang w:val="pt-PT"/>
        </w:rPr>
      </w:pPr>
    </w:p>
    <w:p w14:paraId="6DEE32B8" w14:textId="77777777" w:rsidR="00BF4D21" w:rsidRPr="00BF208B" w:rsidRDefault="00973607">
      <w:pPr>
        <w:tabs>
          <w:tab w:val="clear" w:pos="567"/>
        </w:tabs>
        <w:spacing w:line="240" w:lineRule="auto"/>
        <w:rPr>
          <w:szCs w:val="22"/>
          <w:lang w:val="pt-PT"/>
        </w:rPr>
      </w:pPr>
      <w:r w:rsidRPr="00BF208B">
        <w:rPr>
          <w:lang w:val="pt-PT"/>
        </w:rPr>
        <w:t>Assinale o dia da semana em que quer utilizar o seu medicamento para se lembrar.</w:t>
      </w:r>
    </w:p>
    <w:p w14:paraId="6DEE32B9" w14:textId="77777777" w:rsidR="00BF4D21" w:rsidRPr="00BF208B" w:rsidRDefault="00BF4D21">
      <w:pPr>
        <w:tabs>
          <w:tab w:val="clear" w:pos="567"/>
        </w:tabs>
        <w:spacing w:line="240" w:lineRule="auto"/>
        <w:rPr>
          <w:szCs w:val="22"/>
          <w:lang w:val="pt-PT"/>
        </w:rPr>
      </w:pPr>
    </w:p>
    <w:tbl>
      <w:tblPr>
        <w:tblW w:w="9090" w:type="dxa"/>
        <w:tblLook w:val="04A0" w:firstRow="1" w:lastRow="0" w:firstColumn="1" w:lastColumn="0" w:noHBand="0" w:noVBand="1"/>
      </w:tblPr>
      <w:tblGrid>
        <w:gridCol w:w="1170"/>
        <w:gridCol w:w="1170"/>
        <w:gridCol w:w="1080"/>
        <w:gridCol w:w="1170"/>
        <w:gridCol w:w="1080"/>
        <w:gridCol w:w="1170"/>
        <w:gridCol w:w="1080"/>
        <w:gridCol w:w="1170"/>
      </w:tblGrid>
      <w:tr w:rsidR="00BF4D21" w:rsidRPr="00BF208B" w14:paraId="6DEE32C2" w14:textId="77777777">
        <w:tc>
          <w:tcPr>
            <w:tcW w:w="1170" w:type="dxa"/>
          </w:tcPr>
          <w:p w14:paraId="6DEE32BA" w14:textId="77777777" w:rsidR="00BF4D21" w:rsidRPr="00BF208B" w:rsidRDefault="00BF4D21">
            <w:pPr>
              <w:tabs>
                <w:tab w:val="clear" w:pos="567"/>
              </w:tabs>
              <w:spacing w:line="240" w:lineRule="auto"/>
              <w:rPr>
                <w:szCs w:val="22"/>
                <w:lang w:val="pt-PT"/>
              </w:rPr>
            </w:pPr>
          </w:p>
        </w:tc>
        <w:tc>
          <w:tcPr>
            <w:tcW w:w="1170" w:type="dxa"/>
            <w:tcBorders>
              <w:bottom w:val="single" w:sz="4" w:space="0" w:color="auto"/>
            </w:tcBorders>
          </w:tcPr>
          <w:p w14:paraId="6DEE32BB" w14:textId="77777777" w:rsidR="00BF4D21" w:rsidRPr="00BF208B" w:rsidRDefault="00973607">
            <w:pPr>
              <w:tabs>
                <w:tab w:val="clear" w:pos="567"/>
              </w:tabs>
              <w:spacing w:line="240" w:lineRule="auto"/>
              <w:jc w:val="center"/>
              <w:rPr>
                <w:szCs w:val="22"/>
                <w:lang w:val="pt-PT"/>
              </w:rPr>
            </w:pPr>
            <w:r w:rsidRPr="00BF208B">
              <w:rPr>
                <w:szCs w:val="22"/>
                <w:lang w:val="pt-PT"/>
              </w:rPr>
              <w:t>Seg.</w:t>
            </w:r>
          </w:p>
        </w:tc>
        <w:tc>
          <w:tcPr>
            <w:tcW w:w="1080" w:type="dxa"/>
            <w:tcBorders>
              <w:bottom w:val="single" w:sz="4" w:space="0" w:color="auto"/>
            </w:tcBorders>
          </w:tcPr>
          <w:p w14:paraId="6DEE32BC" w14:textId="77777777" w:rsidR="00BF4D21" w:rsidRPr="00BF208B" w:rsidRDefault="00973607">
            <w:pPr>
              <w:tabs>
                <w:tab w:val="clear" w:pos="567"/>
              </w:tabs>
              <w:spacing w:line="240" w:lineRule="auto"/>
              <w:jc w:val="center"/>
              <w:rPr>
                <w:szCs w:val="22"/>
                <w:lang w:val="pt-PT"/>
              </w:rPr>
            </w:pPr>
            <w:r w:rsidRPr="00BF208B">
              <w:rPr>
                <w:szCs w:val="22"/>
                <w:lang w:val="pt-PT"/>
              </w:rPr>
              <w:t>Ter.</w:t>
            </w:r>
          </w:p>
        </w:tc>
        <w:tc>
          <w:tcPr>
            <w:tcW w:w="1170" w:type="dxa"/>
            <w:tcBorders>
              <w:bottom w:val="single" w:sz="4" w:space="0" w:color="auto"/>
            </w:tcBorders>
          </w:tcPr>
          <w:p w14:paraId="6DEE32BD" w14:textId="77777777" w:rsidR="00BF4D21" w:rsidRPr="00BF208B" w:rsidRDefault="00973607">
            <w:pPr>
              <w:tabs>
                <w:tab w:val="clear" w:pos="567"/>
              </w:tabs>
              <w:spacing w:line="240" w:lineRule="auto"/>
              <w:jc w:val="center"/>
              <w:rPr>
                <w:szCs w:val="22"/>
                <w:lang w:val="pt-PT"/>
              </w:rPr>
            </w:pPr>
            <w:r w:rsidRPr="00BF208B">
              <w:rPr>
                <w:szCs w:val="22"/>
                <w:lang w:val="pt-PT"/>
              </w:rPr>
              <w:t>Qua.</w:t>
            </w:r>
          </w:p>
        </w:tc>
        <w:tc>
          <w:tcPr>
            <w:tcW w:w="1080" w:type="dxa"/>
            <w:tcBorders>
              <w:bottom w:val="single" w:sz="4" w:space="0" w:color="auto"/>
            </w:tcBorders>
          </w:tcPr>
          <w:p w14:paraId="6DEE32BE" w14:textId="77777777" w:rsidR="00BF4D21" w:rsidRPr="00BF208B" w:rsidRDefault="00973607">
            <w:pPr>
              <w:tabs>
                <w:tab w:val="clear" w:pos="567"/>
              </w:tabs>
              <w:spacing w:line="240" w:lineRule="auto"/>
              <w:jc w:val="center"/>
              <w:rPr>
                <w:szCs w:val="22"/>
                <w:lang w:val="pt-PT"/>
              </w:rPr>
            </w:pPr>
            <w:r w:rsidRPr="00BF208B">
              <w:rPr>
                <w:szCs w:val="22"/>
                <w:lang w:val="pt-PT"/>
              </w:rPr>
              <w:t>Qui.</w:t>
            </w:r>
          </w:p>
        </w:tc>
        <w:tc>
          <w:tcPr>
            <w:tcW w:w="1170" w:type="dxa"/>
            <w:tcBorders>
              <w:bottom w:val="single" w:sz="4" w:space="0" w:color="auto"/>
            </w:tcBorders>
          </w:tcPr>
          <w:p w14:paraId="6DEE32BF" w14:textId="77777777" w:rsidR="00BF4D21" w:rsidRPr="00BF208B" w:rsidRDefault="00973607">
            <w:pPr>
              <w:tabs>
                <w:tab w:val="clear" w:pos="567"/>
              </w:tabs>
              <w:spacing w:line="240" w:lineRule="auto"/>
              <w:jc w:val="center"/>
              <w:rPr>
                <w:szCs w:val="22"/>
                <w:lang w:val="pt-PT"/>
              </w:rPr>
            </w:pPr>
            <w:r w:rsidRPr="00BF208B">
              <w:rPr>
                <w:szCs w:val="22"/>
                <w:lang w:val="pt-PT"/>
              </w:rPr>
              <w:t>Sex.</w:t>
            </w:r>
          </w:p>
        </w:tc>
        <w:tc>
          <w:tcPr>
            <w:tcW w:w="1080" w:type="dxa"/>
            <w:tcBorders>
              <w:bottom w:val="single" w:sz="4" w:space="0" w:color="auto"/>
            </w:tcBorders>
          </w:tcPr>
          <w:p w14:paraId="6DEE32C0" w14:textId="77777777" w:rsidR="00BF4D21" w:rsidRPr="00BF208B" w:rsidRDefault="00973607">
            <w:pPr>
              <w:tabs>
                <w:tab w:val="clear" w:pos="567"/>
              </w:tabs>
              <w:spacing w:line="240" w:lineRule="auto"/>
              <w:jc w:val="center"/>
              <w:rPr>
                <w:szCs w:val="22"/>
                <w:lang w:val="pt-PT"/>
              </w:rPr>
            </w:pPr>
            <w:r w:rsidRPr="00BF208B">
              <w:rPr>
                <w:szCs w:val="22"/>
                <w:lang w:val="pt-PT"/>
              </w:rPr>
              <w:t>Sáb.</w:t>
            </w:r>
          </w:p>
        </w:tc>
        <w:tc>
          <w:tcPr>
            <w:tcW w:w="1170" w:type="dxa"/>
            <w:tcBorders>
              <w:bottom w:val="single" w:sz="4" w:space="0" w:color="auto"/>
            </w:tcBorders>
          </w:tcPr>
          <w:p w14:paraId="6DEE32C1" w14:textId="77777777" w:rsidR="00BF4D21" w:rsidRPr="00BF208B" w:rsidRDefault="00973607">
            <w:pPr>
              <w:tabs>
                <w:tab w:val="clear" w:pos="567"/>
              </w:tabs>
              <w:spacing w:line="240" w:lineRule="auto"/>
              <w:jc w:val="center"/>
              <w:rPr>
                <w:szCs w:val="22"/>
                <w:lang w:val="pt-PT"/>
              </w:rPr>
            </w:pPr>
            <w:r w:rsidRPr="00BF208B">
              <w:rPr>
                <w:szCs w:val="22"/>
                <w:lang w:val="pt-PT"/>
              </w:rPr>
              <w:t>Dom.</w:t>
            </w:r>
          </w:p>
        </w:tc>
      </w:tr>
      <w:tr w:rsidR="00BF4D21" w:rsidRPr="00BF208B" w14:paraId="6DEE32CB" w14:textId="77777777">
        <w:tc>
          <w:tcPr>
            <w:tcW w:w="1170" w:type="dxa"/>
            <w:tcBorders>
              <w:right w:val="single" w:sz="4" w:space="0" w:color="auto"/>
            </w:tcBorders>
          </w:tcPr>
          <w:p w14:paraId="6DEE32C3" w14:textId="77777777" w:rsidR="00BF4D21" w:rsidRPr="00BF208B" w:rsidRDefault="00973607">
            <w:pPr>
              <w:tabs>
                <w:tab w:val="clear" w:pos="567"/>
              </w:tabs>
              <w:spacing w:line="240" w:lineRule="auto"/>
              <w:rPr>
                <w:szCs w:val="22"/>
                <w:lang w:val="pt-PT"/>
              </w:rPr>
            </w:pPr>
            <w:r w:rsidRPr="00BF208B">
              <w:rPr>
                <w:szCs w:val="22"/>
                <w:lang w:val="pt-PT"/>
              </w:rPr>
              <w:t>Semana 1</w:t>
            </w:r>
          </w:p>
        </w:tc>
        <w:tc>
          <w:tcPr>
            <w:tcW w:w="1170" w:type="dxa"/>
            <w:tcBorders>
              <w:top w:val="single" w:sz="4" w:space="0" w:color="auto"/>
              <w:left w:val="single" w:sz="4" w:space="0" w:color="auto"/>
              <w:bottom w:val="single" w:sz="4" w:space="0" w:color="auto"/>
              <w:right w:val="single" w:sz="4" w:space="0" w:color="auto"/>
            </w:tcBorders>
          </w:tcPr>
          <w:p w14:paraId="6DEE32C4" w14:textId="77777777" w:rsidR="00BF4D21" w:rsidRPr="00BF208B" w:rsidRDefault="00BF4D21">
            <w:pPr>
              <w:tabs>
                <w:tab w:val="clear" w:pos="567"/>
              </w:tabs>
              <w:spacing w:line="240" w:lineRule="auto"/>
              <w:rPr>
                <w:szCs w:val="22"/>
                <w:lang w:val="pt-PT"/>
              </w:rPr>
            </w:pPr>
          </w:p>
        </w:tc>
        <w:tc>
          <w:tcPr>
            <w:tcW w:w="1080" w:type="dxa"/>
            <w:tcBorders>
              <w:top w:val="single" w:sz="4" w:space="0" w:color="auto"/>
              <w:left w:val="single" w:sz="4" w:space="0" w:color="auto"/>
              <w:bottom w:val="single" w:sz="4" w:space="0" w:color="auto"/>
              <w:right w:val="single" w:sz="4" w:space="0" w:color="auto"/>
            </w:tcBorders>
          </w:tcPr>
          <w:p w14:paraId="6DEE32C5" w14:textId="77777777" w:rsidR="00BF4D21" w:rsidRPr="00BF208B" w:rsidRDefault="00BF4D21">
            <w:pPr>
              <w:tabs>
                <w:tab w:val="clear" w:pos="567"/>
              </w:tabs>
              <w:spacing w:line="240" w:lineRule="auto"/>
              <w:jc w:val="center"/>
              <w:rPr>
                <w:szCs w:val="22"/>
                <w:lang w:val="pt-PT"/>
              </w:rPr>
            </w:pPr>
          </w:p>
        </w:tc>
        <w:tc>
          <w:tcPr>
            <w:tcW w:w="1170" w:type="dxa"/>
            <w:tcBorders>
              <w:top w:val="single" w:sz="4" w:space="0" w:color="auto"/>
              <w:left w:val="single" w:sz="4" w:space="0" w:color="auto"/>
              <w:bottom w:val="single" w:sz="4" w:space="0" w:color="auto"/>
              <w:right w:val="single" w:sz="4" w:space="0" w:color="auto"/>
            </w:tcBorders>
          </w:tcPr>
          <w:p w14:paraId="6DEE32C6" w14:textId="77777777" w:rsidR="00BF4D21" w:rsidRPr="00BF208B" w:rsidRDefault="00BF4D21">
            <w:pPr>
              <w:tabs>
                <w:tab w:val="clear" w:pos="567"/>
              </w:tabs>
              <w:spacing w:line="240" w:lineRule="auto"/>
              <w:jc w:val="center"/>
              <w:rPr>
                <w:szCs w:val="22"/>
                <w:lang w:val="pt-PT"/>
              </w:rPr>
            </w:pPr>
          </w:p>
        </w:tc>
        <w:tc>
          <w:tcPr>
            <w:tcW w:w="1080" w:type="dxa"/>
            <w:tcBorders>
              <w:top w:val="single" w:sz="4" w:space="0" w:color="auto"/>
              <w:left w:val="single" w:sz="4" w:space="0" w:color="auto"/>
              <w:bottom w:val="single" w:sz="4" w:space="0" w:color="auto"/>
              <w:right w:val="single" w:sz="4" w:space="0" w:color="auto"/>
            </w:tcBorders>
          </w:tcPr>
          <w:p w14:paraId="6DEE32C7" w14:textId="77777777" w:rsidR="00BF4D21" w:rsidRPr="00BF208B" w:rsidRDefault="00BF4D21">
            <w:pPr>
              <w:tabs>
                <w:tab w:val="clear" w:pos="567"/>
              </w:tabs>
              <w:spacing w:line="240" w:lineRule="auto"/>
              <w:jc w:val="center"/>
              <w:rPr>
                <w:szCs w:val="22"/>
                <w:lang w:val="pt-PT"/>
              </w:rPr>
            </w:pPr>
          </w:p>
        </w:tc>
        <w:tc>
          <w:tcPr>
            <w:tcW w:w="1170" w:type="dxa"/>
            <w:tcBorders>
              <w:top w:val="single" w:sz="4" w:space="0" w:color="auto"/>
              <w:left w:val="single" w:sz="4" w:space="0" w:color="auto"/>
              <w:bottom w:val="single" w:sz="4" w:space="0" w:color="auto"/>
              <w:right w:val="single" w:sz="4" w:space="0" w:color="auto"/>
            </w:tcBorders>
          </w:tcPr>
          <w:p w14:paraId="6DEE32C8" w14:textId="77777777" w:rsidR="00BF4D21" w:rsidRPr="00BF208B" w:rsidRDefault="00BF4D21">
            <w:pPr>
              <w:tabs>
                <w:tab w:val="clear" w:pos="567"/>
              </w:tabs>
              <w:spacing w:line="240" w:lineRule="auto"/>
              <w:jc w:val="center"/>
              <w:rPr>
                <w:szCs w:val="22"/>
                <w:lang w:val="pt-PT"/>
              </w:rPr>
            </w:pPr>
          </w:p>
        </w:tc>
        <w:tc>
          <w:tcPr>
            <w:tcW w:w="1080" w:type="dxa"/>
            <w:tcBorders>
              <w:top w:val="single" w:sz="4" w:space="0" w:color="auto"/>
              <w:left w:val="single" w:sz="4" w:space="0" w:color="auto"/>
              <w:bottom w:val="single" w:sz="4" w:space="0" w:color="auto"/>
              <w:right w:val="single" w:sz="4" w:space="0" w:color="auto"/>
            </w:tcBorders>
          </w:tcPr>
          <w:p w14:paraId="6DEE32C9" w14:textId="77777777" w:rsidR="00BF4D21" w:rsidRPr="00BF208B" w:rsidRDefault="00BF4D21">
            <w:pPr>
              <w:tabs>
                <w:tab w:val="clear" w:pos="567"/>
              </w:tabs>
              <w:spacing w:line="240" w:lineRule="auto"/>
              <w:jc w:val="center"/>
              <w:rPr>
                <w:szCs w:val="22"/>
                <w:lang w:val="pt-PT"/>
              </w:rPr>
            </w:pPr>
          </w:p>
        </w:tc>
        <w:tc>
          <w:tcPr>
            <w:tcW w:w="1170" w:type="dxa"/>
            <w:tcBorders>
              <w:top w:val="single" w:sz="4" w:space="0" w:color="auto"/>
              <w:left w:val="single" w:sz="4" w:space="0" w:color="auto"/>
              <w:bottom w:val="single" w:sz="4" w:space="0" w:color="auto"/>
              <w:right w:val="single" w:sz="4" w:space="0" w:color="auto"/>
            </w:tcBorders>
          </w:tcPr>
          <w:p w14:paraId="6DEE32CA" w14:textId="77777777" w:rsidR="00BF4D21" w:rsidRPr="00BF208B" w:rsidRDefault="00BF4D21">
            <w:pPr>
              <w:tabs>
                <w:tab w:val="clear" w:pos="567"/>
              </w:tabs>
              <w:spacing w:line="240" w:lineRule="auto"/>
              <w:jc w:val="center"/>
              <w:rPr>
                <w:szCs w:val="22"/>
                <w:lang w:val="pt-PT"/>
              </w:rPr>
            </w:pPr>
          </w:p>
        </w:tc>
      </w:tr>
      <w:tr w:rsidR="00BF4D21" w:rsidRPr="00BF208B" w14:paraId="6DEE32D4" w14:textId="77777777">
        <w:tc>
          <w:tcPr>
            <w:tcW w:w="1170" w:type="dxa"/>
            <w:tcBorders>
              <w:right w:val="single" w:sz="4" w:space="0" w:color="auto"/>
            </w:tcBorders>
          </w:tcPr>
          <w:p w14:paraId="6DEE32CC" w14:textId="77777777" w:rsidR="00BF4D21" w:rsidRPr="00BF208B" w:rsidRDefault="00973607">
            <w:pPr>
              <w:tabs>
                <w:tab w:val="clear" w:pos="567"/>
              </w:tabs>
              <w:spacing w:line="240" w:lineRule="auto"/>
              <w:rPr>
                <w:szCs w:val="22"/>
                <w:lang w:val="pt-PT"/>
              </w:rPr>
            </w:pPr>
            <w:r w:rsidRPr="00BF208B">
              <w:rPr>
                <w:szCs w:val="22"/>
                <w:lang w:val="pt-PT"/>
              </w:rPr>
              <w:t>Semana 2</w:t>
            </w:r>
          </w:p>
        </w:tc>
        <w:tc>
          <w:tcPr>
            <w:tcW w:w="1170" w:type="dxa"/>
            <w:tcBorders>
              <w:top w:val="single" w:sz="4" w:space="0" w:color="auto"/>
              <w:left w:val="single" w:sz="4" w:space="0" w:color="auto"/>
              <w:bottom w:val="single" w:sz="4" w:space="0" w:color="auto"/>
              <w:right w:val="single" w:sz="4" w:space="0" w:color="auto"/>
            </w:tcBorders>
          </w:tcPr>
          <w:p w14:paraId="6DEE32CD" w14:textId="77777777" w:rsidR="00BF4D21" w:rsidRPr="00BF208B" w:rsidRDefault="00BF4D21">
            <w:pPr>
              <w:tabs>
                <w:tab w:val="clear" w:pos="567"/>
              </w:tabs>
              <w:spacing w:line="240" w:lineRule="auto"/>
              <w:rPr>
                <w:szCs w:val="22"/>
                <w:lang w:val="pt-PT"/>
              </w:rPr>
            </w:pPr>
          </w:p>
        </w:tc>
        <w:tc>
          <w:tcPr>
            <w:tcW w:w="1080" w:type="dxa"/>
            <w:tcBorders>
              <w:top w:val="single" w:sz="4" w:space="0" w:color="auto"/>
              <w:left w:val="single" w:sz="4" w:space="0" w:color="auto"/>
              <w:bottom w:val="single" w:sz="4" w:space="0" w:color="auto"/>
              <w:right w:val="single" w:sz="4" w:space="0" w:color="auto"/>
            </w:tcBorders>
          </w:tcPr>
          <w:p w14:paraId="6DEE32CE" w14:textId="77777777" w:rsidR="00BF4D21" w:rsidRPr="00BF208B" w:rsidRDefault="00BF4D21">
            <w:pPr>
              <w:tabs>
                <w:tab w:val="clear" w:pos="567"/>
              </w:tabs>
              <w:spacing w:line="240" w:lineRule="auto"/>
              <w:rPr>
                <w:szCs w:val="22"/>
                <w:lang w:val="pt-PT"/>
              </w:rPr>
            </w:pPr>
          </w:p>
        </w:tc>
        <w:tc>
          <w:tcPr>
            <w:tcW w:w="1170" w:type="dxa"/>
            <w:tcBorders>
              <w:top w:val="single" w:sz="4" w:space="0" w:color="auto"/>
              <w:left w:val="single" w:sz="4" w:space="0" w:color="auto"/>
              <w:bottom w:val="single" w:sz="4" w:space="0" w:color="auto"/>
              <w:right w:val="single" w:sz="4" w:space="0" w:color="auto"/>
            </w:tcBorders>
          </w:tcPr>
          <w:p w14:paraId="6DEE32CF" w14:textId="77777777" w:rsidR="00BF4D21" w:rsidRPr="00BF208B" w:rsidRDefault="00BF4D21">
            <w:pPr>
              <w:tabs>
                <w:tab w:val="clear" w:pos="567"/>
              </w:tabs>
              <w:spacing w:line="240" w:lineRule="auto"/>
              <w:rPr>
                <w:szCs w:val="22"/>
                <w:lang w:val="pt-PT"/>
              </w:rPr>
            </w:pPr>
          </w:p>
        </w:tc>
        <w:tc>
          <w:tcPr>
            <w:tcW w:w="1080" w:type="dxa"/>
            <w:tcBorders>
              <w:top w:val="single" w:sz="4" w:space="0" w:color="auto"/>
              <w:left w:val="single" w:sz="4" w:space="0" w:color="auto"/>
              <w:bottom w:val="single" w:sz="4" w:space="0" w:color="auto"/>
              <w:right w:val="single" w:sz="4" w:space="0" w:color="auto"/>
            </w:tcBorders>
          </w:tcPr>
          <w:p w14:paraId="6DEE32D0" w14:textId="77777777" w:rsidR="00BF4D21" w:rsidRPr="00BF208B" w:rsidRDefault="00BF4D21">
            <w:pPr>
              <w:tabs>
                <w:tab w:val="clear" w:pos="567"/>
              </w:tabs>
              <w:spacing w:line="240" w:lineRule="auto"/>
              <w:rPr>
                <w:szCs w:val="22"/>
                <w:lang w:val="pt-PT"/>
              </w:rPr>
            </w:pPr>
          </w:p>
        </w:tc>
        <w:tc>
          <w:tcPr>
            <w:tcW w:w="1170" w:type="dxa"/>
            <w:tcBorders>
              <w:top w:val="single" w:sz="4" w:space="0" w:color="auto"/>
              <w:left w:val="single" w:sz="4" w:space="0" w:color="auto"/>
              <w:bottom w:val="single" w:sz="4" w:space="0" w:color="auto"/>
              <w:right w:val="single" w:sz="4" w:space="0" w:color="auto"/>
            </w:tcBorders>
          </w:tcPr>
          <w:p w14:paraId="6DEE32D1" w14:textId="77777777" w:rsidR="00BF4D21" w:rsidRPr="00BF208B" w:rsidRDefault="00BF4D21">
            <w:pPr>
              <w:tabs>
                <w:tab w:val="clear" w:pos="567"/>
              </w:tabs>
              <w:spacing w:line="240" w:lineRule="auto"/>
              <w:rPr>
                <w:szCs w:val="22"/>
                <w:lang w:val="pt-PT"/>
              </w:rPr>
            </w:pPr>
          </w:p>
        </w:tc>
        <w:tc>
          <w:tcPr>
            <w:tcW w:w="1080" w:type="dxa"/>
            <w:tcBorders>
              <w:top w:val="single" w:sz="4" w:space="0" w:color="auto"/>
              <w:left w:val="single" w:sz="4" w:space="0" w:color="auto"/>
              <w:bottom w:val="single" w:sz="4" w:space="0" w:color="auto"/>
              <w:right w:val="single" w:sz="4" w:space="0" w:color="auto"/>
            </w:tcBorders>
          </w:tcPr>
          <w:p w14:paraId="6DEE32D2" w14:textId="77777777" w:rsidR="00BF4D21" w:rsidRPr="00BF208B" w:rsidRDefault="00BF4D21">
            <w:pPr>
              <w:tabs>
                <w:tab w:val="clear" w:pos="567"/>
              </w:tabs>
              <w:spacing w:line="240" w:lineRule="auto"/>
              <w:rPr>
                <w:szCs w:val="22"/>
                <w:lang w:val="pt-PT"/>
              </w:rPr>
            </w:pPr>
          </w:p>
        </w:tc>
        <w:tc>
          <w:tcPr>
            <w:tcW w:w="1170" w:type="dxa"/>
            <w:tcBorders>
              <w:top w:val="single" w:sz="4" w:space="0" w:color="auto"/>
              <w:left w:val="single" w:sz="4" w:space="0" w:color="auto"/>
              <w:bottom w:val="single" w:sz="4" w:space="0" w:color="auto"/>
              <w:right w:val="single" w:sz="4" w:space="0" w:color="auto"/>
            </w:tcBorders>
          </w:tcPr>
          <w:p w14:paraId="6DEE32D3" w14:textId="77777777" w:rsidR="00BF4D21" w:rsidRPr="00BF208B" w:rsidRDefault="00BF4D21">
            <w:pPr>
              <w:tabs>
                <w:tab w:val="clear" w:pos="567"/>
              </w:tabs>
              <w:spacing w:line="240" w:lineRule="auto"/>
              <w:rPr>
                <w:szCs w:val="22"/>
                <w:lang w:val="pt-PT"/>
              </w:rPr>
            </w:pPr>
          </w:p>
        </w:tc>
      </w:tr>
    </w:tbl>
    <w:p w14:paraId="6DEE32D5" w14:textId="77777777" w:rsidR="00BF4D21" w:rsidRPr="00BF208B" w:rsidRDefault="00BF4D21">
      <w:pPr>
        <w:tabs>
          <w:tab w:val="clear" w:pos="567"/>
        </w:tabs>
        <w:spacing w:line="240" w:lineRule="auto"/>
        <w:rPr>
          <w:szCs w:val="22"/>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1135"/>
        <w:gridCol w:w="1123"/>
        <w:gridCol w:w="1136"/>
        <w:gridCol w:w="1125"/>
        <w:gridCol w:w="1108"/>
        <w:gridCol w:w="1117"/>
        <w:gridCol w:w="1124"/>
      </w:tblGrid>
      <w:tr w:rsidR="00BF4D21" w:rsidRPr="00BF208B" w14:paraId="6DEE32DE" w14:textId="77777777">
        <w:tc>
          <w:tcPr>
            <w:tcW w:w="1205" w:type="dxa"/>
            <w:tcBorders>
              <w:top w:val="nil"/>
              <w:left w:val="nil"/>
              <w:bottom w:val="nil"/>
              <w:right w:val="nil"/>
            </w:tcBorders>
          </w:tcPr>
          <w:p w14:paraId="6DEE32D6" w14:textId="77777777" w:rsidR="00BF4D21" w:rsidRPr="00BF208B" w:rsidRDefault="00BF4D21">
            <w:pPr>
              <w:tabs>
                <w:tab w:val="clear" w:pos="567"/>
              </w:tabs>
              <w:spacing w:line="240" w:lineRule="auto"/>
              <w:rPr>
                <w:szCs w:val="22"/>
                <w:lang w:val="pt-PT"/>
              </w:rPr>
            </w:pPr>
          </w:p>
        </w:tc>
        <w:tc>
          <w:tcPr>
            <w:tcW w:w="1136" w:type="dxa"/>
            <w:tcBorders>
              <w:top w:val="nil"/>
              <w:left w:val="nil"/>
              <w:bottom w:val="single" w:sz="4" w:space="0" w:color="auto"/>
              <w:right w:val="nil"/>
            </w:tcBorders>
          </w:tcPr>
          <w:p w14:paraId="6DEE32D7" w14:textId="77777777" w:rsidR="00BF4D21" w:rsidRPr="00BF208B" w:rsidRDefault="00973607">
            <w:pPr>
              <w:keepNext/>
              <w:keepLines/>
              <w:tabs>
                <w:tab w:val="clear" w:pos="567"/>
              </w:tabs>
              <w:spacing w:line="240" w:lineRule="auto"/>
              <w:jc w:val="center"/>
              <w:rPr>
                <w:szCs w:val="22"/>
                <w:highlight w:val="lightGray"/>
                <w:lang w:val="pt-PT"/>
              </w:rPr>
            </w:pPr>
            <w:r w:rsidRPr="00BF208B">
              <w:rPr>
                <w:szCs w:val="22"/>
                <w:highlight w:val="lightGray"/>
                <w:lang w:val="pt-PT"/>
              </w:rPr>
              <w:t>Seg.</w:t>
            </w:r>
          </w:p>
        </w:tc>
        <w:tc>
          <w:tcPr>
            <w:tcW w:w="1123" w:type="dxa"/>
            <w:tcBorders>
              <w:top w:val="nil"/>
              <w:left w:val="nil"/>
              <w:bottom w:val="single" w:sz="4" w:space="0" w:color="auto"/>
              <w:right w:val="nil"/>
            </w:tcBorders>
          </w:tcPr>
          <w:p w14:paraId="6DEE32D8" w14:textId="77777777" w:rsidR="00BF4D21" w:rsidRPr="00BF208B" w:rsidRDefault="00973607">
            <w:pPr>
              <w:keepNext/>
              <w:keepLines/>
              <w:tabs>
                <w:tab w:val="clear" w:pos="567"/>
              </w:tabs>
              <w:spacing w:line="240" w:lineRule="auto"/>
              <w:jc w:val="center"/>
              <w:rPr>
                <w:szCs w:val="22"/>
                <w:highlight w:val="lightGray"/>
                <w:lang w:val="pt-PT"/>
              </w:rPr>
            </w:pPr>
            <w:r w:rsidRPr="00BF208B">
              <w:rPr>
                <w:szCs w:val="22"/>
                <w:highlight w:val="lightGray"/>
                <w:lang w:val="pt-PT"/>
              </w:rPr>
              <w:t>Ter.</w:t>
            </w:r>
          </w:p>
        </w:tc>
        <w:tc>
          <w:tcPr>
            <w:tcW w:w="1136" w:type="dxa"/>
            <w:tcBorders>
              <w:top w:val="nil"/>
              <w:left w:val="nil"/>
              <w:bottom w:val="single" w:sz="4" w:space="0" w:color="auto"/>
              <w:right w:val="nil"/>
            </w:tcBorders>
          </w:tcPr>
          <w:p w14:paraId="6DEE32D9" w14:textId="77777777" w:rsidR="00BF4D21" w:rsidRPr="00BF208B" w:rsidRDefault="00973607">
            <w:pPr>
              <w:keepNext/>
              <w:keepLines/>
              <w:tabs>
                <w:tab w:val="clear" w:pos="567"/>
              </w:tabs>
              <w:spacing w:line="240" w:lineRule="auto"/>
              <w:jc w:val="center"/>
              <w:rPr>
                <w:szCs w:val="22"/>
                <w:highlight w:val="lightGray"/>
                <w:lang w:val="pt-PT"/>
              </w:rPr>
            </w:pPr>
            <w:r w:rsidRPr="00BF208B">
              <w:rPr>
                <w:szCs w:val="22"/>
                <w:highlight w:val="lightGray"/>
                <w:lang w:val="pt-PT"/>
              </w:rPr>
              <w:t>Qua.</w:t>
            </w:r>
          </w:p>
        </w:tc>
        <w:tc>
          <w:tcPr>
            <w:tcW w:w="1125" w:type="dxa"/>
            <w:tcBorders>
              <w:top w:val="nil"/>
              <w:left w:val="nil"/>
              <w:bottom w:val="single" w:sz="4" w:space="0" w:color="auto"/>
              <w:right w:val="nil"/>
            </w:tcBorders>
          </w:tcPr>
          <w:p w14:paraId="6DEE32DA" w14:textId="77777777" w:rsidR="00BF4D21" w:rsidRPr="00BF208B" w:rsidRDefault="00973607">
            <w:pPr>
              <w:keepNext/>
              <w:keepLines/>
              <w:tabs>
                <w:tab w:val="clear" w:pos="567"/>
              </w:tabs>
              <w:spacing w:line="240" w:lineRule="auto"/>
              <w:jc w:val="center"/>
              <w:rPr>
                <w:szCs w:val="22"/>
                <w:highlight w:val="lightGray"/>
                <w:lang w:val="pt-PT"/>
              </w:rPr>
            </w:pPr>
            <w:r w:rsidRPr="00BF208B">
              <w:rPr>
                <w:szCs w:val="22"/>
                <w:highlight w:val="lightGray"/>
                <w:lang w:val="pt-PT"/>
              </w:rPr>
              <w:t>Qui.</w:t>
            </w:r>
          </w:p>
        </w:tc>
        <w:tc>
          <w:tcPr>
            <w:tcW w:w="1107" w:type="dxa"/>
            <w:tcBorders>
              <w:top w:val="nil"/>
              <w:left w:val="nil"/>
              <w:bottom w:val="single" w:sz="4" w:space="0" w:color="auto"/>
              <w:right w:val="nil"/>
            </w:tcBorders>
          </w:tcPr>
          <w:p w14:paraId="6DEE32DB" w14:textId="77777777" w:rsidR="00BF4D21" w:rsidRPr="00BF208B" w:rsidRDefault="00973607">
            <w:pPr>
              <w:keepNext/>
              <w:keepLines/>
              <w:tabs>
                <w:tab w:val="clear" w:pos="567"/>
              </w:tabs>
              <w:spacing w:line="240" w:lineRule="auto"/>
              <w:jc w:val="center"/>
              <w:rPr>
                <w:szCs w:val="22"/>
                <w:highlight w:val="lightGray"/>
                <w:lang w:val="pt-PT"/>
              </w:rPr>
            </w:pPr>
            <w:r w:rsidRPr="00BF208B">
              <w:rPr>
                <w:szCs w:val="22"/>
                <w:highlight w:val="lightGray"/>
                <w:lang w:val="pt-PT"/>
              </w:rPr>
              <w:t>Sex.</w:t>
            </w:r>
          </w:p>
        </w:tc>
        <w:tc>
          <w:tcPr>
            <w:tcW w:w="1112" w:type="dxa"/>
            <w:tcBorders>
              <w:top w:val="nil"/>
              <w:left w:val="nil"/>
              <w:bottom w:val="single" w:sz="4" w:space="0" w:color="auto"/>
              <w:right w:val="nil"/>
            </w:tcBorders>
          </w:tcPr>
          <w:p w14:paraId="6DEE32DC" w14:textId="77777777" w:rsidR="00BF4D21" w:rsidRPr="00BF208B" w:rsidRDefault="00973607">
            <w:pPr>
              <w:keepNext/>
              <w:keepLines/>
              <w:tabs>
                <w:tab w:val="clear" w:pos="567"/>
              </w:tabs>
              <w:spacing w:line="240" w:lineRule="auto"/>
              <w:jc w:val="center"/>
              <w:rPr>
                <w:szCs w:val="22"/>
                <w:highlight w:val="lightGray"/>
                <w:lang w:val="pt-PT"/>
              </w:rPr>
            </w:pPr>
            <w:r w:rsidRPr="00BF208B">
              <w:rPr>
                <w:szCs w:val="22"/>
                <w:highlight w:val="lightGray"/>
                <w:lang w:val="pt-PT"/>
              </w:rPr>
              <w:t>Sáb.</w:t>
            </w:r>
          </w:p>
        </w:tc>
        <w:tc>
          <w:tcPr>
            <w:tcW w:w="1127" w:type="dxa"/>
            <w:tcBorders>
              <w:top w:val="nil"/>
              <w:left w:val="nil"/>
              <w:bottom w:val="single" w:sz="4" w:space="0" w:color="auto"/>
              <w:right w:val="nil"/>
            </w:tcBorders>
          </w:tcPr>
          <w:p w14:paraId="6DEE32DD" w14:textId="77777777" w:rsidR="00BF4D21" w:rsidRPr="00BF208B" w:rsidRDefault="00973607">
            <w:pPr>
              <w:keepNext/>
              <w:keepLines/>
              <w:tabs>
                <w:tab w:val="clear" w:pos="567"/>
              </w:tabs>
              <w:spacing w:line="240" w:lineRule="auto"/>
              <w:jc w:val="center"/>
              <w:rPr>
                <w:szCs w:val="22"/>
                <w:highlight w:val="lightGray"/>
                <w:lang w:val="pt-PT"/>
              </w:rPr>
            </w:pPr>
            <w:r w:rsidRPr="00BF208B">
              <w:rPr>
                <w:szCs w:val="22"/>
                <w:highlight w:val="lightGray"/>
                <w:lang w:val="pt-PT"/>
              </w:rPr>
              <w:t>Dom.</w:t>
            </w:r>
          </w:p>
        </w:tc>
      </w:tr>
      <w:tr w:rsidR="00BF4D21" w:rsidRPr="00BF208B" w14:paraId="6DEE32E7" w14:textId="77777777">
        <w:tc>
          <w:tcPr>
            <w:tcW w:w="1175" w:type="dxa"/>
            <w:tcBorders>
              <w:top w:val="nil"/>
              <w:left w:val="nil"/>
              <w:bottom w:val="nil"/>
              <w:right w:val="single" w:sz="4" w:space="0" w:color="auto"/>
            </w:tcBorders>
          </w:tcPr>
          <w:p w14:paraId="6DEE32DF" w14:textId="77777777" w:rsidR="00BF4D21" w:rsidRPr="00BF208B" w:rsidRDefault="00973607">
            <w:pPr>
              <w:keepNext/>
              <w:keepLines/>
              <w:tabs>
                <w:tab w:val="clear" w:pos="567"/>
              </w:tabs>
              <w:spacing w:line="240" w:lineRule="auto"/>
              <w:rPr>
                <w:szCs w:val="22"/>
                <w:highlight w:val="lightGray"/>
                <w:lang w:val="pt-PT"/>
              </w:rPr>
            </w:pPr>
            <w:r w:rsidRPr="00BF208B">
              <w:rPr>
                <w:szCs w:val="22"/>
                <w:highlight w:val="lightGray"/>
                <w:lang w:val="pt-PT"/>
              </w:rPr>
              <w:t>Semana 1</w:t>
            </w: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2E0"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2E1" w14:textId="77777777" w:rsidR="00BF4D21" w:rsidRPr="00BF208B" w:rsidRDefault="00BF4D21">
            <w:pPr>
              <w:keepNext/>
              <w:keepLines/>
              <w:tabs>
                <w:tab w:val="clear" w:pos="567"/>
              </w:tabs>
              <w:spacing w:line="240" w:lineRule="auto"/>
              <w:rPr>
                <w:szCs w:val="22"/>
                <w:highlight w:val="lightGray"/>
                <w:lang w:val="pt-PT"/>
              </w:rPr>
            </w:pP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2E2" w14:textId="77777777" w:rsidR="00BF4D21" w:rsidRPr="00BF208B" w:rsidRDefault="00BF4D21">
            <w:pPr>
              <w:keepNext/>
              <w:keepLines/>
              <w:tabs>
                <w:tab w:val="clear" w:pos="567"/>
              </w:tabs>
              <w:spacing w:line="240" w:lineRule="auto"/>
              <w:rPr>
                <w:szCs w:val="22"/>
                <w:highlight w:val="lightGray"/>
                <w:lang w:val="pt-PT"/>
              </w:rPr>
            </w:pPr>
          </w:p>
        </w:tc>
        <w:tc>
          <w:tcPr>
            <w:tcW w:w="1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2E3" w14:textId="77777777" w:rsidR="00BF4D21" w:rsidRPr="00BF208B" w:rsidRDefault="00BF4D21">
            <w:pPr>
              <w:keepNext/>
              <w:keepLines/>
              <w:tabs>
                <w:tab w:val="clear" w:pos="567"/>
              </w:tabs>
              <w:spacing w:line="240" w:lineRule="auto"/>
              <w:rPr>
                <w:szCs w:val="22"/>
                <w:highlight w:val="lightGray"/>
                <w:lang w:val="pt-PT"/>
              </w:rPr>
            </w:pPr>
          </w:p>
        </w:tc>
        <w:tc>
          <w:tcPr>
            <w:tcW w:w="11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2E4" w14:textId="77777777" w:rsidR="00BF4D21" w:rsidRPr="00BF208B" w:rsidRDefault="00BF4D21">
            <w:pPr>
              <w:keepNext/>
              <w:keepLines/>
              <w:tabs>
                <w:tab w:val="clear" w:pos="567"/>
              </w:tabs>
              <w:spacing w:line="240" w:lineRule="auto"/>
              <w:rPr>
                <w:szCs w:val="22"/>
                <w:highlight w:val="lightGray"/>
                <w:lang w:val="pt-PT"/>
              </w:rPr>
            </w:pPr>
          </w:p>
        </w:tc>
        <w:tc>
          <w:tcPr>
            <w:tcW w:w="1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2E5"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2E6" w14:textId="77777777" w:rsidR="00BF4D21" w:rsidRPr="00BF208B" w:rsidRDefault="00BF4D21">
            <w:pPr>
              <w:keepNext/>
              <w:keepLines/>
              <w:tabs>
                <w:tab w:val="clear" w:pos="567"/>
              </w:tabs>
              <w:spacing w:line="240" w:lineRule="auto"/>
              <w:rPr>
                <w:szCs w:val="22"/>
                <w:highlight w:val="lightGray"/>
                <w:lang w:val="pt-PT"/>
              </w:rPr>
            </w:pPr>
          </w:p>
        </w:tc>
      </w:tr>
      <w:tr w:rsidR="00BF4D21" w:rsidRPr="00BF208B" w14:paraId="6DEE32F0" w14:textId="77777777">
        <w:tc>
          <w:tcPr>
            <w:tcW w:w="1175" w:type="dxa"/>
            <w:tcBorders>
              <w:top w:val="nil"/>
              <w:left w:val="nil"/>
              <w:bottom w:val="nil"/>
              <w:right w:val="single" w:sz="4" w:space="0" w:color="auto"/>
            </w:tcBorders>
          </w:tcPr>
          <w:p w14:paraId="6DEE32E8" w14:textId="77777777" w:rsidR="00BF4D21" w:rsidRPr="00BF208B" w:rsidRDefault="00973607">
            <w:pPr>
              <w:keepNext/>
              <w:keepLines/>
              <w:tabs>
                <w:tab w:val="clear" w:pos="567"/>
              </w:tabs>
              <w:spacing w:line="240" w:lineRule="auto"/>
              <w:rPr>
                <w:szCs w:val="22"/>
                <w:highlight w:val="lightGray"/>
                <w:lang w:val="pt-PT"/>
              </w:rPr>
            </w:pPr>
            <w:r w:rsidRPr="00BF208B">
              <w:rPr>
                <w:szCs w:val="22"/>
                <w:highlight w:val="lightGray"/>
                <w:lang w:val="pt-PT"/>
              </w:rPr>
              <w:t>Semana 2</w:t>
            </w: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2E9"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2EA" w14:textId="77777777" w:rsidR="00BF4D21" w:rsidRPr="00BF208B" w:rsidRDefault="00BF4D21">
            <w:pPr>
              <w:keepNext/>
              <w:keepLines/>
              <w:tabs>
                <w:tab w:val="clear" w:pos="567"/>
              </w:tabs>
              <w:spacing w:line="240" w:lineRule="auto"/>
              <w:rPr>
                <w:szCs w:val="22"/>
                <w:highlight w:val="lightGray"/>
                <w:lang w:val="pt-PT"/>
              </w:rPr>
            </w:pP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2EB" w14:textId="77777777" w:rsidR="00BF4D21" w:rsidRPr="00BF208B" w:rsidRDefault="00BF4D21">
            <w:pPr>
              <w:keepNext/>
              <w:keepLines/>
              <w:tabs>
                <w:tab w:val="clear" w:pos="567"/>
              </w:tabs>
              <w:spacing w:line="240" w:lineRule="auto"/>
              <w:rPr>
                <w:szCs w:val="22"/>
                <w:highlight w:val="lightGray"/>
                <w:lang w:val="pt-PT"/>
              </w:rPr>
            </w:pPr>
          </w:p>
        </w:tc>
        <w:tc>
          <w:tcPr>
            <w:tcW w:w="1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2EC" w14:textId="77777777" w:rsidR="00BF4D21" w:rsidRPr="00BF208B" w:rsidRDefault="00BF4D21">
            <w:pPr>
              <w:keepNext/>
              <w:keepLines/>
              <w:tabs>
                <w:tab w:val="clear" w:pos="567"/>
              </w:tabs>
              <w:spacing w:line="240" w:lineRule="auto"/>
              <w:rPr>
                <w:szCs w:val="22"/>
                <w:highlight w:val="lightGray"/>
                <w:lang w:val="pt-PT"/>
              </w:rPr>
            </w:pPr>
          </w:p>
        </w:tc>
        <w:tc>
          <w:tcPr>
            <w:tcW w:w="11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2ED" w14:textId="77777777" w:rsidR="00BF4D21" w:rsidRPr="00BF208B" w:rsidRDefault="00BF4D21">
            <w:pPr>
              <w:keepNext/>
              <w:keepLines/>
              <w:tabs>
                <w:tab w:val="clear" w:pos="567"/>
              </w:tabs>
              <w:spacing w:line="240" w:lineRule="auto"/>
              <w:rPr>
                <w:szCs w:val="22"/>
                <w:highlight w:val="lightGray"/>
                <w:lang w:val="pt-PT"/>
              </w:rPr>
            </w:pPr>
          </w:p>
        </w:tc>
        <w:tc>
          <w:tcPr>
            <w:tcW w:w="1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2EE"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2EF" w14:textId="77777777" w:rsidR="00BF4D21" w:rsidRPr="00BF208B" w:rsidRDefault="00BF4D21">
            <w:pPr>
              <w:keepNext/>
              <w:keepLines/>
              <w:tabs>
                <w:tab w:val="clear" w:pos="567"/>
              </w:tabs>
              <w:spacing w:line="240" w:lineRule="auto"/>
              <w:rPr>
                <w:szCs w:val="22"/>
                <w:highlight w:val="lightGray"/>
                <w:lang w:val="pt-PT"/>
              </w:rPr>
            </w:pPr>
          </w:p>
        </w:tc>
      </w:tr>
      <w:tr w:rsidR="00BF4D21" w:rsidRPr="00BF208B" w14:paraId="6DEE32F9" w14:textId="77777777">
        <w:tc>
          <w:tcPr>
            <w:tcW w:w="1175" w:type="dxa"/>
            <w:tcBorders>
              <w:top w:val="nil"/>
              <w:left w:val="nil"/>
              <w:bottom w:val="nil"/>
              <w:right w:val="single" w:sz="4" w:space="0" w:color="auto"/>
            </w:tcBorders>
          </w:tcPr>
          <w:p w14:paraId="6DEE32F1" w14:textId="77777777" w:rsidR="00BF4D21" w:rsidRPr="00BF208B" w:rsidRDefault="00973607">
            <w:pPr>
              <w:keepNext/>
              <w:keepLines/>
              <w:tabs>
                <w:tab w:val="clear" w:pos="567"/>
              </w:tabs>
              <w:spacing w:line="240" w:lineRule="auto"/>
              <w:rPr>
                <w:szCs w:val="22"/>
                <w:highlight w:val="lightGray"/>
                <w:lang w:val="pt-PT"/>
              </w:rPr>
            </w:pPr>
            <w:r w:rsidRPr="00BF208B">
              <w:rPr>
                <w:szCs w:val="22"/>
                <w:highlight w:val="lightGray"/>
                <w:lang w:val="pt-PT"/>
              </w:rPr>
              <w:t>Semana 3</w:t>
            </w: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2F2"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2F3" w14:textId="77777777" w:rsidR="00BF4D21" w:rsidRPr="00BF208B" w:rsidRDefault="00BF4D21">
            <w:pPr>
              <w:keepNext/>
              <w:keepLines/>
              <w:tabs>
                <w:tab w:val="clear" w:pos="567"/>
              </w:tabs>
              <w:spacing w:line="240" w:lineRule="auto"/>
              <w:rPr>
                <w:szCs w:val="22"/>
                <w:highlight w:val="lightGray"/>
                <w:lang w:val="pt-PT"/>
              </w:rPr>
            </w:pP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2F4" w14:textId="77777777" w:rsidR="00BF4D21" w:rsidRPr="00BF208B" w:rsidRDefault="00BF4D21">
            <w:pPr>
              <w:keepNext/>
              <w:keepLines/>
              <w:tabs>
                <w:tab w:val="clear" w:pos="567"/>
              </w:tabs>
              <w:spacing w:line="240" w:lineRule="auto"/>
              <w:rPr>
                <w:szCs w:val="22"/>
                <w:highlight w:val="lightGray"/>
                <w:lang w:val="pt-PT"/>
              </w:rPr>
            </w:pPr>
          </w:p>
        </w:tc>
        <w:tc>
          <w:tcPr>
            <w:tcW w:w="1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2F5" w14:textId="77777777" w:rsidR="00BF4D21" w:rsidRPr="00BF208B" w:rsidRDefault="00BF4D21">
            <w:pPr>
              <w:keepNext/>
              <w:keepLines/>
              <w:tabs>
                <w:tab w:val="clear" w:pos="567"/>
              </w:tabs>
              <w:spacing w:line="240" w:lineRule="auto"/>
              <w:rPr>
                <w:szCs w:val="22"/>
                <w:highlight w:val="lightGray"/>
                <w:lang w:val="pt-PT"/>
              </w:rPr>
            </w:pPr>
          </w:p>
        </w:tc>
        <w:tc>
          <w:tcPr>
            <w:tcW w:w="11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2F6" w14:textId="77777777" w:rsidR="00BF4D21" w:rsidRPr="00BF208B" w:rsidRDefault="00BF4D21">
            <w:pPr>
              <w:keepNext/>
              <w:keepLines/>
              <w:tabs>
                <w:tab w:val="clear" w:pos="567"/>
              </w:tabs>
              <w:spacing w:line="240" w:lineRule="auto"/>
              <w:rPr>
                <w:szCs w:val="22"/>
                <w:highlight w:val="lightGray"/>
                <w:lang w:val="pt-PT"/>
              </w:rPr>
            </w:pPr>
          </w:p>
        </w:tc>
        <w:tc>
          <w:tcPr>
            <w:tcW w:w="1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2F7"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2F8" w14:textId="77777777" w:rsidR="00BF4D21" w:rsidRPr="00BF208B" w:rsidRDefault="00BF4D21">
            <w:pPr>
              <w:keepNext/>
              <w:keepLines/>
              <w:tabs>
                <w:tab w:val="clear" w:pos="567"/>
              </w:tabs>
              <w:spacing w:line="240" w:lineRule="auto"/>
              <w:rPr>
                <w:szCs w:val="22"/>
                <w:highlight w:val="lightGray"/>
                <w:lang w:val="pt-PT"/>
              </w:rPr>
            </w:pPr>
          </w:p>
        </w:tc>
      </w:tr>
      <w:tr w:rsidR="00BF4D21" w:rsidRPr="00BF208B" w14:paraId="6DEE3302" w14:textId="77777777">
        <w:tc>
          <w:tcPr>
            <w:tcW w:w="1175" w:type="dxa"/>
            <w:tcBorders>
              <w:top w:val="nil"/>
              <w:left w:val="nil"/>
              <w:bottom w:val="nil"/>
              <w:right w:val="single" w:sz="4" w:space="0" w:color="auto"/>
            </w:tcBorders>
          </w:tcPr>
          <w:p w14:paraId="6DEE32FA" w14:textId="77777777" w:rsidR="00BF4D21" w:rsidRPr="00BF208B" w:rsidRDefault="00973607">
            <w:pPr>
              <w:keepNext/>
              <w:keepLines/>
              <w:tabs>
                <w:tab w:val="clear" w:pos="567"/>
              </w:tabs>
              <w:spacing w:line="240" w:lineRule="auto"/>
              <w:rPr>
                <w:szCs w:val="22"/>
                <w:highlight w:val="lightGray"/>
                <w:lang w:val="pt-PT"/>
              </w:rPr>
            </w:pPr>
            <w:r w:rsidRPr="00BF208B">
              <w:rPr>
                <w:szCs w:val="22"/>
                <w:highlight w:val="lightGray"/>
                <w:lang w:val="pt-PT"/>
              </w:rPr>
              <w:t>Semana 4</w:t>
            </w: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2FB"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2FC" w14:textId="77777777" w:rsidR="00BF4D21" w:rsidRPr="00BF208B" w:rsidRDefault="00BF4D21">
            <w:pPr>
              <w:keepNext/>
              <w:keepLines/>
              <w:tabs>
                <w:tab w:val="clear" w:pos="567"/>
              </w:tabs>
              <w:spacing w:line="240" w:lineRule="auto"/>
              <w:rPr>
                <w:szCs w:val="22"/>
                <w:highlight w:val="lightGray"/>
                <w:lang w:val="pt-PT"/>
              </w:rPr>
            </w:pP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2FD" w14:textId="77777777" w:rsidR="00BF4D21" w:rsidRPr="00BF208B" w:rsidRDefault="00BF4D21">
            <w:pPr>
              <w:keepNext/>
              <w:keepLines/>
              <w:tabs>
                <w:tab w:val="clear" w:pos="567"/>
              </w:tabs>
              <w:spacing w:line="240" w:lineRule="auto"/>
              <w:rPr>
                <w:szCs w:val="22"/>
                <w:highlight w:val="lightGray"/>
                <w:lang w:val="pt-PT"/>
              </w:rPr>
            </w:pPr>
          </w:p>
        </w:tc>
        <w:tc>
          <w:tcPr>
            <w:tcW w:w="1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2FE" w14:textId="77777777" w:rsidR="00BF4D21" w:rsidRPr="00BF208B" w:rsidRDefault="00BF4D21">
            <w:pPr>
              <w:keepNext/>
              <w:keepLines/>
              <w:tabs>
                <w:tab w:val="clear" w:pos="567"/>
              </w:tabs>
              <w:spacing w:line="240" w:lineRule="auto"/>
              <w:rPr>
                <w:szCs w:val="22"/>
                <w:highlight w:val="lightGray"/>
                <w:lang w:val="pt-PT"/>
              </w:rPr>
            </w:pPr>
          </w:p>
        </w:tc>
        <w:tc>
          <w:tcPr>
            <w:tcW w:w="11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2FF" w14:textId="77777777" w:rsidR="00BF4D21" w:rsidRPr="00BF208B" w:rsidRDefault="00BF4D21">
            <w:pPr>
              <w:keepNext/>
              <w:keepLines/>
              <w:tabs>
                <w:tab w:val="clear" w:pos="567"/>
              </w:tabs>
              <w:spacing w:line="240" w:lineRule="auto"/>
              <w:rPr>
                <w:szCs w:val="22"/>
                <w:highlight w:val="lightGray"/>
                <w:lang w:val="pt-PT"/>
              </w:rPr>
            </w:pPr>
          </w:p>
        </w:tc>
        <w:tc>
          <w:tcPr>
            <w:tcW w:w="1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300"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301" w14:textId="77777777" w:rsidR="00BF4D21" w:rsidRPr="00BF208B" w:rsidRDefault="00BF4D21">
            <w:pPr>
              <w:keepNext/>
              <w:keepLines/>
              <w:tabs>
                <w:tab w:val="clear" w:pos="567"/>
              </w:tabs>
              <w:spacing w:line="240" w:lineRule="auto"/>
              <w:rPr>
                <w:szCs w:val="22"/>
                <w:highlight w:val="lightGray"/>
                <w:lang w:val="pt-PT"/>
              </w:rPr>
            </w:pPr>
          </w:p>
        </w:tc>
      </w:tr>
    </w:tbl>
    <w:p w14:paraId="6DEE3303" w14:textId="77777777" w:rsidR="00BF4D21" w:rsidRPr="00BF208B" w:rsidRDefault="00BF4D21">
      <w:pPr>
        <w:tabs>
          <w:tab w:val="clear" w:pos="567"/>
        </w:tabs>
        <w:spacing w:line="240" w:lineRule="auto"/>
        <w:rPr>
          <w:szCs w:val="22"/>
          <w:lang w:val="pt-PT"/>
        </w:rPr>
      </w:pPr>
    </w:p>
    <w:p w14:paraId="6DEE3304" w14:textId="77777777" w:rsidR="00BF4D21" w:rsidRPr="00BF208B" w:rsidRDefault="00973607">
      <w:pPr>
        <w:tabs>
          <w:tab w:val="clear" w:pos="567"/>
        </w:tabs>
        <w:spacing w:line="240" w:lineRule="auto"/>
        <w:rPr>
          <w:szCs w:val="22"/>
          <w:lang w:val="pt-PT"/>
        </w:rPr>
      </w:pPr>
      <w:r w:rsidRPr="00BF208B">
        <w:rPr>
          <w:szCs w:val="22"/>
          <w:lang w:val="pt-PT"/>
        </w:rPr>
        <w:t>Consultar o folheto informativo antes de utilizar.</w:t>
      </w:r>
    </w:p>
    <w:p w14:paraId="6DEE3305" w14:textId="77777777" w:rsidR="00BF4D21" w:rsidRPr="00BF208B" w:rsidRDefault="00973607">
      <w:pPr>
        <w:tabs>
          <w:tab w:val="clear" w:pos="567"/>
          <w:tab w:val="left" w:pos="0"/>
        </w:tabs>
        <w:autoSpaceDE w:val="0"/>
        <w:autoSpaceDN w:val="0"/>
        <w:adjustRightInd w:val="0"/>
        <w:spacing w:line="240" w:lineRule="auto"/>
        <w:ind w:left="432" w:hanging="432"/>
        <w:rPr>
          <w:lang w:val="pt-PT"/>
        </w:rPr>
      </w:pPr>
      <w:r w:rsidRPr="00BF208B">
        <w:rPr>
          <w:lang w:val="pt-PT"/>
        </w:rPr>
        <w:t xml:space="preserve">Via subcutânea </w:t>
      </w:r>
    </w:p>
    <w:p w14:paraId="6DEE3306"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307"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308"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lastRenderedPageBreak/>
        <w:t>6.</w:t>
      </w:r>
      <w:r w:rsidRPr="00BF208B">
        <w:rPr>
          <w:b/>
          <w:szCs w:val="22"/>
          <w:lang w:val="pt-PT"/>
        </w:rPr>
        <w:tab/>
        <w:t xml:space="preserve">ADVERTÊNCIA ESPECIAL DE QUE O MEDICAMENTO DEVE SER MANTIDO </w:t>
      </w:r>
      <w:r w:rsidRPr="00BF208B">
        <w:rPr>
          <w:b/>
          <w:szCs w:val="22"/>
          <w:lang w:val="pt-PT"/>
        </w:rPr>
        <w:br/>
        <w:t>FORA DA VISTA E DO ALCANCE DAS CRIANÇAS</w:t>
      </w:r>
      <w:r w:rsidRPr="00BF208B">
        <w:rPr>
          <w:b/>
          <w:szCs w:val="22"/>
          <w:lang w:val="pt-PT"/>
        </w:rPr>
        <w:fldChar w:fldCharType="begin"/>
      </w:r>
      <w:r w:rsidRPr="00BF208B">
        <w:rPr>
          <w:b/>
          <w:szCs w:val="22"/>
          <w:lang w:val="pt-PT"/>
        </w:rPr>
        <w:instrText xml:space="preserve"> DOCVARIABLE VAULT_ND_04b2d5e6-e5cb-4381-8650-ac7cc4d50849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309" w14:textId="77777777" w:rsidR="00BF4D21" w:rsidRPr="00BF208B" w:rsidRDefault="00BF4D21">
      <w:pPr>
        <w:keepNext/>
        <w:tabs>
          <w:tab w:val="clear" w:pos="567"/>
        </w:tabs>
        <w:spacing w:line="240" w:lineRule="auto"/>
        <w:rPr>
          <w:szCs w:val="22"/>
          <w:lang w:val="pt-PT"/>
        </w:rPr>
      </w:pPr>
    </w:p>
    <w:p w14:paraId="6DEE330A" w14:textId="77777777" w:rsidR="00BF4D21" w:rsidRPr="00BF208B" w:rsidRDefault="00973607">
      <w:pPr>
        <w:tabs>
          <w:tab w:val="clear" w:pos="567"/>
        </w:tabs>
        <w:spacing w:line="240" w:lineRule="auto"/>
        <w:rPr>
          <w:lang w:val="pt-PT"/>
        </w:rPr>
      </w:pPr>
      <w:r w:rsidRPr="00BF208B">
        <w:rPr>
          <w:lang w:val="pt-PT"/>
        </w:rPr>
        <w:t>Manter fora da vista e do alcance das crianças.</w:t>
      </w:r>
    </w:p>
    <w:p w14:paraId="6DEE330B" w14:textId="77777777" w:rsidR="00BF4D21" w:rsidRPr="00BF208B" w:rsidRDefault="00BF4D21">
      <w:pPr>
        <w:tabs>
          <w:tab w:val="clear" w:pos="567"/>
        </w:tabs>
        <w:spacing w:line="240" w:lineRule="auto"/>
        <w:rPr>
          <w:szCs w:val="22"/>
          <w:lang w:val="pt-PT"/>
        </w:rPr>
      </w:pPr>
    </w:p>
    <w:p w14:paraId="6DEE330C" w14:textId="77777777" w:rsidR="00BF4D21" w:rsidRPr="00BF208B" w:rsidRDefault="00BF4D21">
      <w:pPr>
        <w:tabs>
          <w:tab w:val="clear" w:pos="567"/>
        </w:tabs>
        <w:spacing w:line="240" w:lineRule="auto"/>
        <w:rPr>
          <w:szCs w:val="22"/>
          <w:lang w:val="pt-PT"/>
        </w:rPr>
      </w:pPr>
    </w:p>
    <w:p w14:paraId="6DEE330D"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7.</w:t>
      </w:r>
      <w:r w:rsidRPr="00BF208B">
        <w:rPr>
          <w:b/>
          <w:szCs w:val="22"/>
          <w:lang w:val="pt-PT"/>
        </w:rPr>
        <w:tab/>
        <w:t>OUTRAS ADVERTÊNCIAS ESPECIAIS, SE NECESSÁRIO</w:t>
      </w:r>
      <w:r w:rsidRPr="00BF208B">
        <w:rPr>
          <w:b/>
          <w:szCs w:val="22"/>
          <w:lang w:val="pt-PT"/>
        </w:rPr>
        <w:fldChar w:fldCharType="begin"/>
      </w:r>
      <w:r w:rsidRPr="00BF208B">
        <w:rPr>
          <w:b/>
          <w:szCs w:val="22"/>
          <w:lang w:val="pt-PT"/>
        </w:rPr>
        <w:instrText xml:space="preserve"> DOCVARIABLE VAULT_ND_5c43f181-8452-491d-a845-f7d785b8a1b0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30E" w14:textId="77777777" w:rsidR="00BF4D21" w:rsidRPr="00BF208B" w:rsidRDefault="00BF4D21">
      <w:pPr>
        <w:tabs>
          <w:tab w:val="clear" w:pos="567"/>
        </w:tabs>
        <w:spacing w:line="240" w:lineRule="auto"/>
        <w:rPr>
          <w:szCs w:val="22"/>
          <w:lang w:val="pt-PT"/>
        </w:rPr>
      </w:pPr>
    </w:p>
    <w:p w14:paraId="6DEE330F" w14:textId="77777777" w:rsidR="00BF4D21" w:rsidRPr="00BF208B" w:rsidRDefault="00BF4D21">
      <w:pPr>
        <w:tabs>
          <w:tab w:val="clear" w:pos="567"/>
          <w:tab w:val="left" w:pos="749"/>
        </w:tabs>
        <w:spacing w:line="240" w:lineRule="auto"/>
        <w:rPr>
          <w:szCs w:val="22"/>
          <w:lang w:val="pt-PT"/>
        </w:rPr>
      </w:pPr>
    </w:p>
    <w:p w14:paraId="6DEE3310"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8.</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VAULT_ND_1c453c8e-9df8-47d2-8ba9-4accf5266ef1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311" w14:textId="77777777" w:rsidR="00BF4D21" w:rsidRPr="00BF208B" w:rsidRDefault="00BF4D21">
      <w:pPr>
        <w:tabs>
          <w:tab w:val="clear" w:pos="567"/>
        </w:tabs>
        <w:spacing w:line="240" w:lineRule="auto"/>
        <w:rPr>
          <w:i/>
          <w:szCs w:val="22"/>
          <w:lang w:val="pt-PT"/>
        </w:rPr>
      </w:pPr>
    </w:p>
    <w:p w14:paraId="6DEE3312" w14:textId="77777777" w:rsidR="00BF4D21" w:rsidRPr="00BF208B" w:rsidRDefault="00973607">
      <w:pPr>
        <w:tabs>
          <w:tab w:val="clear" w:pos="567"/>
        </w:tabs>
        <w:spacing w:line="240" w:lineRule="auto"/>
        <w:rPr>
          <w:szCs w:val="22"/>
          <w:lang w:val="pt-PT"/>
        </w:rPr>
      </w:pPr>
      <w:r w:rsidRPr="00BF208B">
        <w:rPr>
          <w:szCs w:val="22"/>
          <w:lang w:val="pt-PT"/>
        </w:rPr>
        <w:t>EXP</w:t>
      </w:r>
    </w:p>
    <w:p w14:paraId="6DEE3313" w14:textId="77777777" w:rsidR="00BF4D21" w:rsidRPr="00BF208B" w:rsidRDefault="00BF4D21">
      <w:pPr>
        <w:tabs>
          <w:tab w:val="clear" w:pos="567"/>
        </w:tabs>
        <w:spacing w:line="240" w:lineRule="auto"/>
        <w:rPr>
          <w:szCs w:val="22"/>
          <w:lang w:val="pt-PT"/>
        </w:rPr>
      </w:pPr>
    </w:p>
    <w:p w14:paraId="6DEE3314" w14:textId="77777777" w:rsidR="00BF4D21" w:rsidRPr="00BF208B" w:rsidRDefault="00BF4D21">
      <w:pPr>
        <w:tabs>
          <w:tab w:val="clear" w:pos="567"/>
        </w:tabs>
        <w:spacing w:line="240" w:lineRule="auto"/>
        <w:rPr>
          <w:szCs w:val="22"/>
          <w:lang w:val="pt-PT"/>
        </w:rPr>
      </w:pPr>
    </w:p>
    <w:p w14:paraId="6DEE3315"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9.</w:t>
      </w:r>
      <w:r w:rsidRPr="00BF208B">
        <w:rPr>
          <w:b/>
          <w:szCs w:val="22"/>
          <w:lang w:val="pt-PT"/>
        </w:rPr>
        <w:tab/>
        <w:t>CONDIÇÕES ESPECIAIS DE CONSERVAÇÃO</w:t>
      </w:r>
      <w:r w:rsidRPr="00BF208B">
        <w:rPr>
          <w:b/>
          <w:szCs w:val="22"/>
          <w:lang w:val="pt-PT"/>
        </w:rPr>
        <w:fldChar w:fldCharType="begin"/>
      </w:r>
      <w:r w:rsidRPr="00BF208B">
        <w:rPr>
          <w:b/>
          <w:szCs w:val="22"/>
          <w:lang w:val="pt-PT"/>
        </w:rPr>
        <w:instrText xml:space="preserve"> DOCVARIABLE VAULT_ND_a87af5fd-bfc0-4d50-8edd-46d088e00318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316" w14:textId="77777777" w:rsidR="00BF4D21" w:rsidRPr="00BF208B" w:rsidRDefault="00BF4D21">
      <w:pPr>
        <w:tabs>
          <w:tab w:val="clear" w:pos="567"/>
        </w:tabs>
        <w:spacing w:line="240" w:lineRule="auto"/>
        <w:rPr>
          <w:i/>
          <w:szCs w:val="22"/>
          <w:lang w:val="pt-PT"/>
        </w:rPr>
      </w:pPr>
    </w:p>
    <w:p w14:paraId="6DEE3317" w14:textId="77777777" w:rsidR="00BF4D21" w:rsidRPr="00BF208B" w:rsidRDefault="00973607">
      <w:pPr>
        <w:spacing w:line="240" w:lineRule="auto"/>
        <w:rPr>
          <w:lang w:val="pt-PT"/>
        </w:rPr>
      </w:pPr>
      <w:r w:rsidRPr="00BF208B">
        <w:rPr>
          <w:lang w:val="pt-PT"/>
        </w:rPr>
        <w:t>Conservar no frigorífico.</w:t>
      </w:r>
    </w:p>
    <w:p w14:paraId="6DEE3318" w14:textId="77777777" w:rsidR="00BF4D21" w:rsidRPr="00BF208B" w:rsidRDefault="00973607">
      <w:pPr>
        <w:spacing w:line="240" w:lineRule="auto"/>
        <w:rPr>
          <w:szCs w:val="22"/>
          <w:lang w:val="pt-PT"/>
        </w:rPr>
      </w:pPr>
      <w:r w:rsidRPr="00BF208B">
        <w:rPr>
          <w:lang w:val="pt-PT"/>
        </w:rPr>
        <w:t xml:space="preserve">Pode ser conservado fora do frigorífico a uma temperatura inferior a </w:t>
      </w:r>
      <w:r w:rsidRPr="00BF208B">
        <w:rPr>
          <w:szCs w:val="22"/>
          <w:lang w:val="pt-PT"/>
        </w:rPr>
        <w:t>30 ºC durante um prazo máximo de 21 dias.</w:t>
      </w:r>
    </w:p>
    <w:p w14:paraId="6DEE3319" w14:textId="77777777" w:rsidR="00BF4D21" w:rsidRPr="00BF208B" w:rsidRDefault="00973607">
      <w:pPr>
        <w:spacing w:line="240" w:lineRule="auto"/>
        <w:rPr>
          <w:lang w:val="pt-PT"/>
        </w:rPr>
      </w:pPr>
      <w:r w:rsidRPr="00BF208B">
        <w:rPr>
          <w:lang w:val="pt-PT"/>
        </w:rPr>
        <w:t xml:space="preserve">Não congelar. </w:t>
      </w:r>
    </w:p>
    <w:p w14:paraId="6DEE331A" w14:textId="77777777" w:rsidR="00BF4D21" w:rsidRPr="00BF208B" w:rsidRDefault="00973607">
      <w:pPr>
        <w:spacing w:line="240" w:lineRule="auto"/>
        <w:rPr>
          <w:szCs w:val="22"/>
          <w:lang w:val="pt-PT"/>
        </w:rPr>
      </w:pPr>
      <w:r w:rsidRPr="00BF208B">
        <w:rPr>
          <w:lang w:val="pt-PT"/>
        </w:rPr>
        <w:t>Conservar na embalagem de origem para proteger da luz.</w:t>
      </w:r>
    </w:p>
    <w:p w14:paraId="6DEE331B" w14:textId="77777777" w:rsidR="00BF4D21" w:rsidRPr="00BF208B" w:rsidRDefault="00BF4D21">
      <w:pPr>
        <w:tabs>
          <w:tab w:val="clear" w:pos="567"/>
        </w:tabs>
        <w:spacing w:line="240" w:lineRule="auto"/>
        <w:ind w:left="567" w:hanging="567"/>
        <w:rPr>
          <w:szCs w:val="22"/>
          <w:lang w:val="pt-PT"/>
        </w:rPr>
      </w:pPr>
    </w:p>
    <w:p w14:paraId="6DEE331C" w14:textId="77777777" w:rsidR="00BF4D21" w:rsidRPr="00BF208B" w:rsidRDefault="00BF4D21">
      <w:pPr>
        <w:tabs>
          <w:tab w:val="clear" w:pos="567"/>
        </w:tabs>
        <w:spacing w:line="240" w:lineRule="auto"/>
        <w:ind w:left="567" w:hanging="567"/>
        <w:rPr>
          <w:szCs w:val="22"/>
          <w:lang w:val="pt-PT"/>
        </w:rPr>
      </w:pPr>
    </w:p>
    <w:p w14:paraId="6DEE331D"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10.</w:t>
      </w:r>
      <w:r w:rsidRPr="00BF208B">
        <w:rPr>
          <w:b/>
          <w:szCs w:val="22"/>
          <w:lang w:val="pt-PT"/>
        </w:rPr>
        <w:tab/>
        <w:t>CUIDADOS ESPECIAIS QUANTO À ELIMINAÇÃO DO MEDICAMENTO NÃO UTILIZADO OU DOS RESÍDUOS PROVENIENTES DESSE MEDICAMENTO, SE APLICÁVEL</w:t>
      </w:r>
      <w:r w:rsidRPr="00BF208B">
        <w:rPr>
          <w:b/>
          <w:szCs w:val="22"/>
          <w:lang w:val="pt-PT"/>
        </w:rPr>
        <w:fldChar w:fldCharType="begin"/>
      </w:r>
      <w:r w:rsidRPr="00BF208B">
        <w:rPr>
          <w:b/>
          <w:szCs w:val="22"/>
          <w:lang w:val="pt-PT"/>
        </w:rPr>
        <w:instrText xml:space="preserve"> DOCVARIABLE VAULT_ND_ef6ffa9a-c763-4196-a24c-50399543afd6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31E" w14:textId="77777777" w:rsidR="00BF4D21" w:rsidRPr="00BF208B" w:rsidRDefault="00BF4D21">
      <w:pPr>
        <w:tabs>
          <w:tab w:val="clear" w:pos="567"/>
        </w:tabs>
        <w:spacing w:line="240" w:lineRule="auto"/>
        <w:rPr>
          <w:i/>
          <w:szCs w:val="22"/>
          <w:lang w:val="pt-PT"/>
        </w:rPr>
      </w:pPr>
    </w:p>
    <w:p w14:paraId="6DEE331F" w14:textId="77777777" w:rsidR="00BF4D21" w:rsidRPr="00BF208B" w:rsidRDefault="00BF4D21">
      <w:pPr>
        <w:tabs>
          <w:tab w:val="clear" w:pos="567"/>
        </w:tabs>
        <w:spacing w:line="240" w:lineRule="auto"/>
        <w:rPr>
          <w:szCs w:val="22"/>
          <w:lang w:val="pt-PT"/>
        </w:rPr>
      </w:pPr>
    </w:p>
    <w:p w14:paraId="6DEE3320"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11.</w:t>
      </w:r>
      <w:r w:rsidRPr="00BF208B">
        <w:rPr>
          <w:b/>
          <w:szCs w:val="22"/>
          <w:lang w:val="pt-PT"/>
        </w:rPr>
        <w:tab/>
        <w:t>NOME E ENDEREÇO DO TITULAR DA AUTORIZAÇÃO DE INTRODUÇÃO NO MERCADO</w:t>
      </w:r>
      <w:r w:rsidRPr="00BF208B">
        <w:rPr>
          <w:b/>
          <w:szCs w:val="22"/>
          <w:lang w:val="pt-PT"/>
        </w:rPr>
        <w:fldChar w:fldCharType="begin"/>
      </w:r>
      <w:r w:rsidRPr="00BF208B">
        <w:rPr>
          <w:b/>
          <w:szCs w:val="22"/>
          <w:lang w:val="pt-PT"/>
        </w:rPr>
        <w:instrText xml:space="preserve"> DOCVARIABLE VAULT_ND_a497f6e3-5eb5-49ba-9779-967e97b26bdb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321" w14:textId="77777777" w:rsidR="00BF4D21" w:rsidRPr="00BF208B" w:rsidRDefault="00BF4D21">
      <w:pPr>
        <w:tabs>
          <w:tab w:val="clear" w:pos="567"/>
        </w:tabs>
        <w:spacing w:line="240" w:lineRule="auto"/>
        <w:rPr>
          <w:i/>
          <w:szCs w:val="22"/>
          <w:lang w:val="pt-PT"/>
        </w:rPr>
      </w:pPr>
    </w:p>
    <w:p w14:paraId="6DEE3322" w14:textId="77777777" w:rsidR="00BF4D21" w:rsidRPr="00BF208B" w:rsidRDefault="00973607">
      <w:pPr>
        <w:pStyle w:val="Default"/>
        <w:jc w:val="both"/>
        <w:rPr>
          <w:color w:val="auto"/>
          <w:sz w:val="22"/>
          <w:szCs w:val="22"/>
          <w:lang w:val="pt-PT"/>
        </w:rPr>
      </w:pPr>
      <w:r w:rsidRPr="00BF208B">
        <w:rPr>
          <w:color w:val="auto"/>
          <w:sz w:val="22"/>
          <w:szCs w:val="22"/>
          <w:lang w:val="pt-PT"/>
        </w:rPr>
        <w:t xml:space="preserve">Eli Lilly Nederland B.V. </w:t>
      </w:r>
    </w:p>
    <w:p w14:paraId="6DEE3323" w14:textId="3D7303D4" w:rsidR="00BF4D21" w:rsidRPr="00BF208B" w:rsidRDefault="00263D74">
      <w:pPr>
        <w:tabs>
          <w:tab w:val="clear" w:pos="567"/>
        </w:tabs>
        <w:spacing w:line="240" w:lineRule="auto"/>
        <w:rPr>
          <w:szCs w:val="22"/>
          <w:lang w:val="pt-PT" w:eastAsia="en-GB"/>
        </w:rPr>
      </w:pPr>
      <w:r w:rsidRPr="00BF208B">
        <w:rPr>
          <w:szCs w:val="22"/>
          <w:lang w:val="pt-PT" w:eastAsia="en-GB"/>
        </w:rPr>
        <w:t>Orteliuslaan 1000, 3528 BD Utrecht</w:t>
      </w:r>
    </w:p>
    <w:p w14:paraId="6DEE3324" w14:textId="77777777" w:rsidR="00BF4D21" w:rsidRPr="00BF208B" w:rsidRDefault="00973607">
      <w:pPr>
        <w:tabs>
          <w:tab w:val="clear" w:pos="567"/>
        </w:tabs>
        <w:spacing w:line="240" w:lineRule="auto"/>
        <w:rPr>
          <w:szCs w:val="22"/>
          <w:lang w:val="pt-PT"/>
        </w:rPr>
      </w:pPr>
      <w:r w:rsidRPr="00BF208B">
        <w:rPr>
          <w:szCs w:val="22"/>
          <w:lang w:val="pt-PT"/>
        </w:rPr>
        <w:t>Países Baixos</w:t>
      </w:r>
    </w:p>
    <w:p w14:paraId="6DEE3325" w14:textId="77777777" w:rsidR="00BF4D21" w:rsidRPr="00BF208B" w:rsidRDefault="00BF4D21">
      <w:pPr>
        <w:tabs>
          <w:tab w:val="clear" w:pos="567"/>
        </w:tabs>
        <w:spacing w:line="240" w:lineRule="auto"/>
        <w:rPr>
          <w:szCs w:val="22"/>
          <w:lang w:val="pt-PT"/>
        </w:rPr>
      </w:pPr>
    </w:p>
    <w:p w14:paraId="6DEE3326" w14:textId="77777777" w:rsidR="00BF4D21" w:rsidRPr="00BF208B" w:rsidRDefault="00BF4D21">
      <w:pPr>
        <w:tabs>
          <w:tab w:val="clear" w:pos="567"/>
        </w:tabs>
        <w:spacing w:line="240" w:lineRule="auto"/>
        <w:rPr>
          <w:szCs w:val="22"/>
          <w:lang w:val="pt-PT"/>
        </w:rPr>
      </w:pPr>
    </w:p>
    <w:p w14:paraId="6DEE3327"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12.</w:t>
      </w:r>
      <w:r w:rsidRPr="00BF208B">
        <w:rPr>
          <w:b/>
          <w:szCs w:val="22"/>
          <w:lang w:val="pt-PT"/>
        </w:rPr>
        <w:tab/>
        <w:t>NÚMEROS DA AUTORIZAÇÃO DE INTRODUÇÃO NO MERCADO</w:t>
      </w:r>
      <w:r w:rsidRPr="00BF208B">
        <w:rPr>
          <w:b/>
          <w:szCs w:val="22"/>
          <w:lang w:val="pt-PT"/>
        </w:rPr>
        <w:fldChar w:fldCharType="begin"/>
      </w:r>
      <w:r w:rsidRPr="00BF208B">
        <w:rPr>
          <w:b/>
          <w:szCs w:val="22"/>
          <w:lang w:val="pt-PT"/>
        </w:rPr>
        <w:instrText xml:space="preserve"> DOCVARIABLE VAULT_ND_48061050-2a8b-41b6-9afe-f31e37b2be0f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328" w14:textId="77777777" w:rsidR="00BF4D21" w:rsidRPr="00BF208B" w:rsidRDefault="00BF4D21">
      <w:pPr>
        <w:tabs>
          <w:tab w:val="clear" w:pos="567"/>
        </w:tabs>
        <w:spacing w:line="240" w:lineRule="auto"/>
        <w:rPr>
          <w:szCs w:val="22"/>
          <w:lang w:val="pt-PT"/>
        </w:rPr>
      </w:pPr>
    </w:p>
    <w:p w14:paraId="6DEE3329" w14:textId="77777777" w:rsidR="00BF4D21" w:rsidRPr="00BF208B" w:rsidRDefault="00973607">
      <w:pPr>
        <w:tabs>
          <w:tab w:val="clear" w:pos="567"/>
        </w:tabs>
        <w:spacing w:line="240" w:lineRule="auto"/>
        <w:outlineLvl w:val="0"/>
        <w:rPr>
          <w:szCs w:val="22"/>
          <w:highlight w:val="lightGray"/>
          <w:lang w:val="pt-PT"/>
        </w:rPr>
      </w:pPr>
      <w:r w:rsidRPr="00BF208B">
        <w:rPr>
          <w:szCs w:val="22"/>
          <w:lang w:val="pt-PT"/>
        </w:rPr>
        <w:t xml:space="preserve">EU/1/22/1685/013 </w:t>
      </w:r>
      <w:r w:rsidRPr="00BF208B">
        <w:rPr>
          <w:szCs w:val="22"/>
          <w:highlight w:val="lightGray"/>
          <w:lang w:val="pt-PT"/>
        </w:rPr>
        <w:t>2 canetas pré-cheias</w:t>
      </w:r>
      <w:r w:rsidRPr="00BF208B">
        <w:rPr>
          <w:szCs w:val="22"/>
          <w:highlight w:val="lightGray"/>
          <w:lang w:val="pt-PT"/>
        </w:rPr>
        <w:fldChar w:fldCharType="begin"/>
      </w:r>
      <w:r w:rsidRPr="00BF208B">
        <w:rPr>
          <w:szCs w:val="22"/>
          <w:highlight w:val="lightGray"/>
          <w:lang w:val="pt-PT"/>
        </w:rPr>
        <w:instrText xml:space="preserve"> DOCVARIABLE vault_nd_55f479d9-14e5-40c2-83e2-48ebe9b96c56 \* MERGEFORMAT </w:instrText>
      </w:r>
      <w:r w:rsidRPr="00BF208B">
        <w:rPr>
          <w:szCs w:val="22"/>
          <w:highlight w:val="lightGray"/>
          <w:lang w:val="pt-PT"/>
        </w:rPr>
        <w:fldChar w:fldCharType="separate"/>
      </w:r>
      <w:r w:rsidRPr="00BF208B">
        <w:rPr>
          <w:szCs w:val="22"/>
          <w:highlight w:val="lightGray"/>
          <w:lang w:val="pt-PT"/>
        </w:rPr>
        <w:t xml:space="preserve"> </w:t>
      </w:r>
      <w:r w:rsidRPr="00BF208B">
        <w:rPr>
          <w:szCs w:val="22"/>
          <w:highlight w:val="lightGray"/>
          <w:lang w:val="pt-PT"/>
        </w:rPr>
        <w:fldChar w:fldCharType="end"/>
      </w:r>
    </w:p>
    <w:p w14:paraId="6DEE332A" w14:textId="77777777" w:rsidR="00BF4D21" w:rsidRPr="00BF208B" w:rsidRDefault="00973607">
      <w:pPr>
        <w:tabs>
          <w:tab w:val="clear" w:pos="567"/>
        </w:tabs>
        <w:spacing w:line="240" w:lineRule="auto"/>
        <w:outlineLvl w:val="0"/>
        <w:rPr>
          <w:szCs w:val="22"/>
          <w:lang w:val="pt-PT"/>
        </w:rPr>
      </w:pPr>
      <w:r w:rsidRPr="00BF208B">
        <w:rPr>
          <w:szCs w:val="22"/>
          <w:highlight w:val="lightGray"/>
          <w:lang w:val="pt-PT"/>
        </w:rPr>
        <w:t>EU/1/22/1685/014 4 canetas pré-cheias</w:t>
      </w:r>
      <w:r w:rsidRPr="00BF208B">
        <w:rPr>
          <w:szCs w:val="22"/>
          <w:highlight w:val="lightGray"/>
          <w:lang w:val="pt-PT"/>
        </w:rPr>
        <w:fldChar w:fldCharType="begin"/>
      </w:r>
      <w:r w:rsidRPr="00BF208B">
        <w:rPr>
          <w:szCs w:val="22"/>
          <w:highlight w:val="lightGray"/>
          <w:lang w:val="pt-PT"/>
        </w:rPr>
        <w:instrText xml:space="preserve"> DOCVARIABLE vault_nd_94abce96-da67-4a61-b928-8189ef8dbaf1 \* MERGEFORMAT </w:instrText>
      </w:r>
      <w:r w:rsidRPr="00BF208B">
        <w:rPr>
          <w:szCs w:val="22"/>
          <w:highlight w:val="lightGray"/>
          <w:lang w:val="pt-PT"/>
        </w:rPr>
        <w:fldChar w:fldCharType="separate"/>
      </w:r>
      <w:r w:rsidRPr="00BF208B">
        <w:rPr>
          <w:szCs w:val="22"/>
          <w:highlight w:val="lightGray"/>
          <w:lang w:val="pt-PT"/>
        </w:rPr>
        <w:t xml:space="preserve"> </w:t>
      </w:r>
      <w:r w:rsidRPr="00BF208B">
        <w:rPr>
          <w:szCs w:val="22"/>
          <w:highlight w:val="lightGray"/>
          <w:lang w:val="pt-PT"/>
        </w:rPr>
        <w:fldChar w:fldCharType="end"/>
      </w:r>
    </w:p>
    <w:p w14:paraId="6DEE332B" w14:textId="77777777" w:rsidR="00BF4D21" w:rsidRPr="00BF208B" w:rsidRDefault="00BF4D21">
      <w:pPr>
        <w:tabs>
          <w:tab w:val="clear" w:pos="567"/>
        </w:tabs>
        <w:spacing w:line="240" w:lineRule="auto"/>
        <w:outlineLvl w:val="0"/>
        <w:rPr>
          <w:szCs w:val="22"/>
          <w:highlight w:val="lightGray"/>
          <w:lang w:val="pt-PT"/>
        </w:rPr>
      </w:pPr>
    </w:p>
    <w:p w14:paraId="6DEE332C" w14:textId="77777777" w:rsidR="00BF4D21" w:rsidRPr="00BF208B" w:rsidRDefault="00BF4D21">
      <w:pPr>
        <w:tabs>
          <w:tab w:val="clear" w:pos="567"/>
        </w:tabs>
        <w:spacing w:line="240" w:lineRule="auto"/>
        <w:rPr>
          <w:szCs w:val="22"/>
          <w:lang w:val="pt-PT"/>
        </w:rPr>
      </w:pPr>
    </w:p>
    <w:p w14:paraId="6DEE332D"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13.</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VAULT_ND_4369e9e0-1c82-4544-9a6c-6f97af09ce12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32E" w14:textId="77777777" w:rsidR="00BF4D21" w:rsidRPr="00BF208B" w:rsidRDefault="00BF4D21">
      <w:pPr>
        <w:tabs>
          <w:tab w:val="clear" w:pos="567"/>
        </w:tabs>
        <w:spacing w:line="240" w:lineRule="auto"/>
        <w:rPr>
          <w:szCs w:val="22"/>
          <w:lang w:val="pt-PT"/>
        </w:rPr>
      </w:pPr>
    </w:p>
    <w:p w14:paraId="6DEE332F" w14:textId="77777777" w:rsidR="00BF4D21" w:rsidRPr="00BF208B" w:rsidRDefault="00973607">
      <w:pPr>
        <w:tabs>
          <w:tab w:val="clear" w:pos="567"/>
        </w:tabs>
        <w:spacing w:line="240" w:lineRule="auto"/>
        <w:rPr>
          <w:szCs w:val="22"/>
          <w:lang w:val="pt-PT"/>
        </w:rPr>
      </w:pPr>
      <w:r w:rsidRPr="00BF208B">
        <w:rPr>
          <w:szCs w:val="22"/>
          <w:lang w:val="pt-PT"/>
        </w:rPr>
        <w:t>Lot</w:t>
      </w:r>
    </w:p>
    <w:p w14:paraId="6DEE3330" w14:textId="77777777" w:rsidR="00BF4D21" w:rsidRPr="00BF208B" w:rsidRDefault="00BF4D21">
      <w:pPr>
        <w:tabs>
          <w:tab w:val="clear" w:pos="567"/>
        </w:tabs>
        <w:spacing w:line="240" w:lineRule="auto"/>
        <w:rPr>
          <w:szCs w:val="22"/>
          <w:lang w:val="pt-PT"/>
        </w:rPr>
      </w:pPr>
    </w:p>
    <w:p w14:paraId="6DEE3331" w14:textId="77777777" w:rsidR="00BF4D21" w:rsidRPr="00BF208B" w:rsidRDefault="00BF4D21">
      <w:pPr>
        <w:tabs>
          <w:tab w:val="clear" w:pos="567"/>
        </w:tabs>
        <w:spacing w:line="240" w:lineRule="auto"/>
        <w:rPr>
          <w:szCs w:val="22"/>
          <w:lang w:val="pt-PT"/>
        </w:rPr>
      </w:pPr>
    </w:p>
    <w:p w14:paraId="6DEE3332"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14.</w:t>
      </w:r>
      <w:r w:rsidRPr="00BF208B">
        <w:rPr>
          <w:b/>
          <w:szCs w:val="22"/>
          <w:lang w:val="pt-PT"/>
        </w:rPr>
        <w:tab/>
        <w:t>CLASSIFICAÇÃO QUANTO À DISPENSA AO PÚBLICO</w:t>
      </w:r>
      <w:r w:rsidRPr="00BF208B">
        <w:rPr>
          <w:b/>
          <w:szCs w:val="22"/>
          <w:lang w:val="pt-PT"/>
        </w:rPr>
        <w:fldChar w:fldCharType="begin"/>
      </w:r>
      <w:r w:rsidRPr="00BF208B">
        <w:rPr>
          <w:b/>
          <w:szCs w:val="22"/>
          <w:lang w:val="pt-PT"/>
        </w:rPr>
        <w:instrText xml:space="preserve"> DOCVARIABLE VAULT_ND_76f9e750-c37f-469d-aaaa-7e1203b94e35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333" w14:textId="77777777" w:rsidR="00BF4D21" w:rsidRPr="00BF208B" w:rsidRDefault="00BF4D21">
      <w:pPr>
        <w:suppressLineNumbers/>
        <w:spacing w:line="240" w:lineRule="auto"/>
        <w:rPr>
          <w:szCs w:val="22"/>
          <w:lang w:val="pt-PT"/>
        </w:rPr>
      </w:pPr>
    </w:p>
    <w:p w14:paraId="6DEE3334" w14:textId="77777777" w:rsidR="00BF4D21" w:rsidRPr="00BF208B" w:rsidRDefault="00BF4D21">
      <w:pPr>
        <w:tabs>
          <w:tab w:val="clear" w:pos="567"/>
        </w:tabs>
        <w:spacing w:line="240" w:lineRule="auto"/>
        <w:rPr>
          <w:szCs w:val="22"/>
          <w:lang w:val="pt-PT"/>
        </w:rPr>
      </w:pPr>
    </w:p>
    <w:p w14:paraId="6DEE3335" w14:textId="77777777" w:rsidR="00BF4D21" w:rsidRPr="00BF208B" w:rsidRDefault="00973607">
      <w:pPr>
        <w:pBdr>
          <w:top w:val="single" w:sz="4" w:space="2"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15.</w:t>
      </w:r>
      <w:r w:rsidRPr="00BF208B">
        <w:rPr>
          <w:b/>
          <w:szCs w:val="22"/>
          <w:lang w:val="pt-PT"/>
        </w:rPr>
        <w:tab/>
        <w:t>INSTRUÇÕES DE UTILIZAÇÃO</w:t>
      </w:r>
      <w:r w:rsidRPr="00BF208B">
        <w:rPr>
          <w:b/>
          <w:szCs w:val="22"/>
          <w:lang w:val="pt-PT"/>
        </w:rPr>
        <w:fldChar w:fldCharType="begin"/>
      </w:r>
      <w:r w:rsidRPr="00BF208B">
        <w:rPr>
          <w:b/>
          <w:szCs w:val="22"/>
          <w:lang w:val="pt-PT"/>
        </w:rPr>
        <w:instrText xml:space="preserve"> DOCVARIABLE VAULT_ND_0da199dc-eea0-4371-9642-3fbf93269895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336" w14:textId="77777777" w:rsidR="00BF4D21" w:rsidRPr="00BF208B" w:rsidRDefault="00BF4D21">
      <w:pPr>
        <w:tabs>
          <w:tab w:val="clear" w:pos="567"/>
        </w:tabs>
        <w:spacing w:line="240" w:lineRule="auto"/>
        <w:rPr>
          <w:szCs w:val="22"/>
          <w:lang w:val="pt-PT"/>
        </w:rPr>
      </w:pPr>
    </w:p>
    <w:p w14:paraId="6DEE3337" w14:textId="77777777" w:rsidR="00BF4D21" w:rsidRPr="00BF208B" w:rsidRDefault="00BF4D21">
      <w:pPr>
        <w:tabs>
          <w:tab w:val="clear" w:pos="567"/>
        </w:tabs>
        <w:spacing w:line="240" w:lineRule="auto"/>
        <w:rPr>
          <w:i/>
          <w:szCs w:val="22"/>
          <w:lang w:val="pt-PT"/>
        </w:rPr>
      </w:pPr>
    </w:p>
    <w:p w14:paraId="6DEE3338" w14:textId="77777777" w:rsidR="00BF4D21" w:rsidRPr="00BF208B" w:rsidRDefault="00973607">
      <w:pPr>
        <w:keepNext/>
        <w:pBdr>
          <w:top w:val="single" w:sz="4" w:space="1" w:color="auto"/>
          <w:left w:val="single" w:sz="4" w:space="4" w:color="auto"/>
          <w:bottom w:val="single" w:sz="4" w:space="0" w:color="auto"/>
          <w:right w:val="single" w:sz="4" w:space="4" w:color="auto"/>
        </w:pBdr>
        <w:spacing w:line="240" w:lineRule="auto"/>
        <w:rPr>
          <w:i/>
          <w:szCs w:val="22"/>
          <w:lang w:val="pt-PT"/>
        </w:rPr>
      </w:pPr>
      <w:r w:rsidRPr="00BF208B">
        <w:rPr>
          <w:b/>
          <w:szCs w:val="22"/>
          <w:lang w:val="pt-PT"/>
        </w:rPr>
        <w:lastRenderedPageBreak/>
        <w:t>16.</w:t>
      </w:r>
      <w:r w:rsidRPr="00BF208B">
        <w:rPr>
          <w:b/>
          <w:szCs w:val="22"/>
          <w:lang w:val="pt-PT"/>
        </w:rPr>
        <w:tab/>
        <w:t>INFORMAÇÃO EM BRAILLE</w:t>
      </w:r>
    </w:p>
    <w:p w14:paraId="6DEE3339" w14:textId="77777777" w:rsidR="00BF4D21" w:rsidRPr="00BF208B" w:rsidRDefault="00BF4D21">
      <w:pPr>
        <w:keepNext/>
        <w:tabs>
          <w:tab w:val="clear" w:pos="567"/>
        </w:tabs>
        <w:spacing w:line="240" w:lineRule="auto"/>
        <w:rPr>
          <w:szCs w:val="22"/>
          <w:lang w:val="pt-PT"/>
        </w:rPr>
      </w:pPr>
    </w:p>
    <w:p w14:paraId="6DEE333A" w14:textId="77777777" w:rsidR="00BF4D21" w:rsidRPr="00BF208B" w:rsidRDefault="00973607">
      <w:pPr>
        <w:pStyle w:val="CommentText"/>
        <w:keepNext/>
        <w:spacing w:line="240" w:lineRule="auto"/>
        <w:rPr>
          <w:sz w:val="22"/>
          <w:szCs w:val="22"/>
          <w:lang w:val="pt-PT"/>
        </w:rPr>
      </w:pPr>
      <w:r w:rsidRPr="00BF208B">
        <w:rPr>
          <w:sz w:val="22"/>
          <w:szCs w:val="22"/>
          <w:lang w:val="pt-PT"/>
        </w:rPr>
        <w:t>MOUNJARO 12,5 mg</w:t>
      </w:r>
    </w:p>
    <w:p w14:paraId="6DEE333B" w14:textId="77777777" w:rsidR="00BF4D21" w:rsidRPr="00BF208B" w:rsidRDefault="00BF4D21">
      <w:pPr>
        <w:tabs>
          <w:tab w:val="clear" w:pos="567"/>
        </w:tabs>
        <w:spacing w:line="240" w:lineRule="auto"/>
        <w:rPr>
          <w:szCs w:val="22"/>
          <w:lang w:val="pt-PT"/>
        </w:rPr>
      </w:pPr>
    </w:p>
    <w:p w14:paraId="6DEE333C" w14:textId="77777777" w:rsidR="00BF4D21" w:rsidRPr="00BF208B" w:rsidRDefault="00BF4D21">
      <w:pPr>
        <w:spacing w:line="240" w:lineRule="auto"/>
        <w:rPr>
          <w:szCs w:val="22"/>
          <w:shd w:val="clear" w:color="auto" w:fill="CCCCCC"/>
          <w:lang w:val="pt-PT"/>
        </w:rPr>
      </w:pPr>
    </w:p>
    <w:p w14:paraId="6DEE333D"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17.</w:t>
      </w:r>
      <w:r w:rsidRPr="00BF208B">
        <w:rPr>
          <w:b/>
          <w:szCs w:val="22"/>
          <w:lang w:val="pt-PT"/>
        </w:rPr>
        <w:tab/>
        <w:t>IDENTIFICADOR ÚNICO – CÓDIGO DE BARRAS 2D</w:t>
      </w:r>
    </w:p>
    <w:p w14:paraId="6DEE333E" w14:textId="77777777" w:rsidR="00BF4D21" w:rsidRPr="00BF208B" w:rsidRDefault="00BF4D21">
      <w:pPr>
        <w:tabs>
          <w:tab w:val="clear" w:pos="567"/>
        </w:tabs>
        <w:spacing w:line="240" w:lineRule="auto"/>
        <w:rPr>
          <w:szCs w:val="22"/>
          <w:lang w:val="pt-PT"/>
        </w:rPr>
      </w:pPr>
    </w:p>
    <w:p w14:paraId="6DEE333F" w14:textId="77777777" w:rsidR="00BF4D21" w:rsidRPr="00BF208B" w:rsidRDefault="00973607">
      <w:pPr>
        <w:spacing w:line="240" w:lineRule="auto"/>
        <w:rPr>
          <w:szCs w:val="22"/>
          <w:shd w:val="clear" w:color="auto" w:fill="CCCCCC"/>
          <w:lang w:val="pt-PT"/>
        </w:rPr>
      </w:pPr>
      <w:r w:rsidRPr="00BF208B">
        <w:rPr>
          <w:szCs w:val="22"/>
          <w:highlight w:val="lightGray"/>
          <w:lang w:val="pt-PT"/>
        </w:rPr>
        <w:t>Código de barras 2D com identificador único incluído.</w:t>
      </w:r>
    </w:p>
    <w:p w14:paraId="6DEE3340" w14:textId="77777777" w:rsidR="00BF4D21" w:rsidRPr="00BF208B" w:rsidRDefault="00BF4D21">
      <w:pPr>
        <w:tabs>
          <w:tab w:val="clear" w:pos="567"/>
        </w:tabs>
        <w:spacing w:line="240" w:lineRule="auto"/>
        <w:rPr>
          <w:szCs w:val="22"/>
          <w:lang w:val="pt-PT"/>
        </w:rPr>
      </w:pPr>
    </w:p>
    <w:p w14:paraId="6DEE3341" w14:textId="77777777" w:rsidR="00BF4D21" w:rsidRPr="00BF208B" w:rsidRDefault="00BF4D21">
      <w:pPr>
        <w:tabs>
          <w:tab w:val="clear" w:pos="567"/>
        </w:tabs>
        <w:spacing w:line="240" w:lineRule="auto"/>
        <w:rPr>
          <w:szCs w:val="22"/>
          <w:lang w:val="pt-PT"/>
        </w:rPr>
      </w:pPr>
    </w:p>
    <w:p w14:paraId="6DEE3342"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18.</w:t>
      </w:r>
      <w:r w:rsidRPr="00BF208B">
        <w:rPr>
          <w:b/>
          <w:szCs w:val="22"/>
          <w:lang w:val="pt-PT"/>
        </w:rPr>
        <w:tab/>
        <w:t>IDENTIFICADOR ÚNICO – DADOS PARA LEITURA HUMANA</w:t>
      </w:r>
    </w:p>
    <w:p w14:paraId="6DEE3343" w14:textId="77777777" w:rsidR="00BF4D21" w:rsidRPr="00BF208B" w:rsidRDefault="00BF4D21">
      <w:pPr>
        <w:tabs>
          <w:tab w:val="clear" w:pos="567"/>
        </w:tabs>
        <w:spacing w:line="240" w:lineRule="auto"/>
        <w:rPr>
          <w:szCs w:val="22"/>
          <w:lang w:val="pt-PT"/>
        </w:rPr>
      </w:pPr>
    </w:p>
    <w:p w14:paraId="6DEE3344" w14:textId="77777777" w:rsidR="00BF4D21" w:rsidRPr="00BF208B" w:rsidRDefault="00973607">
      <w:pPr>
        <w:spacing w:line="240" w:lineRule="auto"/>
        <w:rPr>
          <w:szCs w:val="22"/>
          <w:lang w:val="pt-PT"/>
        </w:rPr>
      </w:pPr>
      <w:r w:rsidRPr="00BF208B">
        <w:rPr>
          <w:szCs w:val="22"/>
          <w:lang w:val="pt-PT"/>
        </w:rPr>
        <w:t>PC</w:t>
      </w:r>
    </w:p>
    <w:p w14:paraId="6DEE3345" w14:textId="77777777" w:rsidR="00BF4D21" w:rsidRPr="00BF208B" w:rsidRDefault="00973607">
      <w:pPr>
        <w:spacing w:line="240" w:lineRule="auto"/>
        <w:rPr>
          <w:szCs w:val="22"/>
          <w:lang w:val="pt-PT"/>
        </w:rPr>
      </w:pPr>
      <w:r w:rsidRPr="00BF208B">
        <w:rPr>
          <w:szCs w:val="22"/>
          <w:lang w:val="pt-PT"/>
        </w:rPr>
        <w:t>SN</w:t>
      </w:r>
    </w:p>
    <w:p w14:paraId="6DEE3346" w14:textId="77777777" w:rsidR="00BF4D21" w:rsidRPr="00BF208B" w:rsidRDefault="00973607">
      <w:pPr>
        <w:pStyle w:val="CommentText"/>
        <w:spacing w:line="240" w:lineRule="auto"/>
        <w:rPr>
          <w:sz w:val="22"/>
          <w:szCs w:val="22"/>
          <w:lang w:val="pt-PT"/>
        </w:rPr>
      </w:pPr>
      <w:r w:rsidRPr="00BF208B">
        <w:rPr>
          <w:sz w:val="22"/>
          <w:szCs w:val="22"/>
          <w:lang w:val="pt-PT"/>
        </w:rPr>
        <w:t>NN</w:t>
      </w:r>
    </w:p>
    <w:p w14:paraId="6DEE3347"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r w:rsidRPr="00BF208B">
        <w:rPr>
          <w:szCs w:val="22"/>
          <w:lang w:val="pt-PT"/>
        </w:rPr>
        <w:br w:type="page"/>
      </w:r>
      <w:r w:rsidRPr="00BF208B">
        <w:rPr>
          <w:b/>
          <w:bCs/>
          <w:lang w:val="pt-PT"/>
        </w:rPr>
        <w:lastRenderedPageBreak/>
        <w:t xml:space="preserve">INDICAÇÕES A INCLUIR NO ACONDICIONAMENTO SECUNDÁRIO </w:t>
      </w:r>
    </w:p>
    <w:p w14:paraId="6DEE3348"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p>
    <w:p w14:paraId="6DEE3349"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r w:rsidRPr="00BF208B">
        <w:rPr>
          <w:b/>
          <w:bCs/>
          <w:lang w:val="pt-PT"/>
        </w:rPr>
        <w:t>CARTONAGEM EXTERIOR (com Blue Box) - embalagem múltipla – CANETA PRÉ-CHEIA, DOSE ÚNICA</w:t>
      </w:r>
    </w:p>
    <w:p w14:paraId="6DEE334A"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bCs/>
          <w:szCs w:val="22"/>
          <w:lang w:val="pt-PT"/>
        </w:rPr>
      </w:pPr>
    </w:p>
    <w:p w14:paraId="6DEE334B" w14:textId="77777777" w:rsidR="00BF4D21" w:rsidRPr="00BF208B" w:rsidRDefault="00BF4D21">
      <w:pPr>
        <w:tabs>
          <w:tab w:val="clear" w:pos="567"/>
        </w:tabs>
        <w:spacing w:line="240" w:lineRule="auto"/>
        <w:rPr>
          <w:szCs w:val="22"/>
          <w:lang w:val="pt-PT"/>
        </w:rPr>
      </w:pPr>
    </w:p>
    <w:p w14:paraId="6DEE334C" w14:textId="77777777" w:rsidR="00BF4D21" w:rsidRPr="00BF208B" w:rsidRDefault="00BF4D21">
      <w:pPr>
        <w:tabs>
          <w:tab w:val="clear" w:pos="567"/>
        </w:tabs>
        <w:spacing w:line="240" w:lineRule="auto"/>
        <w:rPr>
          <w:szCs w:val="22"/>
          <w:lang w:val="pt-PT"/>
        </w:rPr>
      </w:pPr>
    </w:p>
    <w:p w14:paraId="6DEE334D"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1.</w:t>
      </w:r>
      <w:r w:rsidRPr="00BF208B">
        <w:rPr>
          <w:b/>
          <w:szCs w:val="22"/>
          <w:lang w:val="pt-PT"/>
        </w:rPr>
        <w:tab/>
        <w:t>NOME DO MEDICAMENTO</w:t>
      </w:r>
      <w:r w:rsidRPr="00BF208B">
        <w:rPr>
          <w:b/>
          <w:szCs w:val="22"/>
          <w:lang w:val="pt-PT"/>
        </w:rPr>
        <w:fldChar w:fldCharType="begin"/>
      </w:r>
      <w:r w:rsidRPr="00BF208B">
        <w:rPr>
          <w:b/>
          <w:szCs w:val="22"/>
          <w:lang w:val="pt-PT"/>
        </w:rPr>
        <w:instrText xml:space="preserve"> DOCVARIABLE VAULT_ND_ac405fa4-01db-4343-9d98-ee3f742297a5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34E" w14:textId="77777777" w:rsidR="00BF4D21" w:rsidRPr="00BF208B" w:rsidRDefault="00BF4D21">
      <w:pPr>
        <w:tabs>
          <w:tab w:val="clear" w:pos="567"/>
        </w:tabs>
        <w:spacing w:line="240" w:lineRule="auto"/>
        <w:rPr>
          <w:szCs w:val="22"/>
          <w:lang w:val="pt-PT"/>
        </w:rPr>
      </w:pPr>
    </w:p>
    <w:p w14:paraId="6DEE334F" w14:textId="77777777" w:rsidR="00BF4D21" w:rsidRPr="00BF208B" w:rsidRDefault="00973607">
      <w:pPr>
        <w:tabs>
          <w:tab w:val="clear" w:pos="567"/>
        </w:tabs>
        <w:spacing w:line="240" w:lineRule="auto"/>
        <w:rPr>
          <w:szCs w:val="22"/>
          <w:lang w:val="pt-PT"/>
        </w:rPr>
      </w:pPr>
      <w:r w:rsidRPr="00BF208B">
        <w:rPr>
          <w:szCs w:val="22"/>
          <w:lang w:val="pt-PT"/>
        </w:rPr>
        <w:t>Mounjaro 12,5 mg solução injetável em caneta pré-cheia</w:t>
      </w:r>
    </w:p>
    <w:p w14:paraId="6DEE3350"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3351" w14:textId="77777777" w:rsidR="00BF4D21" w:rsidRPr="00BF208B" w:rsidRDefault="00BF4D21">
      <w:pPr>
        <w:tabs>
          <w:tab w:val="clear" w:pos="567"/>
        </w:tabs>
        <w:spacing w:line="240" w:lineRule="auto"/>
        <w:rPr>
          <w:szCs w:val="22"/>
          <w:lang w:val="pt-PT"/>
        </w:rPr>
      </w:pPr>
    </w:p>
    <w:p w14:paraId="6DEE3352" w14:textId="77777777" w:rsidR="00BF4D21" w:rsidRPr="00BF208B" w:rsidRDefault="00BF4D21">
      <w:pPr>
        <w:tabs>
          <w:tab w:val="clear" w:pos="567"/>
        </w:tabs>
        <w:spacing w:line="240" w:lineRule="auto"/>
        <w:rPr>
          <w:szCs w:val="22"/>
          <w:lang w:val="pt-PT"/>
        </w:rPr>
      </w:pPr>
    </w:p>
    <w:p w14:paraId="6DEE3353"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2.</w:t>
      </w:r>
      <w:r w:rsidRPr="00BF208B">
        <w:rPr>
          <w:b/>
          <w:szCs w:val="22"/>
          <w:lang w:val="pt-PT"/>
        </w:rPr>
        <w:tab/>
        <w:t>DESCRIÇÃO DA(S) SUBSTÂNCIA(S) ATIVA(S)</w:t>
      </w:r>
      <w:r w:rsidRPr="00BF208B">
        <w:rPr>
          <w:b/>
          <w:szCs w:val="22"/>
          <w:lang w:val="pt-PT"/>
        </w:rPr>
        <w:fldChar w:fldCharType="begin"/>
      </w:r>
      <w:r w:rsidRPr="00BF208B">
        <w:rPr>
          <w:b/>
          <w:szCs w:val="22"/>
          <w:lang w:val="pt-PT"/>
        </w:rPr>
        <w:instrText xml:space="preserve"> DOCVARIABLE VAULT_ND_928374a7-f0f0-4163-b24b-c0ea5c448175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354" w14:textId="77777777" w:rsidR="00BF4D21" w:rsidRPr="00BF208B" w:rsidRDefault="00BF4D21">
      <w:pPr>
        <w:tabs>
          <w:tab w:val="clear" w:pos="567"/>
        </w:tabs>
        <w:spacing w:line="240" w:lineRule="auto"/>
        <w:rPr>
          <w:szCs w:val="22"/>
          <w:lang w:val="pt-PT"/>
        </w:rPr>
      </w:pPr>
    </w:p>
    <w:p w14:paraId="6DEE3355" w14:textId="77777777" w:rsidR="00BF4D21" w:rsidRPr="00BF208B" w:rsidRDefault="00973607">
      <w:pPr>
        <w:tabs>
          <w:tab w:val="clear" w:pos="567"/>
        </w:tabs>
        <w:spacing w:line="240" w:lineRule="auto"/>
        <w:rPr>
          <w:szCs w:val="22"/>
          <w:lang w:val="pt-PT"/>
        </w:rPr>
      </w:pPr>
      <w:r w:rsidRPr="00BF208B">
        <w:rPr>
          <w:szCs w:val="22"/>
          <w:lang w:val="pt-PT"/>
        </w:rPr>
        <w:t>Cada caneta pré-cheia contém 12,5 mg de tirzepatida em 0,5 ml de solução (25 mg/ml)</w:t>
      </w:r>
    </w:p>
    <w:p w14:paraId="6DEE3356" w14:textId="77777777" w:rsidR="00BF4D21" w:rsidRPr="00BF208B" w:rsidRDefault="00BF4D21">
      <w:pPr>
        <w:tabs>
          <w:tab w:val="clear" w:pos="567"/>
        </w:tabs>
        <w:spacing w:line="240" w:lineRule="auto"/>
        <w:rPr>
          <w:szCs w:val="22"/>
          <w:lang w:val="pt-PT"/>
        </w:rPr>
      </w:pPr>
    </w:p>
    <w:p w14:paraId="6DEE3357" w14:textId="77777777" w:rsidR="00BF4D21" w:rsidRPr="00BF208B" w:rsidRDefault="00BF4D21">
      <w:pPr>
        <w:tabs>
          <w:tab w:val="clear" w:pos="567"/>
        </w:tabs>
        <w:spacing w:line="240" w:lineRule="auto"/>
        <w:rPr>
          <w:szCs w:val="22"/>
          <w:lang w:val="pt-PT"/>
        </w:rPr>
      </w:pPr>
    </w:p>
    <w:p w14:paraId="6DEE3358"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3.</w:t>
      </w:r>
      <w:r w:rsidRPr="00BF208B">
        <w:rPr>
          <w:b/>
          <w:szCs w:val="22"/>
          <w:lang w:val="pt-PT"/>
        </w:rPr>
        <w:tab/>
        <w:t>LISTA DOS EXCIPIENTES</w:t>
      </w:r>
      <w:r w:rsidRPr="00BF208B">
        <w:rPr>
          <w:b/>
          <w:szCs w:val="22"/>
          <w:lang w:val="pt-PT"/>
        </w:rPr>
        <w:fldChar w:fldCharType="begin"/>
      </w:r>
      <w:r w:rsidRPr="00BF208B">
        <w:rPr>
          <w:b/>
          <w:szCs w:val="22"/>
          <w:lang w:val="pt-PT"/>
        </w:rPr>
        <w:instrText xml:space="preserve"> DOCVARIABLE VAULT_ND_c4928247-ebba-44e4-81e3-20f0a4453010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359" w14:textId="77777777" w:rsidR="00BF4D21" w:rsidRPr="00BF208B" w:rsidRDefault="00BF4D21">
      <w:pPr>
        <w:tabs>
          <w:tab w:val="clear" w:pos="567"/>
        </w:tabs>
        <w:spacing w:line="240" w:lineRule="auto"/>
        <w:rPr>
          <w:i/>
          <w:szCs w:val="22"/>
          <w:lang w:val="pt-PT"/>
        </w:rPr>
      </w:pPr>
    </w:p>
    <w:p w14:paraId="6DEE335A" w14:textId="77777777" w:rsidR="00BF4D21" w:rsidRPr="00BF208B" w:rsidRDefault="00973607">
      <w:pPr>
        <w:spacing w:line="240" w:lineRule="auto"/>
        <w:rPr>
          <w:szCs w:val="22"/>
          <w:highlight w:val="lightGray"/>
          <w:lang w:val="pt-PT"/>
        </w:rPr>
      </w:pPr>
      <w:r w:rsidRPr="00BF208B">
        <w:rPr>
          <w:szCs w:val="22"/>
          <w:lang w:val="pt-PT"/>
        </w:rPr>
        <w:t xml:space="preserve">Excipientes: </w:t>
      </w:r>
      <w:r w:rsidRPr="00BF208B">
        <w:rPr>
          <w:highlight w:val="lightGray"/>
          <w:lang w:val="pt-PT"/>
        </w:rPr>
        <w:t>Hidrogenofosfato dissódico hepta-hidratado (</w:t>
      </w:r>
      <w:r w:rsidRPr="00BF208B">
        <w:rPr>
          <w:lang w:val="pt-PT"/>
        </w:rPr>
        <w:t>E339</w:t>
      </w:r>
      <w:r w:rsidRPr="00BF208B">
        <w:rPr>
          <w:highlight w:val="lightGray"/>
          <w:lang w:val="pt-PT"/>
        </w:rPr>
        <w:t>)</w:t>
      </w:r>
      <w:r w:rsidRPr="00BF208B">
        <w:rPr>
          <w:lang w:val="pt-PT"/>
        </w:rPr>
        <w:t>, c</w:t>
      </w:r>
      <w:r w:rsidRPr="00BF208B">
        <w:rPr>
          <w:szCs w:val="22"/>
          <w:lang w:val="pt-PT"/>
        </w:rPr>
        <w:t>loreto de sódio, hidróxido de sódio, ácido clorídrico concentrado e á</w:t>
      </w:r>
      <w:r w:rsidRPr="00BF208B">
        <w:rPr>
          <w:lang w:val="pt-PT"/>
        </w:rPr>
        <w:t>gua para preparações injetáveis</w:t>
      </w:r>
      <w:r w:rsidRPr="00BF208B">
        <w:rPr>
          <w:szCs w:val="22"/>
          <w:lang w:val="pt-PT"/>
        </w:rPr>
        <w:t xml:space="preserve">. </w:t>
      </w:r>
      <w:r w:rsidRPr="00BF208B">
        <w:rPr>
          <w:szCs w:val="22"/>
          <w:highlight w:val="lightGray"/>
          <w:lang w:val="pt-PT"/>
        </w:rPr>
        <w:t>Para mais informações, consultar o folheto informativo.</w:t>
      </w:r>
    </w:p>
    <w:p w14:paraId="6DEE335B" w14:textId="77777777" w:rsidR="00BF4D21" w:rsidRPr="00BF208B" w:rsidRDefault="00BF4D21">
      <w:pPr>
        <w:tabs>
          <w:tab w:val="clear" w:pos="567"/>
        </w:tabs>
        <w:spacing w:line="240" w:lineRule="auto"/>
        <w:rPr>
          <w:szCs w:val="22"/>
          <w:lang w:val="pt-PT"/>
        </w:rPr>
      </w:pPr>
    </w:p>
    <w:p w14:paraId="6DEE335C" w14:textId="77777777" w:rsidR="00BF4D21" w:rsidRPr="00BF208B" w:rsidRDefault="00BF4D21">
      <w:pPr>
        <w:tabs>
          <w:tab w:val="clear" w:pos="567"/>
        </w:tabs>
        <w:spacing w:line="240" w:lineRule="auto"/>
        <w:rPr>
          <w:szCs w:val="22"/>
          <w:lang w:val="pt-PT"/>
        </w:rPr>
      </w:pPr>
    </w:p>
    <w:p w14:paraId="6DEE335D"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4.</w:t>
      </w:r>
      <w:r w:rsidRPr="00BF208B">
        <w:rPr>
          <w:b/>
          <w:szCs w:val="22"/>
          <w:lang w:val="pt-PT"/>
        </w:rPr>
        <w:tab/>
        <w:t>FORMA FARMACÊUTICA E CONTEÚDO</w:t>
      </w:r>
      <w:r w:rsidRPr="00BF208B">
        <w:rPr>
          <w:b/>
          <w:szCs w:val="22"/>
          <w:lang w:val="pt-PT"/>
        </w:rPr>
        <w:fldChar w:fldCharType="begin"/>
      </w:r>
      <w:r w:rsidRPr="00BF208B">
        <w:rPr>
          <w:b/>
          <w:szCs w:val="22"/>
          <w:lang w:val="pt-PT"/>
        </w:rPr>
        <w:instrText xml:space="preserve"> DOCVARIABLE VAULT_ND_0373ffc7-37d0-42c8-8269-608984e18dd1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35E" w14:textId="77777777" w:rsidR="00BF4D21" w:rsidRPr="00BF208B" w:rsidRDefault="00BF4D21">
      <w:pPr>
        <w:tabs>
          <w:tab w:val="clear" w:pos="567"/>
        </w:tabs>
        <w:spacing w:line="240" w:lineRule="auto"/>
        <w:rPr>
          <w:i/>
          <w:szCs w:val="22"/>
          <w:lang w:val="pt-PT"/>
        </w:rPr>
      </w:pPr>
    </w:p>
    <w:p w14:paraId="6DEE335F" w14:textId="77777777" w:rsidR="00BF4D21" w:rsidRPr="00BF208B" w:rsidRDefault="00973607">
      <w:pPr>
        <w:spacing w:line="240" w:lineRule="auto"/>
        <w:rPr>
          <w:szCs w:val="22"/>
          <w:lang w:val="pt-PT"/>
        </w:rPr>
      </w:pPr>
      <w:r w:rsidRPr="00BF208B">
        <w:rPr>
          <w:szCs w:val="22"/>
          <w:highlight w:val="lightGray"/>
          <w:lang w:val="pt-PT"/>
        </w:rPr>
        <w:t>Solução injetável</w:t>
      </w:r>
      <w:r w:rsidRPr="00BF208B">
        <w:rPr>
          <w:szCs w:val="22"/>
          <w:lang w:val="pt-PT"/>
        </w:rPr>
        <w:t xml:space="preserve"> </w:t>
      </w:r>
    </w:p>
    <w:p w14:paraId="6DEE3360" w14:textId="77777777" w:rsidR="00BF4D21" w:rsidRPr="00BF208B" w:rsidRDefault="00BF4D21">
      <w:pPr>
        <w:spacing w:line="240" w:lineRule="auto"/>
        <w:rPr>
          <w:szCs w:val="22"/>
          <w:lang w:val="pt-PT"/>
        </w:rPr>
      </w:pPr>
    </w:p>
    <w:p w14:paraId="6DEE3361" w14:textId="77777777" w:rsidR="00BF4D21" w:rsidRPr="00BF208B" w:rsidRDefault="00973607">
      <w:pPr>
        <w:spacing w:line="240" w:lineRule="auto"/>
        <w:rPr>
          <w:szCs w:val="22"/>
          <w:lang w:val="pt-PT"/>
        </w:rPr>
      </w:pPr>
      <w:r w:rsidRPr="00BF208B">
        <w:rPr>
          <w:szCs w:val="22"/>
          <w:lang w:val="pt-PT"/>
        </w:rPr>
        <w:t>Embalagem múltipla: 12 (3 embalagens de 4) canetas pré-cheias.</w:t>
      </w:r>
    </w:p>
    <w:p w14:paraId="6DEE3362" w14:textId="77777777" w:rsidR="00BF4D21" w:rsidRPr="00BF208B" w:rsidRDefault="00BF4D21">
      <w:pPr>
        <w:tabs>
          <w:tab w:val="clear" w:pos="567"/>
        </w:tabs>
        <w:spacing w:line="240" w:lineRule="auto"/>
        <w:rPr>
          <w:szCs w:val="22"/>
          <w:lang w:val="pt-PT"/>
        </w:rPr>
      </w:pPr>
    </w:p>
    <w:p w14:paraId="6DEE3363" w14:textId="77777777" w:rsidR="00BF4D21" w:rsidRPr="00BF208B" w:rsidRDefault="00BF4D21">
      <w:pPr>
        <w:tabs>
          <w:tab w:val="clear" w:pos="567"/>
        </w:tabs>
        <w:spacing w:line="240" w:lineRule="auto"/>
        <w:rPr>
          <w:szCs w:val="22"/>
          <w:lang w:val="pt-PT"/>
        </w:rPr>
      </w:pPr>
    </w:p>
    <w:p w14:paraId="6DEE3364"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5.</w:t>
      </w:r>
      <w:r w:rsidRPr="00BF208B">
        <w:rPr>
          <w:b/>
          <w:szCs w:val="22"/>
          <w:lang w:val="pt-PT"/>
        </w:rPr>
        <w:tab/>
        <w:t>MODO E VIA(S) DE ADMINISTRAÇÃO</w:t>
      </w:r>
      <w:r w:rsidRPr="00BF208B">
        <w:rPr>
          <w:b/>
          <w:szCs w:val="22"/>
          <w:lang w:val="pt-PT"/>
        </w:rPr>
        <w:fldChar w:fldCharType="begin"/>
      </w:r>
      <w:r w:rsidRPr="00BF208B">
        <w:rPr>
          <w:b/>
          <w:szCs w:val="22"/>
          <w:lang w:val="pt-PT"/>
        </w:rPr>
        <w:instrText xml:space="preserve"> DOCVARIABLE VAULT_ND_2bd7bfc7-43c9-4e28-9fa7-de1e7808970d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365" w14:textId="77777777" w:rsidR="00BF4D21" w:rsidRPr="00BF208B" w:rsidRDefault="00BF4D21">
      <w:pPr>
        <w:tabs>
          <w:tab w:val="clear" w:pos="567"/>
        </w:tabs>
        <w:spacing w:line="240" w:lineRule="auto"/>
        <w:rPr>
          <w:i/>
          <w:szCs w:val="22"/>
          <w:lang w:val="pt-PT"/>
        </w:rPr>
      </w:pPr>
    </w:p>
    <w:p w14:paraId="6DEE3366" w14:textId="77777777" w:rsidR="00BF4D21" w:rsidRPr="00BF208B" w:rsidRDefault="00973607">
      <w:pPr>
        <w:tabs>
          <w:tab w:val="clear" w:pos="567"/>
        </w:tabs>
        <w:spacing w:line="240" w:lineRule="auto"/>
        <w:rPr>
          <w:lang w:val="pt-PT"/>
        </w:rPr>
      </w:pPr>
      <w:r w:rsidRPr="00BF208B">
        <w:rPr>
          <w:lang w:val="pt-PT"/>
        </w:rPr>
        <w:t xml:space="preserve">Para uma única administração. </w:t>
      </w:r>
    </w:p>
    <w:p w14:paraId="6DEE3367" w14:textId="77777777" w:rsidR="00BF4D21" w:rsidRPr="00BF208B" w:rsidRDefault="00973607">
      <w:pPr>
        <w:tabs>
          <w:tab w:val="clear" w:pos="567"/>
        </w:tabs>
        <w:spacing w:line="240" w:lineRule="auto"/>
        <w:rPr>
          <w:lang w:val="pt-PT"/>
        </w:rPr>
      </w:pPr>
      <w:r w:rsidRPr="00BF208B">
        <w:rPr>
          <w:lang w:val="pt-PT"/>
        </w:rPr>
        <w:t xml:space="preserve">Uma vez por semana. </w:t>
      </w:r>
    </w:p>
    <w:p w14:paraId="6DEE3368" w14:textId="77777777" w:rsidR="00BF4D21" w:rsidRPr="00BF208B" w:rsidRDefault="00973607">
      <w:pPr>
        <w:tabs>
          <w:tab w:val="clear" w:pos="567"/>
        </w:tabs>
        <w:spacing w:line="240" w:lineRule="auto"/>
        <w:rPr>
          <w:lang w:val="pt-PT"/>
        </w:rPr>
      </w:pPr>
      <w:r w:rsidRPr="00BF208B">
        <w:rPr>
          <w:lang w:val="pt-PT"/>
        </w:rPr>
        <w:t xml:space="preserve">Consultar o folheto informativo antes de utilizar. </w:t>
      </w:r>
    </w:p>
    <w:p w14:paraId="6DEE3369" w14:textId="77777777" w:rsidR="00BF4D21" w:rsidRPr="00BF208B" w:rsidRDefault="00973607">
      <w:pPr>
        <w:tabs>
          <w:tab w:val="clear" w:pos="567"/>
        </w:tabs>
        <w:spacing w:line="240" w:lineRule="auto"/>
        <w:rPr>
          <w:szCs w:val="22"/>
          <w:lang w:val="pt-PT"/>
        </w:rPr>
      </w:pPr>
      <w:r w:rsidRPr="00BF208B">
        <w:rPr>
          <w:lang w:val="pt-PT"/>
        </w:rPr>
        <w:t>Via subcutânea</w:t>
      </w:r>
    </w:p>
    <w:p w14:paraId="6DEE336A"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36B"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36C"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6.</w:t>
      </w:r>
      <w:r w:rsidRPr="00BF208B">
        <w:rPr>
          <w:b/>
          <w:szCs w:val="22"/>
          <w:lang w:val="pt-PT"/>
        </w:rPr>
        <w:tab/>
        <w:t>ADVERTÊNCIA ESPECIAL DE QUE O MEDICAMENTO DEVE SER MANTIDO</w:t>
      </w:r>
      <w:r w:rsidRPr="00BF208B">
        <w:rPr>
          <w:b/>
          <w:szCs w:val="22"/>
          <w:lang w:val="pt-PT"/>
        </w:rPr>
        <w:fldChar w:fldCharType="begin"/>
      </w:r>
      <w:r w:rsidRPr="00BF208B">
        <w:rPr>
          <w:b/>
          <w:szCs w:val="22"/>
          <w:lang w:val="pt-PT"/>
        </w:rPr>
        <w:instrText xml:space="preserve"> DOCVARIABLE VAULT_ND_b4112333-6bfe-4b65-bfce-a415c8660fd5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36D"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ab/>
        <w:t>FORA DA VISTA E DO ALCANCE DAS CRIANÇAS</w:t>
      </w:r>
      <w:r w:rsidRPr="00BF208B">
        <w:rPr>
          <w:b/>
          <w:szCs w:val="22"/>
          <w:lang w:val="pt-PT"/>
        </w:rPr>
        <w:fldChar w:fldCharType="begin"/>
      </w:r>
      <w:r w:rsidRPr="00BF208B">
        <w:rPr>
          <w:b/>
          <w:szCs w:val="22"/>
          <w:lang w:val="pt-PT"/>
        </w:rPr>
        <w:instrText xml:space="preserve"> DOCVARIABLE VAULT_ND_f9137461-0dda-4f48-badd-d768fee7c54d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36E" w14:textId="77777777" w:rsidR="00BF4D21" w:rsidRPr="00BF208B" w:rsidRDefault="00BF4D21">
      <w:pPr>
        <w:keepNext/>
        <w:tabs>
          <w:tab w:val="clear" w:pos="567"/>
        </w:tabs>
        <w:spacing w:line="240" w:lineRule="auto"/>
        <w:rPr>
          <w:szCs w:val="22"/>
          <w:lang w:val="pt-PT"/>
        </w:rPr>
      </w:pPr>
    </w:p>
    <w:p w14:paraId="6DEE336F" w14:textId="77777777" w:rsidR="00BF4D21" w:rsidRPr="00BF208B" w:rsidRDefault="00973607">
      <w:pPr>
        <w:keepNext/>
        <w:tabs>
          <w:tab w:val="clear" w:pos="567"/>
        </w:tabs>
        <w:spacing w:line="240" w:lineRule="auto"/>
        <w:outlineLvl w:val="0"/>
        <w:rPr>
          <w:lang w:val="pt-PT"/>
        </w:rPr>
      </w:pPr>
      <w:r w:rsidRPr="00BF208B">
        <w:rPr>
          <w:lang w:val="pt-PT"/>
        </w:rPr>
        <w:t>Manter fora da vista e do alcance das crianças.</w:t>
      </w:r>
      <w:r w:rsidRPr="00BF208B">
        <w:rPr>
          <w:lang w:val="pt-PT"/>
        </w:rPr>
        <w:fldChar w:fldCharType="begin"/>
      </w:r>
      <w:r w:rsidRPr="00BF208B">
        <w:rPr>
          <w:lang w:val="pt-PT"/>
        </w:rPr>
        <w:instrText xml:space="preserve"> DOCVARIABLE vault_nd_745f8389-31e6-42a9-a76b-c8c96153c721 \* MERGEFORMAT </w:instrText>
      </w:r>
      <w:r w:rsidRPr="00BF208B">
        <w:rPr>
          <w:lang w:val="pt-PT"/>
        </w:rPr>
        <w:fldChar w:fldCharType="separate"/>
      </w:r>
      <w:r w:rsidRPr="00BF208B">
        <w:rPr>
          <w:lang w:val="pt-PT"/>
        </w:rPr>
        <w:t xml:space="preserve"> </w:t>
      </w:r>
      <w:r w:rsidRPr="00BF208B">
        <w:rPr>
          <w:lang w:val="pt-PT"/>
        </w:rPr>
        <w:fldChar w:fldCharType="end"/>
      </w:r>
    </w:p>
    <w:p w14:paraId="6DEE3370" w14:textId="77777777" w:rsidR="00BF4D21" w:rsidRPr="00BF208B" w:rsidRDefault="00BF4D21">
      <w:pPr>
        <w:keepNext/>
        <w:tabs>
          <w:tab w:val="clear" w:pos="567"/>
        </w:tabs>
        <w:spacing w:line="240" w:lineRule="auto"/>
        <w:outlineLvl w:val="0"/>
        <w:rPr>
          <w:szCs w:val="22"/>
          <w:lang w:val="pt-PT"/>
        </w:rPr>
      </w:pPr>
    </w:p>
    <w:p w14:paraId="6DEE3371" w14:textId="77777777" w:rsidR="00BF4D21" w:rsidRPr="00BF208B" w:rsidRDefault="00BF4D21">
      <w:pPr>
        <w:tabs>
          <w:tab w:val="clear" w:pos="567"/>
        </w:tabs>
        <w:spacing w:line="240" w:lineRule="auto"/>
        <w:rPr>
          <w:szCs w:val="22"/>
          <w:lang w:val="pt-PT"/>
        </w:rPr>
      </w:pPr>
    </w:p>
    <w:p w14:paraId="6DEE3372"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7.</w:t>
      </w:r>
      <w:r w:rsidRPr="00BF208B">
        <w:rPr>
          <w:b/>
          <w:szCs w:val="22"/>
          <w:lang w:val="pt-PT"/>
        </w:rPr>
        <w:tab/>
        <w:t>OUTRAS ADVERTÊNCIAS ESPECIAIS, SE NECESSÁRIO</w:t>
      </w:r>
      <w:r w:rsidRPr="00BF208B">
        <w:rPr>
          <w:b/>
          <w:szCs w:val="22"/>
          <w:lang w:val="pt-PT"/>
        </w:rPr>
        <w:fldChar w:fldCharType="begin"/>
      </w:r>
      <w:r w:rsidRPr="00BF208B">
        <w:rPr>
          <w:b/>
          <w:szCs w:val="22"/>
          <w:lang w:val="pt-PT"/>
        </w:rPr>
        <w:instrText xml:space="preserve"> DOCVARIABLE VAULT_ND_aadda57e-39c3-4b43-9787-31b54ff01a7b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373" w14:textId="77777777" w:rsidR="00BF4D21" w:rsidRPr="00BF208B" w:rsidRDefault="00BF4D21">
      <w:pPr>
        <w:tabs>
          <w:tab w:val="clear" w:pos="567"/>
        </w:tabs>
        <w:spacing w:line="240" w:lineRule="auto"/>
        <w:rPr>
          <w:szCs w:val="22"/>
          <w:lang w:val="pt-PT"/>
        </w:rPr>
      </w:pPr>
    </w:p>
    <w:p w14:paraId="6DEE3374" w14:textId="77777777" w:rsidR="00BF4D21" w:rsidRPr="00BF208B" w:rsidRDefault="00BF4D21">
      <w:pPr>
        <w:tabs>
          <w:tab w:val="clear" w:pos="567"/>
          <w:tab w:val="left" w:pos="749"/>
        </w:tabs>
        <w:spacing w:line="240" w:lineRule="auto"/>
        <w:rPr>
          <w:szCs w:val="22"/>
          <w:lang w:val="pt-PT"/>
        </w:rPr>
      </w:pPr>
    </w:p>
    <w:p w14:paraId="6DEE3375"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8.</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VAULT_ND_a3ce77a1-5a63-45c6-87f4-34874e1e879f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376" w14:textId="77777777" w:rsidR="00BF4D21" w:rsidRPr="00BF208B" w:rsidRDefault="00BF4D21">
      <w:pPr>
        <w:tabs>
          <w:tab w:val="clear" w:pos="567"/>
        </w:tabs>
        <w:spacing w:line="240" w:lineRule="auto"/>
        <w:rPr>
          <w:i/>
          <w:szCs w:val="22"/>
          <w:lang w:val="pt-PT"/>
        </w:rPr>
      </w:pPr>
    </w:p>
    <w:p w14:paraId="6DEE3377" w14:textId="77777777" w:rsidR="00BF4D21" w:rsidRPr="00BF208B" w:rsidRDefault="00973607">
      <w:pPr>
        <w:tabs>
          <w:tab w:val="clear" w:pos="567"/>
        </w:tabs>
        <w:spacing w:line="240" w:lineRule="auto"/>
        <w:rPr>
          <w:szCs w:val="22"/>
          <w:lang w:val="pt-PT"/>
        </w:rPr>
      </w:pPr>
      <w:r w:rsidRPr="00BF208B">
        <w:rPr>
          <w:szCs w:val="22"/>
          <w:lang w:val="pt-PT"/>
        </w:rPr>
        <w:t>EXP</w:t>
      </w:r>
    </w:p>
    <w:p w14:paraId="6DEE3378" w14:textId="77777777" w:rsidR="00BF4D21" w:rsidRPr="00BF208B" w:rsidRDefault="00BF4D21">
      <w:pPr>
        <w:tabs>
          <w:tab w:val="clear" w:pos="567"/>
        </w:tabs>
        <w:spacing w:line="240" w:lineRule="auto"/>
        <w:rPr>
          <w:szCs w:val="22"/>
          <w:lang w:val="pt-PT"/>
        </w:rPr>
      </w:pPr>
    </w:p>
    <w:p w14:paraId="6DEE3379" w14:textId="77777777" w:rsidR="00BF4D21" w:rsidRPr="00BF208B" w:rsidRDefault="00BF4D21">
      <w:pPr>
        <w:tabs>
          <w:tab w:val="clear" w:pos="567"/>
        </w:tabs>
        <w:spacing w:line="240" w:lineRule="auto"/>
        <w:rPr>
          <w:szCs w:val="22"/>
          <w:lang w:val="pt-PT"/>
        </w:rPr>
      </w:pPr>
    </w:p>
    <w:p w14:paraId="6DEE337A"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lastRenderedPageBreak/>
        <w:t>9.</w:t>
      </w:r>
      <w:r w:rsidRPr="00BF208B">
        <w:rPr>
          <w:b/>
          <w:szCs w:val="22"/>
          <w:lang w:val="pt-PT"/>
        </w:rPr>
        <w:tab/>
        <w:t>CONDIÇÕES ESPECIAIS DE CONSERVAÇÃO</w:t>
      </w:r>
      <w:r w:rsidRPr="00BF208B">
        <w:rPr>
          <w:b/>
          <w:szCs w:val="22"/>
          <w:lang w:val="pt-PT"/>
        </w:rPr>
        <w:fldChar w:fldCharType="begin"/>
      </w:r>
      <w:r w:rsidRPr="00BF208B">
        <w:rPr>
          <w:b/>
          <w:szCs w:val="22"/>
          <w:lang w:val="pt-PT"/>
        </w:rPr>
        <w:instrText xml:space="preserve"> DOCVARIABLE VAULT_ND_29d6bb49-d60c-44e8-ae51-3678e6184a0b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37B" w14:textId="77777777" w:rsidR="00BF4D21" w:rsidRPr="00BF208B" w:rsidRDefault="00BF4D21">
      <w:pPr>
        <w:keepNext/>
        <w:tabs>
          <w:tab w:val="clear" w:pos="567"/>
        </w:tabs>
        <w:spacing w:line="240" w:lineRule="auto"/>
        <w:rPr>
          <w:i/>
          <w:szCs w:val="22"/>
          <w:lang w:val="pt-PT"/>
        </w:rPr>
      </w:pPr>
    </w:p>
    <w:p w14:paraId="6DEE337C" w14:textId="77777777" w:rsidR="00BF4D21" w:rsidRPr="00BF208B" w:rsidRDefault="00973607">
      <w:pPr>
        <w:keepNext/>
        <w:spacing w:line="240" w:lineRule="auto"/>
        <w:rPr>
          <w:lang w:val="pt-PT"/>
        </w:rPr>
      </w:pPr>
      <w:r w:rsidRPr="00BF208B">
        <w:rPr>
          <w:lang w:val="pt-PT"/>
        </w:rPr>
        <w:t>Conservar no frigorífico.</w:t>
      </w:r>
    </w:p>
    <w:p w14:paraId="6DEE337D" w14:textId="77777777" w:rsidR="00BF4D21" w:rsidRPr="00BF208B" w:rsidRDefault="00973607">
      <w:pPr>
        <w:keepNext/>
        <w:spacing w:line="240" w:lineRule="auto"/>
        <w:rPr>
          <w:szCs w:val="22"/>
          <w:lang w:val="pt-PT"/>
        </w:rPr>
      </w:pPr>
      <w:r w:rsidRPr="00BF208B">
        <w:rPr>
          <w:lang w:val="pt-PT"/>
        </w:rPr>
        <w:t xml:space="preserve">Pode ser conservado fora do frigorífico a uma temperatura inferior a </w:t>
      </w:r>
      <w:r w:rsidRPr="00BF208B">
        <w:rPr>
          <w:szCs w:val="22"/>
          <w:lang w:val="pt-PT"/>
        </w:rPr>
        <w:t>30 ºC por um prazo máximo de 21 dias.</w:t>
      </w:r>
    </w:p>
    <w:p w14:paraId="6DEE337E" w14:textId="77777777" w:rsidR="00BF4D21" w:rsidRPr="00BF208B" w:rsidRDefault="00973607">
      <w:pPr>
        <w:keepNext/>
        <w:spacing w:line="240" w:lineRule="auto"/>
        <w:rPr>
          <w:lang w:val="pt-PT"/>
        </w:rPr>
      </w:pPr>
      <w:r w:rsidRPr="00BF208B">
        <w:rPr>
          <w:lang w:val="pt-PT"/>
        </w:rPr>
        <w:t xml:space="preserve">Não congelar. </w:t>
      </w:r>
    </w:p>
    <w:p w14:paraId="6DEE337F" w14:textId="77777777" w:rsidR="00BF4D21" w:rsidRPr="00BF208B" w:rsidRDefault="00973607">
      <w:pPr>
        <w:keepNext/>
        <w:spacing w:line="240" w:lineRule="auto"/>
        <w:rPr>
          <w:szCs w:val="22"/>
          <w:lang w:val="pt-PT"/>
        </w:rPr>
      </w:pPr>
      <w:r w:rsidRPr="00BF208B">
        <w:rPr>
          <w:lang w:val="pt-PT"/>
        </w:rPr>
        <w:t>Conservar na embalagem de origem para proteger da luz.</w:t>
      </w:r>
    </w:p>
    <w:p w14:paraId="6DEE3380" w14:textId="77777777" w:rsidR="00BF4D21" w:rsidRPr="00BF208B" w:rsidRDefault="00BF4D21">
      <w:pPr>
        <w:tabs>
          <w:tab w:val="clear" w:pos="567"/>
        </w:tabs>
        <w:spacing w:line="240" w:lineRule="auto"/>
        <w:ind w:left="567" w:hanging="567"/>
        <w:rPr>
          <w:szCs w:val="22"/>
          <w:lang w:val="pt-PT"/>
        </w:rPr>
      </w:pPr>
    </w:p>
    <w:p w14:paraId="6DEE3381" w14:textId="77777777" w:rsidR="00BF4D21" w:rsidRPr="00BF208B" w:rsidRDefault="00BF4D21">
      <w:pPr>
        <w:tabs>
          <w:tab w:val="clear" w:pos="567"/>
        </w:tabs>
        <w:spacing w:line="240" w:lineRule="auto"/>
        <w:ind w:left="567" w:hanging="567"/>
        <w:rPr>
          <w:szCs w:val="22"/>
          <w:lang w:val="pt-PT"/>
        </w:rPr>
      </w:pPr>
    </w:p>
    <w:p w14:paraId="6DEE3382"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10.</w:t>
      </w:r>
      <w:r w:rsidRPr="00BF208B">
        <w:rPr>
          <w:b/>
          <w:szCs w:val="22"/>
          <w:lang w:val="pt-PT"/>
        </w:rPr>
        <w:tab/>
      </w:r>
      <w:r w:rsidRPr="00BF208B">
        <w:rPr>
          <w:b/>
          <w:bCs/>
          <w:lang w:val="pt-PT"/>
        </w:rPr>
        <w:t>CUIDADOS ESPECIAIS QUANTO À ELIMINAÇÃO DO MEDICAMENTO NÃO UTILIZADO OU DOS RESÍDUOS PROVENIENTES DESSE MEDICAMENTO, SE APLICÁVEL</w:t>
      </w:r>
      <w:r w:rsidRPr="00BF208B">
        <w:rPr>
          <w:b/>
          <w:bCs/>
          <w:lang w:val="pt-PT"/>
        </w:rPr>
        <w:fldChar w:fldCharType="begin"/>
      </w:r>
      <w:r w:rsidRPr="00BF208B">
        <w:rPr>
          <w:b/>
          <w:bCs/>
          <w:lang w:val="pt-PT"/>
        </w:rPr>
        <w:instrText xml:space="preserve"> DOCVARIABLE VAULT_ND_92f6e5d1-5632-46a1-b564-23c478570082 \* MERGEFORMAT </w:instrText>
      </w:r>
      <w:r w:rsidRPr="00BF208B">
        <w:rPr>
          <w:b/>
          <w:bCs/>
          <w:lang w:val="pt-PT"/>
        </w:rPr>
        <w:fldChar w:fldCharType="separate"/>
      </w:r>
      <w:r w:rsidRPr="00BF208B">
        <w:rPr>
          <w:b/>
          <w:bCs/>
          <w:lang w:val="pt-PT"/>
        </w:rPr>
        <w:t xml:space="preserve"> </w:t>
      </w:r>
      <w:r w:rsidRPr="00BF208B">
        <w:rPr>
          <w:b/>
          <w:bCs/>
          <w:lang w:val="pt-PT"/>
        </w:rPr>
        <w:fldChar w:fldCharType="end"/>
      </w:r>
    </w:p>
    <w:p w14:paraId="6DEE3383" w14:textId="77777777" w:rsidR="00BF4D21" w:rsidRPr="00BF208B" w:rsidRDefault="00BF4D21">
      <w:pPr>
        <w:tabs>
          <w:tab w:val="clear" w:pos="567"/>
        </w:tabs>
        <w:spacing w:line="240" w:lineRule="auto"/>
        <w:rPr>
          <w:i/>
          <w:szCs w:val="22"/>
          <w:lang w:val="pt-PT"/>
        </w:rPr>
      </w:pPr>
    </w:p>
    <w:p w14:paraId="6DEE3384" w14:textId="77777777" w:rsidR="00BF4D21" w:rsidRPr="00BF208B" w:rsidRDefault="00BF4D21">
      <w:pPr>
        <w:tabs>
          <w:tab w:val="clear" w:pos="567"/>
        </w:tabs>
        <w:spacing w:line="240" w:lineRule="auto"/>
        <w:rPr>
          <w:szCs w:val="22"/>
          <w:lang w:val="pt-PT"/>
        </w:rPr>
      </w:pPr>
    </w:p>
    <w:p w14:paraId="6DEE3385"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11.</w:t>
      </w:r>
      <w:r w:rsidRPr="00BF208B">
        <w:rPr>
          <w:b/>
          <w:szCs w:val="22"/>
          <w:lang w:val="pt-PT"/>
        </w:rPr>
        <w:tab/>
        <w:t>NOME E ENDEREÇO DO TITULAR DA AUTORIZAÇÃO DE INTRODUÇÃO NO</w:t>
      </w:r>
      <w:r w:rsidRPr="00BF208B">
        <w:rPr>
          <w:b/>
          <w:szCs w:val="22"/>
          <w:lang w:val="pt-PT"/>
        </w:rPr>
        <w:fldChar w:fldCharType="begin"/>
      </w:r>
      <w:r w:rsidRPr="00BF208B">
        <w:rPr>
          <w:b/>
          <w:szCs w:val="22"/>
          <w:lang w:val="pt-PT"/>
        </w:rPr>
        <w:instrText xml:space="preserve"> DOCVARIABLE VAULT_ND_643d18c6-8c9b-4dad-a981-2368937f2a08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386"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ab/>
        <w:t>MERCADO</w:t>
      </w:r>
      <w:r w:rsidRPr="00BF208B">
        <w:rPr>
          <w:b/>
          <w:szCs w:val="22"/>
          <w:lang w:val="pt-PT"/>
        </w:rPr>
        <w:fldChar w:fldCharType="begin"/>
      </w:r>
      <w:r w:rsidRPr="00BF208B">
        <w:rPr>
          <w:b/>
          <w:szCs w:val="22"/>
          <w:lang w:val="pt-PT"/>
        </w:rPr>
        <w:instrText xml:space="preserve"> DOCVARIABLE VAULT_ND_41d9eab0-ea92-40dd-8e51-55f9c76c19f1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387" w14:textId="77777777" w:rsidR="00BF4D21" w:rsidRPr="00BF208B" w:rsidRDefault="00BF4D21">
      <w:pPr>
        <w:tabs>
          <w:tab w:val="clear" w:pos="567"/>
        </w:tabs>
        <w:spacing w:line="240" w:lineRule="auto"/>
        <w:rPr>
          <w:i/>
          <w:szCs w:val="22"/>
          <w:lang w:val="pt-PT"/>
        </w:rPr>
      </w:pPr>
    </w:p>
    <w:p w14:paraId="6DEE3388" w14:textId="77777777" w:rsidR="00BF4D21" w:rsidRPr="00BF208B" w:rsidRDefault="00973607">
      <w:pPr>
        <w:pStyle w:val="Default"/>
        <w:jc w:val="both"/>
        <w:rPr>
          <w:color w:val="auto"/>
          <w:sz w:val="22"/>
          <w:szCs w:val="22"/>
          <w:lang w:val="pt-PT"/>
        </w:rPr>
      </w:pPr>
      <w:r w:rsidRPr="00BF208B">
        <w:rPr>
          <w:color w:val="auto"/>
          <w:sz w:val="22"/>
          <w:szCs w:val="22"/>
          <w:lang w:val="pt-PT"/>
        </w:rPr>
        <w:t xml:space="preserve">Eli Lilly Nederland B.V. </w:t>
      </w:r>
    </w:p>
    <w:p w14:paraId="6DEE3389" w14:textId="0066A36D" w:rsidR="00BF4D21" w:rsidRPr="00BF208B" w:rsidRDefault="00263D74">
      <w:pPr>
        <w:tabs>
          <w:tab w:val="clear" w:pos="567"/>
        </w:tabs>
        <w:spacing w:line="240" w:lineRule="auto"/>
        <w:rPr>
          <w:szCs w:val="22"/>
          <w:lang w:val="pt-PT" w:eastAsia="en-GB"/>
        </w:rPr>
      </w:pPr>
      <w:r w:rsidRPr="00BF208B">
        <w:rPr>
          <w:szCs w:val="22"/>
          <w:lang w:val="pt-PT" w:eastAsia="en-GB"/>
        </w:rPr>
        <w:t>Orteliuslaan 1000, 3528 BD Utrecht</w:t>
      </w:r>
    </w:p>
    <w:p w14:paraId="6DEE338A" w14:textId="77777777" w:rsidR="00BF4D21" w:rsidRPr="00BF208B" w:rsidRDefault="00973607">
      <w:pPr>
        <w:tabs>
          <w:tab w:val="clear" w:pos="567"/>
        </w:tabs>
        <w:spacing w:line="240" w:lineRule="auto"/>
        <w:rPr>
          <w:szCs w:val="22"/>
          <w:lang w:val="pt-PT"/>
        </w:rPr>
      </w:pPr>
      <w:r w:rsidRPr="00BF208B">
        <w:rPr>
          <w:szCs w:val="22"/>
          <w:lang w:val="pt-PT"/>
        </w:rPr>
        <w:t>Países Baixos</w:t>
      </w:r>
    </w:p>
    <w:p w14:paraId="6DEE338B" w14:textId="77777777" w:rsidR="00BF4D21" w:rsidRPr="00BF208B" w:rsidRDefault="00BF4D21">
      <w:pPr>
        <w:tabs>
          <w:tab w:val="clear" w:pos="567"/>
        </w:tabs>
        <w:spacing w:line="240" w:lineRule="auto"/>
        <w:rPr>
          <w:szCs w:val="22"/>
          <w:lang w:val="pt-PT"/>
        </w:rPr>
      </w:pPr>
    </w:p>
    <w:p w14:paraId="6DEE338C" w14:textId="77777777" w:rsidR="00BF4D21" w:rsidRPr="00BF208B" w:rsidRDefault="00BF4D21">
      <w:pPr>
        <w:tabs>
          <w:tab w:val="clear" w:pos="567"/>
        </w:tabs>
        <w:spacing w:line="240" w:lineRule="auto"/>
        <w:rPr>
          <w:szCs w:val="22"/>
          <w:lang w:val="pt-PT"/>
        </w:rPr>
      </w:pPr>
    </w:p>
    <w:p w14:paraId="6DEE338D"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12.</w:t>
      </w:r>
      <w:r w:rsidRPr="00BF208B">
        <w:rPr>
          <w:b/>
          <w:szCs w:val="22"/>
          <w:lang w:val="pt-PT"/>
        </w:rPr>
        <w:tab/>
        <w:t>NÚMEROS DA AUTORIZAÇÃO DE INTRODUÇÃO NO MERCADO</w:t>
      </w:r>
      <w:r w:rsidRPr="00BF208B">
        <w:rPr>
          <w:b/>
          <w:szCs w:val="22"/>
          <w:lang w:val="pt-PT"/>
        </w:rPr>
        <w:fldChar w:fldCharType="begin"/>
      </w:r>
      <w:r w:rsidRPr="00BF208B">
        <w:rPr>
          <w:b/>
          <w:szCs w:val="22"/>
          <w:lang w:val="pt-PT"/>
        </w:rPr>
        <w:instrText xml:space="preserve"> DOCVARIABLE VAULT_ND_bc346cdb-3078-4d0b-bb75-d4ba5387081e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38E" w14:textId="77777777" w:rsidR="00BF4D21" w:rsidRPr="00BF208B" w:rsidRDefault="00BF4D21">
      <w:pPr>
        <w:tabs>
          <w:tab w:val="clear" w:pos="567"/>
        </w:tabs>
        <w:spacing w:line="240" w:lineRule="auto"/>
        <w:rPr>
          <w:szCs w:val="22"/>
          <w:lang w:val="pt-PT"/>
        </w:rPr>
      </w:pPr>
    </w:p>
    <w:p w14:paraId="6DEE338F" w14:textId="77777777" w:rsidR="00BF4D21" w:rsidRPr="00BF208B" w:rsidRDefault="00973607">
      <w:pPr>
        <w:tabs>
          <w:tab w:val="clear" w:pos="567"/>
        </w:tabs>
        <w:spacing w:line="240" w:lineRule="auto"/>
        <w:outlineLvl w:val="0"/>
        <w:rPr>
          <w:highlight w:val="lightGray"/>
          <w:lang w:val="pt-PT"/>
        </w:rPr>
      </w:pPr>
      <w:r w:rsidRPr="00BF208B">
        <w:rPr>
          <w:lang w:val="pt-PT"/>
        </w:rPr>
        <w:t>EU/1/22/1685/015</w:t>
      </w:r>
      <w:r w:rsidRPr="00BF208B">
        <w:rPr>
          <w:lang w:val="pt-PT"/>
        </w:rPr>
        <w:fldChar w:fldCharType="begin"/>
      </w:r>
      <w:r w:rsidRPr="00BF208B">
        <w:rPr>
          <w:lang w:val="pt-PT"/>
        </w:rPr>
        <w:instrText xml:space="preserve"> DOCVARIABLE VAULT_ND_437dae1c-ab24-426d-b064-375ebd9c227b \* MERGEFORMAT </w:instrText>
      </w:r>
      <w:r w:rsidRPr="00BF208B">
        <w:rPr>
          <w:lang w:val="pt-PT"/>
        </w:rPr>
        <w:fldChar w:fldCharType="separate"/>
      </w:r>
      <w:r w:rsidRPr="00BF208B">
        <w:rPr>
          <w:lang w:val="pt-PT"/>
        </w:rPr>
        <w:t xml:space="preserve"> </w:t>
      </w:r>
      <w:r w:rsidRPr="00BF208B">
        <w:rPr>
          <w:lang w:val="pt-PT"/>
        </w:rPr>
        <w:fldChar w:fldCharType="end"/>
      </w:r>
    </w:p>
    <w:p w14:paraId="6DEE3390" w14:textId="77777777" w:rsidR="00BF4D21" w:rsidRPr="00BF208B" w:rsidRDefault="00BF4D21">
      <w:pPr>
        <w:tabs>
          <w:tab w:val="clear" w:pos="567"/>
        </w:tabs>
        <w:spacing w:line="240" w:lineRule="auto"/>
        <w:outlineLvl w:val="0"/>
        <w:rPr>
          <w:lang w:val="pt-PT"/>
        </w:rPr>
      </w:pPr>
    </w:p>
    <w:p w14:paraId="6DEE3391" w14:textId="77777777" w:rsidR="00BF4D21" w:rsidRPr="00BF208B" w:rsidRDefault="00BF4D21">
      <w:pPr>
        <w:tabs>
          <w:tab w:val="clear" w:pos="567"/>
        </w:tabs>
        <w:spacing w:line="240" w:lineRule="auto"/>
        <w:rPr>
          <w:lang w:val="pt-PT"/>
        </w:rPr>
      </w:pPr>
    </w:p>
    <w:p w14:paraId="6DEE3392"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13.</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VAULT_ND_16cc2336-e609-4dd0-8e6f-67fe186d44ec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393" w14:textId="77777777" w:rsidR="00BF4D21" w:rsidRPr="00BF208B" w:rsidRDefault="00BF4D21">
      <w:pPr>
        <w:tabs>
          <w:tab w:val="clear" w:pos="567"/>
        </w:tabs>
        <w:spacing w:line="240" w:lineRule="auto"/>
        <w:rPr>
          <w:szCs w:val="22"/>
          <w:lang w:val="pt-PT"/>
        </w:rPr>
      </w:pPr>
    </w:p>
    <w:p w14:paraId="6DEE3394" w14:textId="77777777" w:rsidR="00BF4D21" w:rsidRPr="00BF208B" w:rsidRDefault="00973607">
      <w:pPr>
        <w:tabs>
          <w:tab w:val="clear" w:pos="567"/>
        </w:tabs>
        <w:spacing w:line="240" w:lineRule="auto"/>
        <w:rPr>
          <w:szCs w:val="22"/>
          <w:lang w:val="pt-PT"/>
        </w:rPr>
      </w:pPr>
      <w:r w:rsidRPr="00BF208B">
        <w:rPr>
          <w:szCs w:val="22"/>
          <w:lang w:val="pt-PT"/>
        </w:rPr>
        <w:t>Lot</w:t>
      </w:r>
    </w:p>
    <w:p w14:paraId="6DEE3395" w14:textId="77777777" w:rsidR="00BF4D21" w:rsidRPr="00BF208B" w:rsidRDefault="00BF4D21">
      <w:pPr>
        <w:tabs>
          <w:tab w:val="clear" w:pos="567"/>
        </w:tabs>
        <w:spacing w:line="240" w:lineRule="auto"/>
        <w:rPr>
          <w:szCs w:val="22"/>
          <w:lang w:val="pt-PT"/>
        </w:rPr>
      </w:pPr>
    </w:p>
    <w:p w14:paraId="6DEE3396" w14:textId="77777777" w:rsidR="00BF4D21" w:rsidRPr="00BF208B" w:rsidRDefault="00BF4D21">
      <w:pPr>
        <w:tabs>
          <w:tab w:val="clear" w:pos="567"/>
        </w:tabs>
        <w:spacing w:line="240" w:lineRule="auto"/>
        <w:rPr>
          <w:szCs w:val="22"/>
          <w:lang w:val="pt-PT"/>
        </w:rPr>
      </w:pPr>
    </w:p>
    <w:p w14:paraId="6DEE3397"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14.</w:t>
      </w:r>
      <w:r w:rsidRPr="00BF208B">
        <w:rPr>
          <w:b/>
          <w:szCs w:val="22"/>
          <w:lang w:val="pt-PT"/>
        </w:rPr>
        <w:tab/>
        <w:t>CLASSIFICAÇÃO QUANTO À DISPENSA AO PÚBLICO</w:t>
      </w:r>
      <w:r w:rsidRPr="00BF208B">
        <w:rPr>
          <w:b/>
          <w:szCs w:val="22"/>
          <w:lang w:val="pt-PT"/>
        </w:rPr>
        <w:fldChar w:fldCharType="begin"/>
      </w:r>
      <w:r w:rsidRPr="00BF208B">
        <w:rPr>
          <w:b/>
          <w:szCs w:val="22"/>
          <w:lang w:val="pt-PT"/>
        </w:rPr>
        <w:instrText xml:space="preserve"> DOCVARIABLE VAULT_ND_7fe735a7-a48c-4ac2-8e33-fce0f428fa43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398" w14:textId="77777777" w:rsidR="00BF4D21" w:rsidRPr="00BF208B" w:rsidRDefault="00BF4D21">
      <w:pPr>
        <w:suppressLineNumbers/>
        <w:spacing w:line="240" w:lineRule="auto"/>
        <w:rPr>
          <w:szCs w:val="22"/>
          <w:lang w:val="pt-PT"/>
        </w:rPr>
      </w:pPr>
    </w:p>
    <w:p w14:paraId="6DEE3399" w14:textId="77777777" w:rsidR="00BF4D21" w:rsidRPr="00BF208B" w:rsidRDefault="00BF4D21">
      <w:pPr>
        <w:suppressLineNumbers/>
        <w:spacing w:line="240" w:lineRule="auto"/>
        <w:rPr>
          <w:szCs w:val="22"/>
          <w:lang w:val="pt-PT"/>
        </w:rPr>
      </w:pPr>
    </w:p>
    <w:p w14:paraId="6DEE339A" w14:textId="77777777" w:rsidR="00BF4D21" w:rsidRPr="00BF208B" w:rsidRDefault="00BF4D21">
      <w:pPr>
        <w:tabs>
          <w:tab w:val="clear" w:pos="567"/>
        </w:tabs>
        <w:spacing w:line="240" w:lineRule="auto"/>
        <w:rPr>
          <w:szCs w:val="22"/>
          <w:lang w:val="pt-PT"/>
        </w:rPr>
      </w:pPr>
    </w:p>
    <w:p w14:paraId="6DEE339B" w14:textId="77777777" w:rsidR="00BF4D21" w:rsidRPr="00BF208B" w:rsidRDefault="00973607">
      <w:pPr>
        <w:pBdr>
          <w:top w:val="single" w:sz="4" w:space="2"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15.</w:t>
      </w:r>
      <w:r w:rsidRPr="00BF208B">
        <w:rPr>
          <w:b/>
          <w:szCs w:val="22"/>
          <w:lang w:val="pt-PT"/>
        </w:rPr>
        <w:tab/>
        <w:t>INSTRUÇÕES DE UTILIZAÇÃO</w:t>
      </w:r>
      <w:r w:rsidRPr="00BF208B">
        <w:rPr>
          <w:b/>
          <w:szCs w:val="22"/>
          <w:lang w:val="pt-PT"/>
        </w:rPr>
        <w:fldChar w:fldCharType="begin"/>
      </w:r>
      <w:r w:rsidRPr="00BF208B">
        <w:rPr>
          <w:b/>
          <w:szCs w:val="22"/>
          <w:lang w:val="pt-PT"/>
        </w:rPr>
        <w:instrText xml:space="preserve"> DOCVARIABLE VAULT_ND_1190863d-a787-47a0-84fc-792797934482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39C" w14:textId="77777777" w:rsidR="00BF4D21" w:rsidRPr="00BF208B" w:rsidRDefault="00BF4D21">
      <w:pPr>
        <w:tabs>
          <w:tab w:val="clear" w:pos="567"/>
        </w:tabs>
        <w:spacing w:line="240" w:lineRule="auto"/>
        <w:rPr>
          <w:szCs w:val="22"/>
          <w:lang w:val="pt-PT"/>
        </w:rPr>
      </w:pPr>
    </w:p>
    <w:p w14:paraId="6DEE339D" w14:textId="77777777" w:rsidR="00BF4D21" w:rsidRPr="00BF208B" w:rsidRDefault="00BF4D21">
      <w:pPr>
        <w:tabs>
          <w:tab w:val="clear" w:pos="567"/>
        </w:tabs>
        <w:spacing w:line="240" w:lineRule="auto"/>
        <w:rPr>
          <w:i/>
          <w:szCs w:val="22"/>
          <w:lang w:val="pt-PT"/>
        </w:rPr>
      </w:pPr>
    </w:p>
    <w:p w14:paraId="6DEE339E" w14:textId="77777777" w:rsidR="00BF4D21" w:rsidRPr="00BF208B" w:rsidRDefault="00973607">
      <w:pPr>
        <w:keepNext/>
        <w:pBdr>
          <w:top w:val="single" w:sz="4" w:space="1" w:color="auto"/>
          <w:left w:val="single" w:sz="4" w:space="4" w:color="auto"/>
          <w:bottom w:val="single" w:sz="4" w:space="0" w:color="auto"/>
          <w:right w:val="single" w:sz="4" w:space="4" w:color="auto"/>
        </w:pBdr>
        <w:spacing w:line="240" w:lineRule="auto"/>
        <w:rPr>
          <w:i/>
          <w:szCs w:val="22"/>
          <w:lang w:val="pt-PT"/>
        </w:rPr>
      </w:pPr>
      <w:r w:rsidRPr="00BF208B">
        <w:rPr>
          <w:b/>
          <w:szCs w:val="22"/>
          <w:lang w:val="pt-PT"/>
        </w:rPr>
        <w:t>16.</w:t>
      </w:r>
      <w:r w:rsidRPr="00BF208B">
        <w:rPr>
          <w:b/>
          <w:szCs w:val="22"/>
          <w:lang w:val="pt-PT"/>
        </w:rPr>
        <w:tab/>
        <w:t>INFORMAÇÃO EM BRAILLE</w:t>
      </w:r>
    </w:p>
    <w:p w14:paraId="6DEE339F" w14:textId="77777777" w:rsidR="00BF4D21" w:rsidRPr="00BF208B" w:rsidRDefault="00BF4D21">
      <w:pPr>
        <w:keepNext/>
        <w:tabs>
          <w:tab w:val="clear" w:pos="567"/>
        </w:tabs>
        <w:spacing w:line="240" w:lineRule="auto"/>
        <w:rPr>
          <w:szCs w:val="22"/>
          <w:lang w:val="pt-PT"/>
        </w:rPr>
      </w:pPr>
    </w:p>
    <w:p w14:paraId="6DEE33A0" w14:textId="77777777" w:rsidR="00BF4D21" w:rsidRPr="00BF208B" w:rsidRDefault="00973607">
      <w:pPr>
        <w:pStyle w:val="CommentText"/>
        <w:keepNext/>
        <w:spacing w:line="240" w:lineRule="auto"/>
        <w:rPr>
          <w:sz w:val="22"/>
          <w:szCs w:val="22"/>
          <w:lang w:val="pt-PT"/>
        </w:rPr>
      </w:pPr>
      <w:r w:rsidRPr="00BF208B">
        <w:rPr>
          <w:sz w:val="22"/>
          <w:szCs w:val="22"/>
          <w:lang w:val="pt-PT"/>
        </w:rPr>
        <w:t>MOUNJARO 12,5 mg</w:t>
      </w:r>
    </w:p>
    <w:p w14:paraId="6DEE33A1" w14:textId="77777777" w:rsidR="00BF4D21" w:rsidRPr="00BF208B" w:rsidRDefault="00BF4D21">
      <w:pPr>
        <w:pStyle w:val="CommentText"/>
        <w:spacing w:line="240" w:lineRule="auto"/>
        <w:rPr>
          <w:sz w:val="22"/>
          <w:szCs w:val="22"/>
          <w:lang w:val="pt-PT"/>
        </w:rPr>
      </w:pPr>
    </w:p>
    <w:p w14:paraId="6DEE33A2" w14:textId="77777777" w:rsidR="00BF4D21" w:rsidRPr="00BF208B" w:rsidRDefault="00BF4D21">
      <w:pPr>
        <w:spacing w:line="240" w:lineRule="auto"/>
        <w:rPr>
          <w:szCs w:val="22"/>
          <w:shd w:val="clear" w:color="auto" w:fill="CCCCCC"/>
          <w:lang w:val="pt-PT"/>
        </w:rPr>
      </w:pPr>
    </w:p>
    <w:p w14:paraId="6DEE33A3"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17.</w:t>
      </w:r>
      <w:r w:rsidRPr="00BF208B">
        <w:rPr>
          <w:b/>
          <w:szCs w:val="22"/>
          <w:lang w:val="pt-PT"/>
        </w:rPr>
        <w:tab/>
        <w:t>IDENTIFICADOR ÚNICO – CÓDIGO DE BARRAS 2D</w:t>
      </w:r>
    </w:p>
    <w:p w14:paraId="6DEE33A4" w14:textId="77777777" w:rsidR="00BF4D21" w:rsidRPr="00BF208B" w:rsidRDefault="00BF4D21">
      <w:pPr>
        <w:tabs>
          <w:tab w:val="clear" w:pos="567"/>
        </w:tabs>
        <w:spacing w:line="240" w:lineRule="auto"/>
        <w:rPr>
          <w:szCs w:val="22"/>
          <w:lang w:val="pt-PT"/>
        </w:rPr>
      </w:pPr>
    </w:p>
    <w:p w14:paraId="6DEE33A5" w14:textId="77777777" w:rsidR="00BF4D21" w:rsidRPr="00BF208B" w:rsidRDefault="00973607">
      <w:pPr>
        <w:spacing w:line="240" w:lineRule="auto"/>
        <w:rPr>
          <w:szCs w:val="22"/>
          <w:shd w:val="clear" w:color="auto" w:fill="CCCCCC"/>
          <w:lang w:val="pt-PT"/>
        </w:rPr>
      </w:pPr>
      <w:r w:rsidRPr="00BF208B">
        <w:rPr>
          <w:szCs w:val="22"/>
          <w:highlight w:val="lightGray"/>
          <w:lang w:val="pt-PT"/>
        </w:rPr>
        <w:t>Código de barras 2D com identificador único incluído.</w:t>
      </w:r>
    </w:p>
    <w:p w14:paraId="6DEE33A6" w14:textId="77777777" w:rsidR="00BF4D21" w:rsidRPr="00BF208B" w:rsidRDefault="00BF4D21">
      <w:pPr>
        <w:tabs>
          <w:tab w:val="clear" w:pos="567"/>
        </w:tabs>
        <w:spacing w:line="240" w:lineRule="auto"/>
        <w:rPr>
          <w:szCs w:val="22"/>
          <w:lang w:val="pt-PT"/>
        </w:rPr>
      </w:pPr>
    </w:p>
    <w:p w14:paraId="6DEE33A7" w14:textId="77777777" w:rsidR="00BF4D21" w:rsidRPr="00BF208B" w:rsidRDefault="00BF4D21">
      <w:pPr>
        <w:tabs>
          <w:tab w:val="clear" w:pos="567"/>
        </w:tabs>
        <w:spacing w:line="240" w:lineRule="auto"/>
        <w:rPr>
          <w:szCs w:val="22"/>
          <w:lang w:val="pt-PT"/>
        </w:rPr>
      </w:pPr>
    </w:p>
    <w:p w14:paraId="6DEE33A8"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18.</w:t>
      </w:r>
      <w:r w:rsidRPr="00BF208B">
        <w:rPr>
          <w:b/>
          <w:szCs w:val="22"/>
          <w:lang w:val="pt-PT"/>
        </w:rPr>
        <w:tab/>
        <w:t>IDENTIFICADOR ÚNICO – DADOS PARA LEITURA HUMANA</w:t>
      </w:r>
    </w:p>
    <w:p w14:paraId="6DEE33A9" w14:textId="77777777" w:rsidR="00BF4D21" w:rsidRPr="00BF208B" w:rsidRDefault="00BF4D21">
      <w:pPr>
        <w:tabs>
          <w:tab w:val="clear" w:pos="567"/>
        </w:tabs>
        <w:spacing w:line="240" w:lineRule="auto"/>
        <w:rPr>
          <w:szCs w:val="22"/>
          <w:lang w:val="pt-PT"/>
        </w:rPr>
      </w:pPr>
    </w:p>
    <w:p w14:paraId="6DEE33AA" w14:textId="77777777" w:rsidR="00BF4D21" w:rsidRPr="00BF208B" w:rsidRDefault="00973607">
      <w:pPr>
        <w:spacing w:line="240" w:lineRule="auto"/>
        <w:rPr>
          <w:szCs w:val="22"/>
          <w:lang w:val="pt-PT"/>
        </w:rPr>
      </w:pPr>
      <w:r w:rsidRPr="00BF208B">
        <w:rPr>
          <w:szCs w:val="22"/>
          <w:lang w:val="pt-PT"/>
        </w:rPr>
        <w:t>PC</w:t>
      </w:r>
    </w:p>
    <w:p w14:paraId="6DEE33AB" w14:textId="77777777" w:rsidR="00BF4D21" w:rsidRPr="00BF208B" w:rsidRDefault="00973607">
      <w:pPr>
        <w:spacing w:line="240" w:lineRule="auto"/>
        <w:rPr>
          <w:szCs w:val="22"/>
          <w:lang w:val="pt-PT"/>
        </w:rPr>
      </w:pPr>
      <w:r w:rsidRPr="00BF208B">
        <w:rPr>
          <w:szCs w:val="22"/>
          <w:lang w:val="pt-PT"/>
        </w:rPr>
        <w:t>SN</w:t>
      </w:r>
    </w:p>
    <w:p w14:paraId="6DEE33AC" w14:textId="77777777" w:rsidR="00BF4D21" w:rsidRPr="00BF208B" w:rsidRDefault="00973607">
      <w:pPr>
        <w:pStyle w:val="CommentText"/>
        <w:spacing w:line="240" w:lineRule="auto"/>
        <w:rPr>
          <w:sz w:val="22"/>
          <w:szCs w:val="22"/>
          <w:lang w:val="pt-PT"/>
        </w:rPr>
      </w:pPr>
      <w:r w:rsidRPr="00BF208B">
        <w:rPr>
          <w:sz w:val="22"/>
          <w:szCs w:val="22"/>
          <w:lang w:val="pt-PT"/>
        </w:rPr>
        <w:t>NN</w:t>
      </w:r>
    </w:p>
    <w:p w14:paraId="6DEE33AD" w14:textId="77777777" w:rsidR="00BF4D21" w:rsidRPr="00BF208B" w:rsidRDefault="00973607">
      <w:pPr>
        <w:tabs>
          <w:tab w:val="clear" w:pos="567"/>
        </w:tabs>
        <w:spacing w:line="240" w:lineRule="auto"/>
        <w:outlineLvl w:val="0"/>
        <w:rPr>
          <w:szCs w:val="22"/>
          <w:lang w:val="pt-PT"/>
        </w:rPr>
      </w:pPr>
      <w:r w:rsidRPr="00BF208B">
        <w:rPr>
          <w:szCs w:val="22"/>
          <w:lang w:val="pt-PT"/>
        </w:rPr>
        <w:br w:type="page"/>
      </w:r>
    </w:p>
    <w:p w14:paraId="6DEE33AE"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lastRenderedPageBreak/>
        <w:t>INDICAÇÕES A INCLUIR NO ACONDICIONAMENTO SECUNDÁRIO</w:t>
      </w:r>
    </w:p>
    <w:p w14:paraId="6DEE33AF"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p>
    <w:p w14:paraId="6DEE33B0"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t>CARTONAGEM INTERIOR (sem Blue Box) componente de uma embalagem múltipla –</w:t>
      </w:r>
    </w:p>
    <w:p w14:paraId="6DEE33B1"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t>CANETA PRÉ-CHEIA, DOSE ÚNICA</w:t>
      </w:r>
    </w:p>
    <w:p w14:paraId="6DEE33B2"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p>
    <w:p w14:paraId="6DEE33B3" w14:textId="77777777" w:rsidR="00BF4D21" w:rsidRPr="00BF208B" w:rsidRDefault="00BF4D21">
      <w:pPr>
        <w:tabs>
          <w:tab w:val="clear" w:pos="567"/>
        </w:tabs>
        <w:spacing w:line="240" w:lineRule="auto"/>
        <w:rPr>
          <w:szCs w:val="22"/>
          <w:lang w:val="pt-PT"/>
        </w:rPr>
      </w:pPr>
    </w:p>
    <w:p w14:paraId="6DEE33B4" w14:textId="77777777" w:rsidR="00BF4D21" w:rsidRPr="00BF208B" w:rsidRDefault="00BF4D21">
      <w:pPr>
        <w:tabs>
          <w:tab w:val="clear" w:pos="567"/>
        </w:tabs>
        <w:spacing w:line="240" w:lineRule="auto"/>
        <w:rPr>
          <w:szCs w:val="22"/>
          <w:lang w:val="pt-PT"/>
        </w:rPr>
      </w:pPr>
    </w:p>
    <w:p w14:paraId="6DEE33B5"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1.</w:t>
      </w:r>
      <w:r w:rsidRPr="00BF208B">
        <w:rPr>
          <w:b/>
          <w:szCs w:val="22"/>
          <w:lang w:val="pt-PT"/>
        </w:rPr>
        <w:tab/>
        <w:t>NOME DO MEDICAMENTO</w:t>
      </w:r>
      <w:r w:rsidRPr="00BF208B">
        <w:rPr>
          <w:b/>
          <w:szCs w:val="22"/>
          <w:lang w:val="pt-PT"/>
        </w:rPr>
        <w:fldChar w:fldCharType="begin"/>
      </w:r>
      <w:r w:rsidRPr="00BF208B">
        <w:rPr>
          <w:b/>
          <w:szCs w:val="22"/>
          <w:lang w:val="pt-PT"/>
        </w:rPr>
        <w:instrText xml:space="preserve"> DOCVARIABLE VAULT_ND_bb292521-c969-4fe4-a81f-9d1f756876bc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3B6" w14:textId="77777777" w:rsidR="00BF4D21" w:rsidRPr="00BF208B" w:rsidRDefault="00BF4D21">
      <w:pPr>
        <w:tabs>
          <w:tab w:val="clear" w:pos="567"/>
        </w:tabs>
        <w:spacing w:line="240" w:lineRule="auto"/>
        <w:rPr>
          <w:szCs w:val="22"/>
          <w:lang w:val="pt-PT"/>
        </w:rPr>
      </w:pPr>
    </w:p>
    <w:p w14:paraId="6DEE33B7" w14:textId="77777777" w:rsidR="00BF4D21" w:rsidRPr="00BF208B" w:rsidRDefault="00973607">
      <w:pPr>
        <w:tabs>
          <w:tab w:val="clear" w:pos="567"/>
        </w:tabs>
        <w:spacing w:line="240" w:lineRule="auto"/>
        <w:rPr>
          <w:szCs w:val="22"/>
          <w:lang w:val="pt-PT"/>
        </w:rPr>
      </w:pPr>
      <w:r w:rsidRPr="00BF208B">
        <w:rPr>
          <w:szCs w:val="22"/>
          <w:lang w:val="pt-PT"/>
        </w:rPr>
        <w:t>Mounjaro 12,5 mg solução injetável em caneta pré-cheia</w:t>
      </w:r>
    </w:p>
    <w:p w14:paraId="6DEE33B8" w14:textId="77777777" w:rsidR="00BF4D21" w:rsidRPr="00BF208B" w:rsidRDefault="00BF4D21">
      <w:pPr>
        <w:tabs>
          <w:tab w:val="clear" w:pos="567"/>
        </w:tabs>
        <w:spacing w:line="240" w:lineRule="auto"/>
        <w:rPr>
          <w:szCs w:val="22"/>
          <w:lang w:val="pt-PT"/>
        </w:rPr>
      </w:pPr>
    </w:p>
    <w:p w14:paraId="6DEE33B9"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33BA" w14:textId="77777777" w:rsidR="00BF4D21" w:rsidRPr="00BF208B" w:rsidRDefault="00BF4D21">
      <w:pPr>
        <w:tabs>
          <w:tab w:val="clear" w:pos="567"/>
        </w:tabs>
        <w:spacing w:line="240" w:lineRule="auto"/>
        <w:rPr>
          <w:szCs w:val="22"/>
          <w:lang w:val="pt-PT"/>
        </w:rPr>
      </w:pPr>
    </w:p>
    <w:p w14:paraId="6DEE33BB" w14:textId="77777777" w:rsidR="00BF4D21" w:rsidRPr="00BF208B" w:rsidRDefault="00BF4D21">
      <w:pPr>
        <w:tabs>
          <w:tab w:val="clear" w:pos="567"/>
        </w:tabs>
        <w:spacing w:line="240" w:lineRule="auto"/>
        <w:rPr>
          <w:szCs w:val="22"/>
          <w:lang w:val="pt-PT"/>
        </w:rPr>
      </w:pPr>
    </w:p>
    <w:p w14:paraId="6DEE33BC"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2.</w:t>
      </w:r>
      <w:r w:rsidRPr="00BF208B">
        <w:rPr>
          <w:b/>
          <w:szCs w:val="22"/>
          <w:lang w:val="pt-PT"/>
        </w:rPr>
        <w:tab/>
        <w:t>DESCRIÇÃO DA(S) SUBSTÂNCIA(S) ACTIVA(S)</w:t>
      </w:r>
      <w:r w:rsidRPr="00BF208B">
        <w:rPr>
          <w:b/>
          <w:szCs w:val="22"/>
          <w:lang w:val="pt-PT"/>
        </w:rPr>
        <w:fldChar w:fldCharType="begin"/>
      </w:r>
      <w:r w:rsidRPr="00BF208B">
        <w:rPr>
          <w:b/>
          <w:szCs w:val="22"/>
          <w:lang w:val="pt-PT"/>
        </w:rPr>
        <w:instrText xml:space="preserve"> DOCVARIABLE VAULT_ND_82de39cd-5724-4821-955d-17146f535f4b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3BD" w14:textId="77777777" w:rsidR="00BF4D21" w:rsidRPr="00BF208B" w:rsidRDefault="00BF4D21">
      <w:pPr>
        <w:tabs>
          <w:tab w:val="clear" w:pos="567"/>
        </w:tabs>
        <w:spacing w:line="240" w:lineRule="auto"/>
        <w:rPr>
          <w:szCs w:val="22"/>
          <w:lang w:val="pt-PT"/>
        </w:rPr>
      </w:pPr>
    </w:p>
    <w:p w14:paraId="6DEE33BE" w14:textId="77777777" w:rsidR="00BF4D21" w:rsidRPr="00BF208B" w:rsidRDefault="00973607">
      <w:pPr>
        <w:tabs>
          <w:tab w:val="clear" w:pos="567"/>
        </w:tabs>
        <w:spacing w:line="240" w:lineRule="auto"/>
        <w:rPr>
          <w:szCs w:val="22"/>
          <w:lang w:val="pt-PT"/>
        </w:rPr>
      </w:pPr>
      <w:r w:rsidRPr="00BF208B">
        <w:rPr>
          <w:szCs w:val="22"/>
          <w:lang w:val="pt-PT"/>
        </w:rPr>
        <w:t>Cada caneta pré-cheia contém 12,5 mg de tirzepatida em 0,5 ml de solução (25 mg/ml)</w:t>
      </w:r>
    </w:p>
    <w:p w14:paraId="6DEE33BF" w14:textId="77777777" w:rsidR="00BF4D21" w:rsidRPr="00BF208B" w:rsidRDefault="00BF4D21">
      <w:pPr>
        <w:tabs>
          <w:tab w:val="clear" w:pos="567"/>
        </w:tabs>
        <w:spacing w:line="240" w:lineRule="auto"/>
        <w:rPr>
          <w:szCs w:val="22"/>
          <w:lang w:val="pt-PT"/>
        </w:rPr>
      </w:pPr>
    </w:p>
    <w:p w14:paraId="6DEE33C0" w14:textId="77777777" w:rsidR="00BF4D21" w:rsidRPr="00BF208B" w:rsidRDefault="00BF4D21">
      <w:pPr>
        <w:tabs>
          <w:tab w:val="clear" w:pos="567"/>
        </w:tabs>
        <w:spacing w:line="240" w:lineRule="auto"/>
        <w:rPr>
          <w:szCs w:val="22"/>
          <w:lang w:val="pt-PT"/>
        </w:rPr>
      </w:pPr>
    </w:p>
    <w:p w14:paraId="6DEE33C1"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3.</w:t>
      </w:r>
      <w:r w:rsidRPr="00BF208B">
        <w:rPr>
          <w:b/>
          <w:szCs w:val="22"/>
          <w:lang w:val="pt-PT"/>
        </w:rPr>
        <w:tab/>
        <w:t>LISTA DOS EXCIPIENTES</w:t>
      </w:r>
      <w:r w:rsidRPr="00BF208B">
        <w:rPr>
          <w:b/>
          <w:szCs w:val="22"/>
          <w:lang w:val="pt-PT"/>
        </w:rPr>
        <w:fldChar w:fldCharType="begin"/>
      </w:r>
      <w:r w:rsidRPr="00BF208B">
        <w:rPr>
          <w:b/>
          <w:szCs w:val="22"/>
          <w:lang w:val="pt-PT"/>
        </w:rPr>
        <w:instrText xml:space="preserve"> DOCVARIABLE VAULT_ND_b6ea9c83-f296-4629-bb09-dfd3c61357c2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3C2" w14:textId="77777777" w:rsidR="00BF4D21" w:rsidRPr="00BF208B" w:rsidRDefault="00BF4D21">
      <w:pPr>
        <w:tabs>
          <w:tab w:val="clear" w:pos="567"/>
        </w:tabs>
        <w:spacing w:line="240" w:lineRule="auto"/>
        <w:rPr>
          <w:i/>
          <w:szCs w:val="22"/>
          <w:lang w:val="pt-PT"/>
        </w:rPr>
      </w:pPr>
    </w:p>
    <w:p w14:paraId="6DEE33C3" w14:textId="77777777" w:rsidR="00BF4D21" w:rsidRPr="00BF208B" w:rsidRDefault="00973607">
      <w:pPr>
        <w:spacing w:line="240" w:lineRule="auto"/>
        <w:rPr>
          <w:szCs w:val="22"/>
          <w:highlight w:val="lightGray"/>
          <w:lang w:val="pt-PT"/>
        </w:rPr>
      </w:pPr>
      <w:r w:rsidRPr="00BF208B">
        <w:rPr>
          <w:szCs w:val="22"/>
          <w:lang w:val="pt-PT"/>
        </w:rPr>
        <w:t xml:space="preserve">Excipientes: </w:t>
      </w:r>
      <w:r w:rsidRPr="00BF208B">
        <w:rPr>
          <w:highlight w:val="lightGray"/>
          <w:lang w:val="pt-PT"/>
        </w:rPr>
        <w:t>Hidrogenofosfato dissódico hepta-hidratado (</w:t>
      </w:r>
      <w:r w:rsidRPr="00BF208B">
        <w:rPr>
          <w:lang w:val="pt-PT"/>
        </w:rPr>
        <w:t>E339</w:t>
      </w:r>
      <w:r w:rsidRPr="00BF208B">
        <w:rPr>
          <w:highlight w:val="lightGray"/>
          <w:lang w:val="pt-PT"/>
        </w:rPr>
        <w:t>)</w:t>
      </w:r>
      <w:r w:rsidRPr="00BF208B">
        <w:rPr>
          <w:lang w:val="pt-PT"/>
        </w:rPr>
        <w:t>, c</w:t>
      </w:r>
      <w:r w:rsidRPr="00BF208B">
        <w:rPr>
          <w:szCs w:val="22"/>
          <w:lang w:val="pt-PT"/>
        </w:rPr>
        <w:t>loreto de sódio, hidróxido de sódio, ácido clorídrico concentrado e á</w:t>
      </w:r>
      <w:r w:rsidRPr="00BF208B">
        <w:rPr>
          <w:lang w:val="pt-PT"/>
        </w:rPr>
        <w:t>gua para preparações injetáveis</w:t>
      </w:r>
      <w:r w:rsidRPr="00BF208B">
        <w:rPr>
          <w:szCs w:val="22"/>
          <w:lang w:val="pt-PT"/>
        </w:rPr>
        <w:t>.</w:t>
      </w:r>
      <w:r w:rsidRPr="00BF208B">
        <w:rPr>
          <w:szCs w:val="22"/>
          <w:highlight w:val="lightGray"/>
          <w:lang w:val="pt-PT"/>
        </w:rPr>
        <w:t xml:space="preserve"> Para mais informações, consultar o folheto informativo.</w:t>
      </w:r>
    </w:p>
    <w:p w14:paraId="6DEE33C4" w14:textId="77777777" w:rsidR="00BF4D21" w:rsidRPr="00BF208B" w:rsidRDefault="00BF4D21">
      <w:pPr>
        <w:tabs>
          <w:tab w:val="clear" w:pos="567"/>
        </w:tabs>
        <w:spacing w:line="240" w:lineRule="auto"/>
        <w:rPr>
          <w:szCs w:val="22"/>
          <w:lang w:val="pt-PT"/>
        </w:rPr>
      </w:pPr>
    </w:p>
    <w:p w14:paraId="6DEE33C5" w14:textId="77777777" w:rsidR="00BF4D21" w:rsidRPr="00BF208B" w:rsidRDefault="00BF4D21">
      <w:pPr>
        <w:tabs>
          <w:tab w:val="clear" w:pos="567"/>
        </w:tabs>
        <w:spacing w:line="240" w:lineRule="auto"/>
        <w:rPr>
          <w:szCs w:val="22"/>
          <w:lang w:val="pt-PT"/>
        </w:rPr>
      </w:pPr>
    </w:p>
    <w:p w14:paraId="6DEE33C6"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4.</w:t>
      </w:r>
      <w:r w:rsidRPr="00BF208B">
        <w:rPr>
          <w:b/>
          <w:szCs w:val="22"/>
          <w:lang w:val="pt-PT"/>
        </w:rPr>
        <w:tab/>
        <w:t>FORMA FARMACÊUTICA E CONTEÚDO</w:t>
      </w:r>
      <w:r w:rsidRPr="00BF208B">
        <w:rPr>
          <w:b/>
          <w:szCs w:val="22"/>
          <w:lang w:val="pt-PT"/>
        </w:rPr>
        <w:fldChar w:fldCharType="begin"/>
      </w:r>
      <w:r w:rsidRPr="00BF208B">
        <w:rPr>
          <w:b/>
          <w:szCs w:val="22"/>
          <w:lang w:val="pt-PT"/>
        </w:rPr>
        <w:instrText xml:space="preserve"> DOCVARIABLE VAULT_ND_a15ea2e3-02a4-4993-8b2b-484adcae3f49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3C7" w14:textId="77777777" w:rsidR="00BF4D21" w:rsidRPr="00BF208B" w:rsidRDefault="00BF4D21">
      <w:pPr>
        <w:tabs>
          <w:tab w:val="clear" w:pos="567"/>
        </w:tabs>
        <w:spacing w:line="240" w:lineRule="auto"/>
        <w:rPr>
          <w:i/>
          <w:szCs w:val="22"/>
          <w:lang w:val="pt-PT"/>
        </w:rPr>
      </w:pPr>
    </w:p>
    <w:p w14:paraId="6DEE33C8" w14:textId="77777777" w:rsidR="00BF4D21" w:rsidRPr="00BF208B" w:rsidRDefault="00973607">
      <w:pPr>
        <w:tabs>
          <w:tab w:val="clear" w:pos="567"/>
        </w:tabs>
        <w:spacing w:line="240" w:lineRule="auto"/>
        <w:rPr>
          <w:szCs w:val="22"/>
          <w:lang w:val="pt-PT"/>
        </w:rPr>
      </w:pPr>
      <w:r w:rsidRPr="00BF208B">
        <w:rPr>
          <w:szCs w:val="22"/>
          <w:highlight w:val="lightGray"/>
          <w:lang w:val="pt-PT"/>
        </w:rPr>
        <w:t>Solução injetável</w:t>
      </w:r>
    </w:p>
    <w:p w14:paraId="6DEE33C9" w14:textId="77777777" w:rsidR="00BF4D21" w:rsidRPr="00BF208B" w:rsidRDefault="00BF4D21">
      <w:pPr>
        <w:tabs>
          <w:tab w:val="clear" w:pos="567"/>
        </w:tabs>
        <w:spacing w:line="240" w:lineRule="auto"/>
        <w:rPr>
          <w:szCs w:val="22"/>
          <w:lang w:val="pt-PT"/>
        </w:rPr>
      </w:pPr>
    </w:p>
    <w:p w14:paraId="6DEE33CA" w14:textId="77777777" w:rsidR="00BF4D21" w:rsidRPr="00BF208B" w:rsidRDefault="00973607">
      <w:pPr>
        <w:spacing w:line="240" w:lineRule="auto"/>
        <w:rPr>
          <w:szCs w:val="22"/>
          <w:lang w:val="pt-PT"/>
        </w:rPr>
      </w:pPr>
      <w:r w:rsidRPr="00BF208B">
        <w:rPr>
          <w:szCs w:val="22"/>
          <w:lang w:val="pt-PT"/>
        </w:rPr>
        <w:t xml:space="preserve">4 canetas pré-cheias. </w:t>
      </w:r>
      <w:r w:rsidRPr="00BF208B">
        <w:rPr>
          <w:lang w:val="pt-PT"/>
        </w:rPr>
        <w:t>Componente de uma embalagem múltipla, não pode ser vendido separadamente.</w:t>
      </w:r>
    </w:p>
    <w:p w14:paraId="6DEE33CB" w14:textId="77777777" w:rsidR="00BF4D21" w:rsidRPr="00BF208B" w:rsidRDefault="00BF4D21">
      <w:pPr>
        <w:tabs>
          <w:tab w:val="clear" w:pos="567"/>
        </w:tabs>
        <w:spacing w:line="240" w:lineRule="auto"/>
        <w:rPr>
          <w:szCs w:val="22"/>
          <w:lang w:val="pt-PT"/>
        </w:rPr>
      </w:pPr>
    </w:p>
    <w:p w14:paraId="6DEE33CC" w14:textId="77777777" w:rsidR="00BF4D21" w:rsidRPr="00BF208B" w:rsidRDefault="00BF4D21">
      <w:pPr>
        <w:tabs>
          <w:tab w:val="clear" w:pos="567"/>
        </w:tabs>
        <w:spacing w:line="240" w:lineRule="auto"/>
        <w:rPr>
          <w:szCs w:val="22"/>
          <w:lang w:val="pt-PT"/>
        </w:rPr>
      </w:pPr>
    </w:p>
    <w:p w14:paraId="6DEE33CD"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5.</w:t>
      </w:r>
      <w:r w:rsidRPr="00BF208B">
        <w:rPr>
          <w:b/>
          <w:szCs w:val="22"/>
          <w:lang w:val="pt-PT"/>
        </w:rPr>
        <w:tab/>
        <w:t>MODO E VIA(S) DE ADMINISTRAÇÃO</w:t>
      </w:r>
      <w:r w:rsidRPr="00BF208B">
        <w:rPr>
          <w:b/>
          <w:szCs w:val="22"/>
          <w:lang w:val="pt-PT"/>
        </w:rPr>
        <w:fldChar w:fldCharType="begin"/>
      </w:r>
      <w:r w:rsidRPr="00BF208B">
        <w:rPr>
          <w:b/>
          <w:szCs w:val="22"/>
          <w:lang w:val="pt-PT"/>
        </w:rPr>
        <w:instrText xml:space="preserve"> DOCVARIABLE VAULT_ND_76335415-7a29-4e9d-b0c4-9ef6f9d974e6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3CE" w14:textId="77777777" w:rsidR="00BF4D21" w:rsidRPr="00BF208B" w:rsidRDefault="00BF4D21">
      <w:pPr>
        <w:tabs>
          <w:tab w:val="clear" w:pos="567"/>
        </w:tabs>
        <w:spacing w:line="240" w:lineRule="auto"/>
        <w:rPr>
          <w:i/>
          <w:szCs w:val="22"/>
          <w:lang w:val="pt-PT"/>
        </w:rPr>
      </w:pPr>
    </w:p>
    <w:p w14:paraId="6DEE33CF" w14:textId="77777777" w:rsidR="00BF4D21" w:rsidRPr="00BF208B" w:rsidRDefault="00973607">
      <w:pPr>
        <w:tabs>
          <w:tab w:val="clear" w:pos="567"/>
        </w:tabs>
        <w:spacing w:line="240" w:lineRule="auto"/>
        <w:rPr>
          <w:lang w:val="pt-PT"/>
        </w:rPr>
      </w:pPr>
      <w:r w:rsidRPr="00BF208B">
        <w:rPr>
          <w:lang w:val="pt-PT"/>
        </w:rPr>
        <w:t xml:space="preserve">Para uma única administração. </w:t>
      </w:r>
    </w:p>
    <w:p w14:paraId="6DEE33D0" w14:textId="77777777" w:rsidR="00BF4D21" w:rsidRPr="00BF208B" w:rsidRDefault="00973607">
      <w:pPr>
        <w:tabs>
          <w:tab w:val="clear" w:pos="567"/>
        </w:tabs>
        <w:spacing w:line="240" w:lineRule="auto"/>
        <w:rPr>
          <w:lang w:val="pt-PT"/>
        </w:rPr>
      </w:pPr>
      <w:r w:rsidRPr="00BF208B">
        <w:rPr>
          <w:lang w:val="pt-PT"/>
        </w:rPr>
        <w:t xml:space="preserve">Uma vez por semana. </w:t>
      </w:r>
    </w:p>
    <w:p w14:paraId="6DEE33D1" w14:textId="77777777" w:rsidR="00BF4D21" w:rsidRPr="00BF208B" w:rsidRDefault="00BF4D21">
      <w:pPr>
        <w:tabs>
          <w:tab w:val="clear" w:pos="567"/>
        </w:tabs>
        <w:spacing w:line="240" w:lineRule="auto"/>
        <w:rPr>
          <w:lang w:val="pt-PT"/>
        </w:rPr>
      </w:pPr>
    </w:p>
    <w:p w14:paraId="6DEE33D2" w14:textId="77777777" w:rsidR="00BF4D21" w:rsidRPr="00BF208B" w:rsidRDefault="00973607">
      <w:pPr>
        <w:tabs>
          <w:tab w:val="clear" w:pos="567"/>
        </w:tabs>
        <w:spacing w:line="240" w:lineRule="auto"/>
        <w:rPr>
          <w:szCs w:val="22"/>
          <w:lang w:val="pt-PT"/>
        </w:rPr>
      </w:pPr>
      <w:r w:rsidRPr="00BF208B">
        <w:rPr>
          <w:lang w:val="pt-PT"/>
        </w:rPr>
        <w:t>Assinale o dia da semana em que quer utilizar o seu medicamento para se lembrar.</w:t>
      </w:r>
      <w:r w:rsidRPr="00BF208B">
        <w:rPr>
          <w:szCs w:val="22"/>
          <w:lang w:val="pt-PT"/>
        </w:rPr>
        <w:t xml:space="preserve"> </w:t>
      </w:r>
    </w:p>
    <w:p w14:paraId="6DEE33D3" w14:textId="77777777" w:rsidR="00BF4D21" w:rsidRPr="00BF208B" w:rsidRDefault="00BF4D21">
      <w:pPr>
        <w:tabs>
          <w:tab w:val="clear" w:pos="567"/>
        </w:tabs>
        <w:spacing w:line="240" w:lineRule="auto"/>
        <w:rPr>
          <w:szCs w:val="22"/>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1135"/>
        <w:gridCol w:w="1123"/>
        <w:gridCol w:w="1136"/>
        <w:gridCol w:w="1125"/>
        <w:gridCol w:w="1108"/>
        <w:gridCol w:w="1117"/>
        <w:gridCol w:w="1124"/>
      </w:tblGrid>
      <w:tr w:rsidR="00BF4D21" w:rsidRPr="00BF208B" w14:paraId="6DEE33DC" w14:textId="77777777">
        <w:tc>
          <w:tcPr>
            <w:tcW w:w="1205" w:type="dxa"/>
            <w:tcBorders>
              <w:top w:val="nil"/>
              <w:left w:val="nil"/>
              <w:bottom w:val="nil"/>
              <w:right w:val="nil"/>
            </w:tcBorders>
          </w:tcPr>
          <w:p w14:paraId="6DEE33D4" w14:textId="77777777" w:rsidR="00BF4D21" w:rsidRPr="00BF208B" w:rsidRDefault="00BF4D21">
            <w:pPr>
              <w:tabs>
                <w:tab w:val="clear" w:pos="567"/>
              </w:tabs>
              <w:spacing w:line="240" w:lineRule="auto"/>
              <w:rPr>
                <w:szCs w:val="22"/>
                <w:lang w:val="pt-PT"/>
              </w:rPr>
            </w:pPr>
          </w:p>
        </w:tc>
        <w:tc>
          <w:tcPr>
            <w:tcW w:w="1136" w:type="dxa"/>
            <w:tcBorders>
              <w:top w:val="nil"/>
              <w:left w:val="nil"/>
              <w:bottom w:val="single" w:sz="4" w:space="0" w:color="auto"/>
              <w:right w:val="nil"/>
            </w:tcBorders>
          </w:tcPr>
          <w:p w14:paraId="6DEE33D5" w14:textId="77777777" w:rsidR="00BF4D21" w:rsidRPr="00BF208B" w:rsidRDefault="00973607">
            <w:pPr>
              <w:tabs>
                <w:tab w:val="clear" w:pos="567"/>
              </w:tabs>
              <w:spacing w:line="240" w:lineRule="auto"/>
              <w:jc w:val="center"/>
              <w:rPr>
                <w:szCs w:val="22"/>
                <w:lang w:val="pt-PT"/>
              </w:rPr>
            </w:pPr>
            <w:r w:rsidRPr="00BF208B">
              <w:rPr>
                <w:szCs w:val="22"/>
                <w:lang w:val="pt-PT"/>
              </w:rPr>
              <w:t>Seg.</w:t>
            </w:r>
          </w:p>
        </w:tc>
        <w:tc>
          <w:tcPr>
            <w:tcW w:w="1123" w:type="dxa"/>
            <w:tcBorders>
              <w:top w:val="nil"/>
              <w:left w:val="nil"/>
              <w:bottom w:val="single" w:sz="4" w:space="0" w:color="auto"/>
              <w:right w:val="nil"/>
            </w:tcBorders>
          </w:tcPr>
          <w:p w14:paraId="6DEE33D6" w14:textId="77777777" w:rsidR="00BF4D21" w:rsidRPr="00BF208B" w:rsidRDefault="00973607">
            <w:pPr>
              <w:tabs>
                <w:tab w:val="clear" w:pos="567"/>
              </w:tabs>
              <w:spacing w:line="240" w:lineRule="auto"/>
              <w:jc w:val="center"/>
              <w:rPr>
                <w:szCs w:val="22"/>
                <w:lang w:val="pt-PT"/>
              </w:rPr>
            </w:pPr>
            <w:r w:rsidRPr="00BF208B">
              <w:rPr>
                <w:szCs w:val="22"/>
                <w:lang w:val="pt-PT"/>
              </w:rPr>
              <w:t>Ter.</w:t>
            </w:r>
          </w:p>
        </w:tc>
        <w:tc>
          <w:tcPr>
            <w:tcW w:w="1136" w:type="dxa"/>
            <w:tcBorders>
              <w:top w:val="nil"/>
              <w:left w:val="nil"/>
              <w:bottom w:val="single" w:sz="4" w:space="0" w:color="auto"/>
              <w:right w:val="nil"/>
            </w:tcBorders>
          </w:tcPr>
          <w:p w14:paraId="6DEE33D7" w14:textId="77777777" w:rsidR="00BF4D21" w:rsidRPr="00BF208B" w:rsidRDefault="00973607">
            <w:pPr>
              <w:tabs>
                <w:tab w:val="clear" w:pos="567"/>
              </w:tabs>
              <w:spacing w:line="240" w:lineRule="auto"/>
              <w:jc w:val="center"/>
              <w:rPr>
                <w:szCs w:val="22"/>
                <w:lang w:val="pt-PT"/>
              </w:rPr>
            </w:pPr>
            <w:r w:rsidRPr="00BF208B">
              <w:rPr>
                <w:szCs w:val="22"/>
                <w:lang w:val="pt-PT"/>
              </w:rPr>
              <w:t>Qua.</w:t>
            </w:r>
          </w:p>
        </w:tc>
        <w:tc>
          <w:tcPr>
            <w:tcW w:w="1125" w:type="dxa"/>
            <w:tcBorders>
              <w:top w:val="nil"/>
              <w:left w:val="nil"/>
              <w:bottom w:val="single" w:sz="4" w:space="0" w:color="auto"/>
              <w:right w:val="nil"/>
            </w:tcBorders>
          </w:tcPr>
          <w:p w14:paraId="6DEE33D8" w14:textId="77777777" w:rsidR="00BF4D21" w:rsidRPr="00BF208B" w:rsidRDefault="00973607">
            <w:pPr>
              <w:tabs>
                <w:tab w:val="clear" w:pos="567"/>
              </w:tabs>
              <w:spacing w:line="240" w:lineRule="auto"/>
              <w:jc w:val="center"/>
              <w:rPr>
                <w:szCs w:val="22"/>
                <w:lang w:val="pt-PT"/>
              </w:rPr>
            </w:pPr>
            <w:r w:rsidRPr="00BF208B">
              <w:rPr>
                <w:szCs w:val="22"/>
                <w:lang w:val="pt-PT"/>
              </w:rPr>
              <w:t>Qui.</w:t>
            </w:r>
          </w:p>
        </w:tc>
        <w:tc>
          <w:tcPr>
            <w:tcW w:w="1107" w:type="dxa"/>
            <w:tcBorders>
              <w:top w:val="nil"/>
              <w:left w:val="nil"/>
              <w:bottom w:val="single" w:sz="4" w:space="0" w:color="auto"/>
              <w:right w:val="nil"/>
            </w:tcBorders>
          </w:tcPr>
          <w:p w14:paraId="6DEE33D9" w14:textId="77777777" w:rsidR="00BF4D21" w:rsidRPr="00BF208B" w:rsidRDefault="00973607">
            <w:pPr>
              <w:tabs>
                <w:tab w:val="clear" w:pos="567"/>
              </w:tabs>
              <w:spacing w:line="240" w:lineRule="auto"/>
              <w:jc w:val="center"/>
              <w:rPr>
                <w:szCs w:val="22"/>
                <w:lang w:val="pt-PT"/>
              </w:rPr>
            </w:pPr>
            <w:r w:rsidRPr="00BF208B">
              <w:rPr>
                <w:szCs w:val="22"/>
                <w:lang w:val="pt-PT"/>
              </w:rPr>
              <w:t>Sex.</w:t>
            </w:r>
          </w:p>
        </w:tc>
        <w:tc>
          <w:tcPr>
            <w:tcW w:w="1112" w:type="dxa"/>
            <w:tcBorders>
              <w:top w:val="nil"/>
              <w:left w:val="nil"/>
              <w:bottom w:val="single" w:sz="4" w:space="0" w:color="auto"/>
              <w:right w:val="nil"/>
            </w:tcBorders>
          </w:tcPr>
          <w:p w14:paraId="6DEE33DA" w14:textId="77777777" w:rsidR="00BF4D21" w:rsidRPr="00BF208B" w:rsidRDefault="00973607">
            <w:pPr>
              <w:tabs>
                <w:tab w:val="clear" w:pos="567"/>
              </w:tabs>
              <w:spacing w:line="240" w:lineRule="auto"/>
              <w:jc w:val="center"/>
              <w:rPr>
                <w:szCs w:val="22"/>
                <w:lang w:val="pt-PT"/>
              </w:rPr>
            </w:pPr>
            <w:r w:rsidRPr="00BF208B">
              <w:rPr>
                <w:szCs w:val="22"/>
                <w:lang w:val="pt-PT"/>
              </w:rPr>
              <w:t>Sáb.</w:t>
            </w:r>
          </w:p>
        </w:tc>
        <w:tc>
          <w:tcPr>
            <w:tcW w:w="1127" w:type="dxa"/>
            <w:tcBorders>
              <w:top w:val="nil"/>
              <w:left w:val="nil"/>
              <w:bottom w:val="single" w:sz="4" w:space="0" w:color="auto"/>
              <w:right w:val="nil"/>
            </w:tcBorders>
          </w:tcPr>
          <w:p w14:paraId="6DEE33DB" w14:textId="77777777" w:rsidR="00BF4D21" w:rsidRPr="00BF208B" w:rsidRDefault="00973607">
            <w:pPr>
              <w:tabs>
                <w:tab w:val="clear" w:pos="567"/>
              </w:tabs>
              <w:spacing w:line="240" w:lineRule="auto"/>
              <w:jc w:val="center"/>
              <w:rPr>
                <w:szCs w:val="22"/>
                <w:lang w:val="pt-PT"/>
              </w:rPr>
            </w:pPr>
            <w:r w:rsidRPr="00BF208B">
              <w:rPr>
                <w:szCs w:val="22"/>
                <w:lang w:val="pt-PT"/>
              </w:rPr>
              <w:t>Dom.</w:t>
            </w:r>
          </w:p>
        </w:tc>
      </w:tr>
      <w:tr w:rsidR="00BF4D21" w:rsidRPr="00BF208B" w14:paraId="6DEE33E5" w14:textId="77777777">
        <w:tc>
          <w:tcPr>
            <w:tcW w:w="1175" w:type="dxa"/>
            <w:tcBorders>
              <w:top w:val="nil"/>
              <w:left w:val="nil"/>
              <w:bottom w:val="nil"/>
              <w:right w:val="single" w:sz="4" w:space="0" w:color="000000" w:themeColor="text1"/>
            </w:tcBorders>
          </w:tcPr>
          <w:p w14:paraId="6DEE33DD" w14:textId="77777777" w:rsidR="00BF4D21" w:rsidRPr="00BF208B" w:rsidRDefault="00973607">
            <w:pPr>
              <w:keepNext/>
              <w:keepLines/>
              <w:tabs>
                <w:tab w:val="clear" w:pos="567"/>
              </w:tabs>
              <w:spacing w:line="240" w:lineRule="auto"/>
              <w:rPr>
                <w:szCs w:val="22"/>
                <w:lang w:val="pt-PT"/>
              </w:rPr>
            </w:pPr>
            <w:r w:rsidRPr="00BF208B">
              <w:rPr>
                <w:szCs w:val="22"/>
                <w:lang w:val="pt-PT"/>
              </w:rPr>
              <w:t>Semana 1</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3DE"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3DF" w14:textId="77777777" w:rsidR="00BF4D21" w:rsidRPr="00BF208B" w:rsidRDefault="00BF4D21">
            <w:pPr>
              <w:keepNext/>
              <w:keepLines/>
              <w:tabs>
                <w:tab w:val="clear" w:pos="567"/>
              </w:tabs>
              <w:spacing w:line="240" w:lineRule="auto"/>
              <w:rPr>
                <w:szCs w:val="22"/>
                <w:lang w:val="pt-PT"/>
              </w:rPr>
            </w:pP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3E0" w14:textId="77777777" w:rsidR="00BF4D21" w:rsidRPr="00BF208B" w:rsidRDefault="00BF4D21">
            <w:pPr>
              <w:keepNext/>
              <w:keepLines/>
              <w:tabs>
                <w:tab w:val="clear" w:pos="567"/>
              </w:tabs>
              <w:spacing w:line="240" w:lineRule="auto"/>
              <w:rPr>
                <w:szCs w:val="22"/>
                <w:lang w:val="pt-PT"/>
              </w:rPr>
            </w:pPr>
          </w:p>
        </w:tc>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3E1" w14:textId="77777777" w:rsidR="00BF4D21" w:rsidRPr="00BF208B" w:rsidRDefault="00BF4D21">
            <w:pPr>
              <w:keepNext/>
              <w:keepLines/>
              <w:tabs>
                <w:tab w:val="clear" w:pos="567"/>
              </w:tabs>
              <w:spacing w:line="240" w:lineRule="auto"/>
              <w:rPr>
                <w:szCs w:val="22"/>
                <w:lang w:val="pt-PT"/>
              </w:rPr>
            </w:pP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3E2" w14:textId="77777777" w:rsidR="00BF4D21" w:rsidRPr="00BF208B" w:rsidRDefault="00BF4D21">
            <w:pPr>
              <w:keepNext/>
              <w:keepLines/>
              <w:tabs>
                <w:tab w:val="clear" w:pos="567"/>
              </w:tabs>
              <w:spacing w:line="240" w:lineRule="auto"/>
              <w:rPr>
                <w:szCs w:val="22"/>
                <w:lang w:val="pt-PT"/>
              </w:rPr>
            </w:pP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3E3"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3E4" w14:textId="77777777" w:rsidR="00BF4D21" w:rsidRPr="00BF208B" w:rsidRDefault="00BF4D21">
            <w:pPr>
              <w:keepNext/>
              <w:keepLines/>
              <w:tabs>
                <w:tab w:val="clear" w:pos="567"/>
              </w:tabs>
              <w:spacing w:line="240" w:lineRule="auto"/>
              <w:rPr>
                <w:szCs w:val="22"/>
                <w:lang w:val="pt-PT"/>
              </w:rPr>
            </w:pPr>
          </w:p>
        </w:tc>
      </w:tr>
      <w:tr w:rsidR="00BF4D21" w:rsidRPr="00BF208B" w14:paraId="6DEE33EE" w14:textId="77777777">
        <w:tc>
          <w:tcPr>
            <w:tcW w:w="1175" w:type="dxa"/>
            <w:tcBorders>
              <w:top w:val="nil"/>
              <w:left w:val="nil"/>
              <w:bottom w:val="nil"/>
              <w:right w:val="single" w:sz="4" w:space="0" w:color="000000" w:themeColor="text1"/>
            </w:tcBorders>
          </w:tcPr>
          <w:p w14:paraId="6DEE33E6" w14:textId="77777777" w:rsidR="00BF4D21" w:rsidRPr="00BF208B" w:rsidRDefault="00973607">
            <w:pPr>
              <w:keepNext/>
              <w:keepLines/>
              <w:tabs>
                <w:tab w:val="clear" w:pos="567"/>
              </w:tabs>
              <w:spacing w:line="240" w:lineRule="auto"/>
              <w:rPr>
                <w:szCs w:val="22"/>
                <w:lang w:val="pt-PT"/>
              </w:rPr>
            </w:pPr>
            <w:r w:rsidRPr="00BF208B">
              <w:rPr>
                <w:szCs w:val="22"/>
                <w:lang w:val="pt-PT"/>
              </w:rPr>
              <w:t>Semana 2</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3E7"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3E8" w14:textId="77777777" w:rsidR="00BF4D21" w:rsidRPr="00BF208B" w:rsidRDefault="00BF4D21">
            <w:pPr>
              <w:keepNext/>
              <w:keepLines/>
              <w:tabs>
                <w:tab w:val="clear" w:pos="567"/>
              </w:tabs>
              <w:spacing w:line="240" w:lineRule="auto"/>
              <w:rPr>
                <w:szCs w:val="22"/>
                <w:lang w:val="pt-PT"/>
              </w:rPr>
            </w:pP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3E9" w14:textId="77777777" w:rsidR="00BF4D21" w:rsidRPr="00BF208B" w:rsidRDefault="00BF4D21">
            <w:pPr>
              <w:keepNext/>
              <w:keepLines/>
              <w:tabs>
                <w:tab w:val="clear" w:pos="567"/>
              </w:tabs>
              <w:spacing w:line="240" w:lineRule="auto"/>
              <w:rPr>
                <w:szCs w:val="22"/>
                <w:lang w:val="pt-PT"/>
              </w:rPr>
            </w:pPr>
          </w:p>
        </w:tc>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3EA" w14:textId="77777777" w:rsidR="00BF4D21" w:rsidRPr="00BF208B" w:rsidRDefault="00BF4D21">
            <w:pPr>
              <w:keepNext/>
              <w:keepLines/>
              <w:tabs>
                <w:tab w:val="clear" w:pos="567"/>
              </w:tabs>
              <w:spacing w:line="240" w:lineRule="auto"/>
              <w:rPr>
                <w:szCs w:val="22"/>
                <w:lang w:val="pt-PT"/>
              </w:rPr>
            </w:pP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3EB" w14:textId="77777777" w:rsidR="00BF4D21" w:rsidRPr="00BF208B" w:rsidRDefault="00BF4D21">
            <w:pPr>
              <w:keepNext/>
              <w:keepLines/>
              <w:tabs>
                <w:tab w:val="clear" w:pos="567"/>
              </w:tabs>
              <w:spacing w:line="240" w:lineRule="auto"/>
              <w:rPr>
                <w:szCs w:val="22"/>
                <w:lang w:val="pt-PT"/>
              </w:rPr>
            </w:pP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3EC"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3ED" w14:textId="77777777" w:rsidR="00BF4D21" w:rsidRPr="00BF208B" w:rsidRDefault="00BF4D21">
            <w:pPr>
              <w:keepNext/>
              <w:keepLines/>
              <w:tabs>
                <w:tab w:val="clear" w:pos="567"/>
              </w:tabs>
              <w:spacing w:line="240" w:lineRule="auto"/>
              <w:rPr>
                <w:szCs w:val="22"/>
                <w:lang w:val="pt-PT"/>
              </w:rPr>
            </w:pPr>
          </w:p>
        </w:tc>
      </w:tr>
      <w:tr w:rsidR="00BF4D21" w:rsidRPr="00BF208B" w14:paraId="6DEE33F7" w14:textId="77777777">
        <w:tc>
          <w:tcPr>
            <w:tcW w:w="1175" w:type="dxa"/>
            <w:tcBorders>
              <w:top w:val="nil"/>
              <w:left w:val="nil"/>
              <w:bottom w:val="nil"/>
              <w:right w:val="single" w:sz="4" w:space="0" w:color="000000" w:themeColor="text1"/>
            </w:tcBorders>
          </w:tcPr>
          <w:p w14:paraId="6DEE33EF" w14:textId="77777777" w:rsidR="00BF4D21" w:rsidRPr="00BF208B" w:rsidRDefault="00973607">
            <w:pPr>
              <w:keepNext/>
              <w:keepLines/>
              <w:tabs>
                <w:tab w:val="clear" w:pos="567"/>
              </w:tabs>
              <w:spacing w:line="240" w:lineRule="auto"/>
              <w:rPr>
                <w:szCs w:val="22"/>
                <w:lang w:val="pt-PT"/>
              </w:rPr>
            </w:pPr>
            <w:r w:rsidRPr="00BF208B">
              <w:rPr>
                <w:szCs w:val="22"/>
                <w:lang w:val="pt-PT"/>
              </w:rPr>
              <w:t>Semana 3</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3F0"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3F1" w14:textId="77777777" w:rsidR="00BF4D21" w:rsidRPr="00BF208B" w:rsidRDefault="00BF4D21">
            <w:pPr>
              <w:keepNext/>
              <w:keepLines/>
              <w:tabs>
                <w:tab w:val="clear" w:pos="567"/>
              </w:tabs>
              <w:spacing w:line="240" w:lineRule="auto"/>
              <w:rPr>
                <w:szCs w:val="22"/>
                <w:lang w:val="pt-PT"/>
              </w:rPr>
            </w:pP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3F2" w14:textId="77777777" w:rsidR="00BF4D21" w:rsidRPr="00BF208B" w:rsidRDefault="00BF4D21">
            <w:pPr>
              <w:keepNext/>
              <w:keepLines/>
              <w:tabs>
                <w:tab w:val="clear" w:pos="567"/>
              </w:tabs>
              <w:spacing w:line="240" w:lineRule="auto"/>
              <w:rPr>
                <w:szCs w:val="22"/>
                <w:lang w:val="pt-PT"/>
              </w:rPr>
            </w:pPr>
          </w:p>
        </w:tc>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3F3" w14:textId="77777777" w:rsidR="00BF4D21" w:rsidRPr="00BF208B" w:rsidRDefault="00BF4D21">
            <w:pPr>
              <w:keepNext/>
              <w:keepLines/>
              <w:tabs>
                <w:tab w:val="clear" w:pos="567"/>
              </w:tabs>
              <w:spacing w:line="240" w:lineRule="auto"/>
              <w:rPr>
                <w:szCs w:val="22"/>
                <w:lang w:val="pt-PT"/>
              </w:rPr>
            </w:pP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3F4" w14:textId="77777777" w:rsidR="00BF4D21" w:rsidRPr="00BF208B" w:rsidRDefault="00BF4D21">
            <w:pPr>
              <w:keepNext/>
              <w:keepLines/>
              <w:tabs>
                <w:tab w:val="clear" w:pos="567"/>
              </w:tabs>
              <w:spacing w:line="240" w:lineRule="auto"/>
              <w:rPr>
                <w:szCs w:val="22"/>
                <w:lang w:val="pt-PT"/>
              </w:rPr>
            </w:pP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3F5"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3F6" w14:textId="77777777" w:rsidR="00BF4D21" w:rsidRPr="00BF208B" w:rsidRDefault="00BF4D21">
            <w:pPr>
              <w:keepNext/>
              <w:keepLines/>
              <w:tabs>
                <w:tab w:val="clear" w:pos="567"/>
              </w:tabs>
              <w:spacing w:line="240" w:lineRule="auto"/>
              <w:rPr>
                <w:szCs w:val="22"/>
                <w:lang w:val="pt-PT"/>
              </w:rPr>
            </w:pPr>
          </w:p>
        </w:tc>
      </w:tr>
      <w:tr w:rsidR="00BF4D21" w:rsidRPr="00BF208B" w14:paraId="6DEE3400" w14:textId="77777777">
        <w:tc>
          <w:tcPr>
            <w:tcW w:w="1175" w:type="dxa"/>
            <w:tcBorders>
              <w:top w:val="nil"/>
              <w:left w:val="nil"/>
              <w:bottom w:val="nil"/>
              <w:right w:val="single" w:sz="4" w:space="0" w:color="000000" w:themeColor="text1"/>
            </w:tcBorders>
          </w:tcPr>
          <w:p w14:paraId="6DEE33F8" w14:textId="77777777" w:rsidR="00BF4D21" w:rsidRPr="00BF208B" w:rsidRDefault="00973607">
            <w:pPr>
              <w:keepNext/>
              <w:keepLines/>
              <w:tabs>
                <w:tab w:val="clear" w:pos="567"/>
              </w:tabs>
              <w:spacing w:line="240" w:lineRule="auto"/>
              <w:rPr>
                <w:szCs w:val="22"/>
                <w:lang w:val="pt-PT"/>
              </w:rPr>
            </w:pPr>
            <w:r w:rsidRPr="00BF208B">
              <w:rPr>
                <w:szCs w:val="22"/>
                <w:lang w:val="pt-PT"/>
              </w:rPr>
              <w:t>Semana 4</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3F9"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3FA" w14:textId="77777777" w:rsidR="00BF4D21" w:rsidRPr="00BF208B" w:rsidRDefault="00BF4D21">
            <w:pPr>
              <w:keepNext/>
              <w:keepLines/>
              <w:tabs>
                <w:tab w:val="clear" w:pos="567"/>
              </w:tabs>
              <w:spacing w:line="240" w:lineRule="auto"/>
              <w:rPr>
                <w:szCs w:val="22"/>
                <w:lang w:val="pt-PT"/>
              </w:rPr>
            </w:pP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3FB" w14:textId="77777777" w:rsidR="00BF4D21" w:rsidRPr="00BF208B" w:rsidRDefault="00BF4D21">
            <w:pPr>
              <w:keepNext/>
              <w:keepLines/>
              <w:tabs>
                <w:tab w:val="clear" w:pos="567"/>
              </w:tabs>
              <w:spacing w:line="240" w:lineRule="auto"/>
              <w:rPr>
                <w:szCs w:val="22"/>
                <w:lang w:val="pt-PT"/>
              </w:rPr>
            </w:pPr>
          </w:p>
        </w:tc>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3FC" w14:textId="77777777" w:rsidR="00BF4D21" w:rsidRPr="00BF208B" w:rsidRDefault="00BF4D21">
            <w:pPr>
              <w:keepNext/>
              <w:keepLines/>
              <w:tabs>
                <w:tab w:val="clear" w:pos="567"/>
              </w:tabs>
              <w:spacing w:line="240" w:lineRule="auto"/>
              <w:rPr>
                <w:szCs w:val="22"/>
                <w:lang w:val="pt-PT"/>
              </w:rPr>
            </w:pP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3FD" w14:textId="77777777" w:rsidR="00BF4D21" w:rsidRPr="00BF208B" w:rsidRDefault="00BF4D21">
            <w:pPr>
              <w:keepNext/>
              <w:keepLines/>
              <w:tabs>
                <w:tab w:val="clear" w:pos="567"/>
              </w:tabs>
              <w:spacing w:line="240" w:lineRule="auto"/>
              <w:rPr>
                <w:szCs w:val="22"/>
                <w:lang w:val="pt-PT"/>
              </w:rPr>
            </w:pP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3FE"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3FF" w14:textId="77777777" w:rsidR="00BF4D21" w:rsidRPr="00BF208B" w:rsidRDefault="00BF4D21">
            <w:pPr>
              <w:keepNext/>
              <w:keepLines/>
              <w:tabs>
                <w:tab w:val="clear" w:pos="567"/>
              </w:tabs>
              <w:spacing w:line="240" w:lineRule="auto"/>
              <w:rPr>
                <w:szCs w:val="22"/>
                <w:lang w:val="pt-PT"/>
              </w:rPr>
            </w:pPr>
          </w:p>
        </w:tc>
      </w:tr>
    </w:tbl>
    <w:p w14:paraId="6DEE3401" w14:textId="77777777" w:rsidR="00BF4D21" w:rsidRPr="00BF208B" w:rsidRDefault="00BF4D21">
      <w:pPr>
        <w:tabs>
          <w:tab w:val="clear" w:pos="567"/>
        </w:tabs>
        <w:spacing w:line="240" w:lineRule="auto"/>
        <w:rPr>
          <w:szCs w:val="22"/>
          <w:lang w:val="pt-PT"/>
        </w:rPr>
      </w:pPr>
    </w:p>
    <w:p w14:paraId="6DEE3402" w14:textId="77777777" w:rsidR="00BF4D21" w:rsidRPr="00BF208B" w:rsidRDefault="00973607">
      <w:pPr>
        <w:tabs>
          <w:tab w:val="clear" w:pos="567"/>
        </w:tabs>
        <w:spacing w:line="240" w:lineRule="auto"/>
        <w:rPr>
          <w:szCs w:val="22"/>
          <w:lang w:val="pt-PT"/>
        </w:rPr>
      </w:pPr>
      <w:r w:rsidRPr="00BF208B">
        <w:rPr>
          <w:szCs w:val="22"/>
          <w:lang w:val="pt-PT"/>
        </w:rPr>
        <w:t>Consultar o folheto informativo antes de utilizar.</w:t>
      </w:r>
    </w:p>
    <w:p w14:paraId="6DEE3403" w14:textId="77777777" w:rsidR="00BF4D21" w:rsidRPr="00BF208B" w:rsidRDefault="00973607">
      <w:pPr>
        <w:tabs>
          <w:tab w:val="clear" w:pos="567"/>
          <w:tab w:val="left" w:pos="0"/>
        </w:tabs>
        <w:autoSpaceDE w:val="0"/>
        <w:autoSpaceDN w:val="0"/>
        <w:adjustRightInd w:val="0"/>
        <w:spacing w:line="240" w:lineRule="auto"/>
        <w:ind w:left="432" w:hanging="432"/>
        <w:rPr>
          <w:szCs w:val="22"/>
          <w:lang w:val="pt-PT"/>
        </w:rPr>
      </w:pPr>
      <w:r w:rsidRPr="00BF208B">
        <w:rPr>
          <w:lang w:val="pt-PT"/>
        </w:rPr>
        <w:t>Via subcutânea</w:t>
      </w:r>
      <w:r w:rsidRPr="00BF208B">
        <w:rPr>
          <w:szCs w:val="22"/>
          <w:lang w:val="pt-PT"/>
        </w:rPr>
        <w:t xml:space="preserve"> </w:t>
      </w:r>
    </w:p>
    <w:p w14:paraId="6DEE3404"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405"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406"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6.</w:t>
      </w:r>
      <w:r w:rsidRPr="00BF208B">
        <w:rPr>
          <w:b/>
          <w:szCs w:val="22"/>
          <w:lang w:val="pt-PT"/>
        </w:rPr>
        <w:tab/>
        <w:t>ADVERTÊNCIA ESPECIAL DE QUE O MEDICAMENTO DEVE SER MANTIDO</w:t>
      </w:r>
      <w:r w:rsidRPr="00BF208B">
        <w:rPr>
          <w:b/>
          <w:szCs w:val="22"/>
          <w:lang w:val="pt-PT"/>
        </w:rPr>
        <w:fldChar w:fldCharType="begin"/>
      </w:r>
      <w:r w:rsidRPr="00BF208B">
        <w:rPr>
          <w:b/>
          <w:szCs w:val="22"/>
          <w:lang w:val="pt-PT"/>
        </w:rPr>
        <w:instrText xml:space="preserve"> DOCVARIABLE VAULT_ND_16529dec-e7f7-4531-97e4-7d72c9b28883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407"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ab/>
        <w:t>FORA DA VISTA E DO ALCANCE DAS CRIANÇAS</w:t>
      </w:r>
      <w:r w:rsidRPr="00BF208B">
        <w:rPr>
          <w:b/>
          <w:szCs w:val="22"/>
          <w:lang w:val="pt-PT"/>
        </w:rPr>
        <w:fldChar w:fldCharType="begin"/>
      </w:r>
      <w:r w:rsidRPr="00BF208B">
        <w:rPr>
          <w:b/>
          <w:szCs w:val="22"/>
          <w:lang w:val="pt-PT"/>
        </w:rPr>
        <w:instrText xml:space="preserve"> DOCVARIABLE VAULT_ND_23d28da4-5ec2-44b0-9870-f81c522fb24c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408" w14:textId="77777777" w:rsidR="00BF4D21" w:rsidRPr="00BF208B" w:rsidRDefault="00BF4D21">
      <w:pPr>
        <w:keepNext/>
        <w:tabs>
          <w:tab w:val="clear" w:pos="567"/>
        </w:tabs>
        <w:spacing w:line="240" w:lineRule="auto"/>
        <w:rPr>
          <w:szCs w:val="22"/>
          <w:lang w:val="pt-PT"/>
        </w:rPr>
      </w:pPr>
    </w:p>
    <w:p w14:paraId="6DEE3409" w14:textId="77777777" w:rsidR="00BF4D21" w:rsidRPr="00BF208B" w:rsidRDefault="00973607">
      <w:pPr>
        <w:keepNext/>
        <w:tabs>
          <w:tab w:val="clear" w:pos="567"/>
        </w:tabs>
        <w:spacing w:line="240" w:lineRule="auto"/>
        <w:outlineLvl w:val="0"/>
        <w:rPr>
          <w:szCs w:val="22"/>
          <w:lang w:val="pt-PT"/>
        </w:rPr>
      </w:pPr>
      <w:r w:rsidRPr="00BF208B">
        <w:rPr>
          <w:szCs w:val="22"/>
          <w:lang w:val="pt-PT"/>
        </w:rPr>
        <w:t>Manter fora da vista e do alcance das crianças.</w:t>
      </w:r>
      <w:r w:rsidRPr="00BF208B">
        <w:rPr>
          <w:szCs w:val="22"/>
          <w:lang w:val="pt-PT"/>
        </w:rPr>
        <w:fldChar w:fldCharType="begin"/>
      </w:r>
      <w:r w:rsidRPr="00BF208B">
        <w:rPr>
          <w:szCs w:val="22"/>
          <w:lang w:val="pt-PT"/>
        </w:rPr>
        <w:instrText xml:space="preserve"> DOCVARIABLE vault_nd_7ea19ea3-7ae2-4bca-87f2-679b6da88e55 \* MERGEFORMAT </w:instrText>
      </w:r>
      <w:r w:rsidRPr="00BF208B">
        <w:rPr>
          <w:szCs w:val="22"/>
          <w:lang w:val="pt-PT"/>
        </w:rPr>
        <w:fldChar w:fldCharType="separate"/>
      </w:r>
      <w:r w:rsidRPr="00BF208B">
        <w:rPr>
          <w:szCs w:val="22"/>
          <w:lang w:val="pt-PT"/>
        </w:rPr>
        <w:t xml:space="preserve"> </w:t>
      </w:r>
      <w:r w:rsidRPr="00BF208B">
        <w:rPr>
          <w:szCs w:val="22"/>
          <w:lang w:val="pt-PT"/>
        </w:rPr>
        <w:fldChar w:fldCharType="end"/>
      </w:r>
    </w:p>
    <w:p w14:paraId="6DEE340A" w14:textId="77777777" w:rsidR="00BF4D21" w:rsidRPr="00BF208B" w:rsidRDefault="00BF4D21">
      <w:pPr>
        <w:tabs>
          <w:tab w:val="clear" w:pos="567"/>
        </w:tabs>
        <w:spacing w:line="240" w:lineRule="auto"/>
        <w:rPr>
          <w:szCs w:val="22"/>
          <w:lang w:val="pt-PT"/>
        </w:rPr>
      </w:pPr>
    </w:p>
    <w:p w14:paraId="6DEE340B" w14:textId="77777777" w:rsidR="00BF4D21" w:rsidRPr="00BF208B" w:rsidRDefault="00BF4D21">
      <w:pPr>
        <w:tabs>
          <w:tab w:val="clear" w:pos="567"/>
        </w:tabs>
        <w:spacing w:line="240" w:lineRule="auto"/>
        <w:rPr>
          <w:szCs w:val="22"/>
          <w:lang w:val="pt-PT"/>
        </w:rPr>
      </w:pPr>
    </w:p>
    <w:p w14:paraId="6DEE340C"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7.</w:t>
      </w:r>
      <w:r w:rsidRPr="00BF208B">
        <w:rPr>
          <w:b/>
          <w:szCs w:val="22"/>
          <w:lang w:val="pt-PT"/>
        </w:rPr>
        <w:tab/>
        <w:t>OUTRAS ADVERTÊNCIAS ESPECIAIS, SE NECESSÁRIO</w:t>
      </w:r>
      <w:r w:rsidRPr="00BF208B">
        <w:rPr>
          <w:b/>
          <w:szCs w:val="22"/>
          <w:lang w:val="pt-PT"/>
        </w:rPr>
        <w:fldChar w:fldCharType="begin"/>
      </w:r>
      <w:r w:rsidRPr="00BF208B">
        <w:rPr>
          <w:b/>
          <w:szCs w:val="22"/>
          <w:lang w:val="pt-PT"/>
        </w:rPr>
        <w:instrText xml:space="preserve"> DOCVARIABLE VAULT_ND_cc9d3491-dc9c-413f-9dfb-fd39f4161ee6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40D" w14:textId="77777777" w:rsidR="00BF4D21" w:rsidRPr="00BF208B" w:rsidRDefault="00BF4D21">
      <w:pPr>
        <w:tabs>
          <w:tab w:val="clear" w:pos="567"/>
        </w:tabs>
        <w:spacing w:line="240" w:lineRule="auto"/>
        <w:rPr>
          <w:szCs w:val="22"/>
          <w:lang w:val="pt-PT"/>
        </w:rPr>
      </w:pPr>
    </w:p>
    <w:p w14:paraId="6DEE340E" w14:textId="77777777" w:rsidR="00BF4D21" w:rsidRPr="00BF208B" w:rsidRDefault="00BF4D21">
      <w:pPr>
        <w:tabs>
          <w:tab w:val="clear" w:pos="567"/>
          <w:tab w:val="left" w:pos="749"/>
        </w:tabs>
        <w:spacing w:line="240" w:lineRule="auto"/>
        <w:rPr>
          <w:szCs w:val="22"/>
          <w:lang w:val="pt-PT"/>
        </w:rPr>
      </w:pPr>
    </w:p>
    <w:p w14:paraId="6DEE340F"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8.</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VAULT_ND_787e3822-fef4-4e37-a222-b1fa8965e5a7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410" w14:textId="77777777" w:rsidR="00BF4D21" w:rsidRPr="00BF208B" w:rsidRDefault="00BF4D21">
      <w:pPr>
        <w:tabs>
          <w:tab w:val="clear" w:pos="567"/>
        </w:tabs>
        <w:spacing w:line="240" w:lineRule="auto"/>
        <w:rPr>
          <w:i/>
          <w:szCs w:val="22"/>
          <w:lang w:val="pt-PT"/>
        </w:rPr>
      </w:pPr>
    </w:p>
    <w:p w14:paraId="6DEE3411" w14:textId="77777777" w:rsidR="00BF4D21" w:rsidRPr="00BF208B" w:rsidRDefault="00973607">
      <w:pPr>
        <w:tabs>
          <w:tab w:val="clear" w:pos="567"/>
        </w:tabs>
        <w:spacing w:line="240" w:lineRule="auto"/>
        <w:rPr>
          <w:szCs w:val="22"/>
          <w:lang w:val="pt-PT"/>
        </w:rPr>
      </w:pPr>
      <w:r w:rsidRPr="00BF208B">
        <w:rPr>
          <w:szCs w:val="22"/>
          <w:lang w:val="pt-PT"/>
        </w:rPr>
        <w:t>EXP</w:t>
      </w:r>
    </w:p>
    <w:p w14:paraId="6DEE3412" w14:textId="77777777" w:rsidR="00BF4D21" w:rsidRPr="00BF208B" w:rsidRDefault="00BF4D21">
      <w:pPr>
        <w:tabs>
          <w:tab w:val="clear" w:pos="567"/>
        </w:tabs>
        <w:spacing w:line="240" w:lineRule="auto"/>
        <w:rPr>
          <w:szCs w:val="22"/>
          <w:lang w:val="pt-PT"/>
        </w:rPr>
      </w:pPr>
    </w:p>
    <w:p w14:paraId="6DEE3413" w14:textId="77777777" w:rsidR="00BF4D21" w:rsidRPr="00BF208B" w:rsidRDefault="00BF4D21">
      <w:pPr>
        <w:tabs>
          <w:tab w:val="clear" w:pos="567"/>
        </w:tabs>
        <w:spacing w:line="240" w:lineRule="auto"/>
        <w:rPr>
          <w:szCs w:val="22"/>
          <w:lang w:val="pt-PT"/>
        </w:rPr>
      </w:pPr>
    </w:p>
    <w:p w14:paraId="6DEE3414"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9.</w:t>
      </w:r>
      <w:r w:rsidRPr="00BF208B">
        <w:rPr>
          <w:b/>
          <w:szCs w:val="22"/>
          <w:lang w:val="pt-PT"/>
        </w:rPr>
        <w:tab/>
        <w:t>CONDIÇÕES ESPECIAIS DE CONSERVAÇÃO</w:t>
      </w:r>
      <w:r w:rsidRPr="00BF208B">
        <w:rPr>
          <w:b/>
          <w:szCs w:val="22"/>
          <w:lang w:val="pt-PT"/>
        </w:rPr>
        <w:fldChar w:fldCharType="begin"/>
      </w:r>
      <w:r w:rsidRPr="00BF208B">
        <w:rPr>
          <w:b/>
          <w:szCs w:val="22"/>
          <w:lang w:val="pt-PT"/>
        </w:rPr>
        <w:instrText xml:space="preserve"> DOCVARIABLE VAULT_ND_657663b5-b84b-44e2-a5de-a3373f1970d3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415" w14:textId="77777777" w:rsidR="00BF4D21" w:rsidRPr="00BF208B" w:rsidRDefault="00BF4D21">
      <w:pPr>
        <w:tabs>
          <w:tab w:val="clear" w:pos="567"/>
        </w:tabs>
        <w:spacing w:line="240" w:lineRule="auto"/>
        <w:rPr>
          <w:i/>
          <w:szCs w:val="22"/>
          <w:lang w:val="pt-PT"/>
        </w:rPr>
      </w:pPr>
    </w:p>
    <w:p w14:paraId="6DEE3416" w14:textId="77777777" w:rsidR="00BF4D21" w:rsidRPr="00BF208B" w:rsidRDefault="00973607">
      <w:pPr>
        <w:spacing w:line="240" w:lineRule="auto"/>
        <w:rPr>
          <w:lang w:val="pt-PT"/>
        </w:rPr>
      </w:pPr>
      <w:r w:rsidRPr="00BF208B">
        <w:rPr>
          <w:lang w:val="pt-PT"/>
        </w:rPr>
        <w:t>Conservar no frigorífico.</w:t>
      </w:r>
    </w:p>
    <w:p w14:paraId="6DEE3417" w14:textId="77777777" w:rsidR="00BF4D21" w:rsidRPr="00BF208B" w:rsidRDefault="00973607">
      <w:pPr>
        <w:spacing w:line="240" w:lineRule="auto"/>
        <w:rPr>
          <w:szCs w:val="22"/>
          <w:lang w:val="pt-PT"/>
        </w:rPr>
      </w:pPr>
      <w:r w:rsidRPr="00BF208B">
        <w:rPr>
          <w:lang w:val="pt-PT"/>
        </w:rPr>
        <w:t xml:space="preserve">Pode ser conservado fora do frigorífico a uma temperatura inferior a </w:t>
      </w:r>
      <w:r w:rsidRPr="00BF208B">
        <w:rPr>
          <w:szCs w:val="22"/>
          <w:lang w:val="pt-PT"/>
        </w:rPr>
        <w:t>30 ºC durante um prazo máximo de 21 dias.</w:t>
      </w:r>
    </w:p>
    <w:p w14:paraId="6DEE3418" w14:textId="77777777" w:rsidR="00BF4D21" w:rsidRPr="00BF208B" w:rsidRDefault="00973607">
      <w:pPr>
        <w:spacing w:line="240" w:lineRule="auto"/>
        <w:rPr>
          <w:lang w:val="pt-PT"/>
        </w:rPr>
      </w:pPr>
      <w:r w:rsidRPr="00BF208B">
        <w:rPr>
          <w:lang w:val="pt-PT"/>
        </w:rPr>
        <w:t xml:space="preserve">Não congelar. </w:t>
      </w:r>
    </w:p>
    <w:p w14:paraId="6DEE3419" w14:textId="77777777" w:rsidR="00BF4D21" w:rsidRPr="00BF208B" w:rsidRDefault="00973607">
      <w:pPr>
        <w:spacing w:line="240" w:lineRule="auto"/>
        <w:rPr>
          <w:szCs w:val="22"/>
          <w:lang w:val="pt-PT"/>
        </w:rPr>
      </w:pPr>
      <w:r w:rsidRPr="00BF208B">
        <w:rPr>
          <w:lang w:val="pt-PT"/>
        </w:rPr>
        <w:t>Conservar na embalagem de origem para proteger da luz.</w:t>
      </w:r>
    </w:p>
    <w:p w14:paraId="6DEE341A" w14:textId="77777777" w:rsidR="00BF4D21" w:rsidRPr="00BF208B" w:rsidRDefault="00BF4D21">
      <w:pPr>
        <w:tabs>
          <w:tab w:val="clear" w:pos="567"/>
        </w:tabs>
        <w:spacing w:line="240" w:lineRule="auto"/>
        <w:ind w:left="567" w:hanging="567"/>
        <w:rPr>
          <w:szCs w:val="22"/>
          <w:lang w:val="pt-PT"/>
        </w:rPr>
      </w:pPr>
    </w:p>
    <w:p w14:paraId="6DEE341B" w14:textId="77777777" w:rsidR="00BF4D21" w:rsidRPr="00BF208B" w:rsidRDefault="00BF4D21">
      <w:pPr>
        <w:tabs>
          <w:tab w:val="clear" w:pos="567"/>
        </w:tabs>
        <w:spacing w:line="240" w:lineRule="auto"/>
        <w:ind w:left="567" w:hanging="567"/>
        <w:rPr>
          <w:szCs w:val="22"/>
          <w:lang w:val="pt-PT"/>
        </w:rPr>
      </w:pPr>
    </w:p>
    <w:p w14:paraId="6DEE341C"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10.</w:t>
      </w:r>
      <w:r w:rsidRPr="00BF208B">
        <w:rPr>
          <w:b/>
          <w:szCs w:val="22"/>
          <w:lang w:val="pt-PT"/>
        </w:rPr>
        <w:tab/>
        <w:t>CUIDADOS ESPECIAIS QUANTO À ELIMINAÇÃO DO MEDICAMENTO NÃO UTILIZADO OU DOS RESÍDUOS PROVENIENTES DESSE MEDICAMENTO, SE APLICÁVEL</w:t>
      </w:r>
      <w:r w:rsidRPr="00BF208B">
        <w:rPr>
          <w:b/>
          <w:szCs w:val="22"/>
          <w:lang w:val="pt-PT"/>
        </w:rPr>
        <w:fldChar w:fldCharType="begin"/>
      </w:r>
      <w:r w:rsidRPr="00BF208B">
        <w:rPr>
          <w:b/>
          <w:szCs w:val="22"/>
          <w:lang w:val="pt-PT"/>
        </w:rPr>
        <w:instrText xml:space="preserve"> DOCVARIABLE VAULT_ND_b02d4902-b53a-4d45-8599-cc07f1474de7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41D" w14:textId="77777777" w:rsidR="00BF4D21" w:rsidRPr="00BF208B" w:rsidRDefault="00BF4D21">
      <w:pPr>
        <w:tabs>
          <w:tab w:val="clear" w:pos="567"/>
        </w:tabs>
        <w:spacing w:line="240" w:lineRule="auto"/>
        <w:ind w:left="567" w:hanging="567"/>
        <w:rPr>
          <w:i/>
          <w:szCs w:val="22"/>
          <w:lang w:val="pt-PT"/>
        </w:rPr>
      </w:pPr>
    </w:p>
    <w:p w14:paraId="6DEE341E" w14:textId="77777777" w:rsidR="00BF4D21" w:rsidRPr="00BF208B" w:rsidRDefault="00BF4D21">
      <w:pPr>
        <w:tabs>
          <w:tab w:val="clear" w:pos="567"/>
        </w:tabs>
        <w:spacing w:line="240" w:lineRule="auto"/>
        <w:rPr>
          <w:szCs w:val="22"/>
          <w:lang w:val="pt-PT"/>
        </w:rPr>
      </w:pPr>
    </w:p>
    <w:p w14:paraId="6DEE341F"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11.</w:t>
      </w:r>
      <w:r w:rsidRPr="00BF208B">
        <w:rPr>
          <w:b/>
          <w:szCs w:val="22"/>
          <w:lang w:val="pt-PT"/>
        </w:rPr>
        <w:tab/>
        <w:t>NOME E ENDEREÇO DO TITULAR DA AUTORIZAÇÃO DE INTRODUÇÃO NO MERCADO</w:t>
      </w:r>
      <w:r w:rsidRPr="00BF208B">
        <w:rPr>
          <w:b/>
          <w:szCs w:val="22"/>
          <w:lang w:val="pt-PT"/>
        </w:rPr>
        <w:fldChar w:fldCharType="begin"/>
      </w:r>
      <w:r w:rsidRPr="00BF208B">
        <w:rPr>
          <w:b/>
          <w:szCs w:val="22"/>
          <w:lang w:val="pt-PT"/>
        </w:rPr>
        <w:instrText xml:space="preserve"> DOCVARIABLE VAULT_ND_3b0451df-9d34-48d3-a714-95d1fb849349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420" w14:textId="77777777" w:rsidR="00BF4D21" w:rsidRPr="00BF208B" w:rsidRDefault="00BF4D21">
      <w:pPr>
        <w:tabs>
          <w:tab w:val="clear" w:pos="567"/>
        </w:tabs>
        <w:spacing w:line="240" w:lineRule="auto"/>
        <w:rPr>
          <w:i/>
          <w:szCs w:val="22"/>
          <w:lang w:val="pt-PT"/>
        </w:rPr>
      </w:pPr>
    </w:p>
    <w:p w14:paraId="6DEE3421" w14:textId="77777777" w:rsidR="00BF4D21" w:rsidRPr="00BF208B" w:rsidRDefault="00973607">
      <w:pPr>
        <w:pStyle w:val="Default"/>
        <w:jc w:val="both"/>
        <w:rPr>
          <w:color w:val="auto"/>
          <w:sz w:val="22"/>
          <w:szCs w:val="22"/>
          <w:lang w:val="pt-PT"/>
        </w:rPr>
      </w:pPr>
      <w:r w:rsidRPr="00BF208B">
        <w:rPr>
          <w:color w:val="auto"/>
          <w:sz w:val="22"/>
          <w:szCs w:val="22"/>
          <w:lang w:val="pt-PT"/>
        </w:rPr>
        <w:t xml:space="preserve">Eli Lilly Nederland B.V. </w:t>
      </w:r>
    </w:p>
    <w:p w14:paraId="6DEE3422" w14:textId="7C98440B" w:rsidR="00BF4D21" w:rsidRPr="00BF208B" w:rsidRDefault="00263D74">
      <w:pPr>
        <w:tabs>
          <w:tab w:val="clear" w:pos="567"/>
        </w:tabs>
        <w:spacing w:line="240" w:lineRule="auto"/>
        <w:rPr>
          <w:szCs w:val="22"/>
          <w:lang w:val="pt-PT" w:eastAsia="en-GB"/>
        </w:rPr>
      </w:pPr>
      <w:r w:rsidRPr="00BF208B">
        <w:rPr>
          <w:szCs w:val="22"/>
          <w:lang w:val="pt-PT" w:eastAsia="en-GB"/>
        </w:rPr>
        <w:t>Orteliuslaan 1000, 3528 BD Utrecht</w:t>
      </w:r>
    </w:p>
    <w:p w14:paraId="6DEE3423" w14:textId="77777777" w:rsidR="00BF4D21" w:rsidRPr="00BF208B" w:rsidRDefault="00973607">
      <w:pPr>
        <w:tabs>
          <w:tab w:val="clear" w:pos="567"/>
        </w:tabs>
        <w:spacing w:line="240" w:lineRule="auto"/>
        <w:rPr>
          <w:szCs w:val="22"/>
          <w:lang w:val="pt-PT"/>
        </w:rPr>
      </w:pPr>
      <w:r w:rsidRPr="00BF208B">
        <w:rPr>
          <w:szCs w:val="22"/>
          <w:lang w:val="pt-PT"/>
        </w:rPr>
        <w:t>Países Baixos</w:t>
      </w:r>
    </w:p>
    <w:p w14:paraId="6DEE3424" w14:textId="77777777" w:rsidR="00BF4D21" w:rsidRPr="00BF208B" w:rsidRDefault="00BF4D21">
      <w:pPr>
        <w:tabs>
          <w:tab w:val="clear" w:pos="567"/>
        </w:tabs>
        <w:spacing w:line="240" w:lineRule="auto"/>
        <w:rPr>
          <w:szCs w:val="22"/>
          <w:lang w:val="pt-PT"/>
        </w:rPr>
      </w:pPr>
    </w:p>
    <w:p w14:paraId="6DEE3425" w14:textId="77777777" w:rsidR="00BF4D21" w:rsidRPr="00BF208B" w:rsidRDefault="00BF4D21">
      <w:pPr>
        <w:tabs>
          <w:tab w:val="clear" w:pos="567"/>
        </w:tabs>
        <w:spacing w:line="240" w:lineRule="auto"/>
        <w:rPr>
          <w:szCs w:val="22"/>
          <w:lang w:val="pt-PT"/>
        </w:rPr>
      </w:pPr>
    </w:p>
    <w:p w14:paraId="6DEE3426"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12.</w:t>
      </w:r>
      <w:r w:rsidRPr="00BF208B">
        <w:rPr>
          <w:b/>
          <w:szCs w:val="22"/>
          <w:lang w:val="pt-PT"/>
        </w:rPr>
        <w:tab/>
      </w:r>
      <w:r w:rsidRPr="00BF208B">
        <w:rPr>
          <w:b/>
          <w:lang w:val="pt-PT"/>
        </w:rPr>
        <w:t>NÚMEROS DA AUTORIZAÇÃO DE INTRODUÇÃO NO MERCADO</w:t>
      </w:r>
      <w:r w:rsidRPr="00BF208B">
        <w:rPr>
          <w:b/>
          <w:szCs w:val="22"/>
          <w:lang w:val="pt-PT"/>
        </w:rPr>
        <w:fldChar w:fldCharType="begin"/>
      </w:r>
      <w:r w:rsidRPr="00BF208B">
        <w:rPr>
          <w:b/>
          <w:szCs w:val="22"/>
          <w:lang w:val="pt-PT"/>
        </w:rPr>
        <w:instrText xml:space="preserve"> DOCVARIABLE VAULT_ND_7dba444e-5477-468f-b1cf-f79c3a07be3a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427" w14:textId="77777777" w:rsidR="00BF4D21" w:rsidRPr="00BF208B" w:rsidRDefault="00BF4D21">
      <w:pPr>
        <w:tabs>
          <w:tab w:val="clear" w:pos="567"/>
        </w:tabs>
        <w:spacing w:line="240" w:lineRule="auto"/>
        <w:rPr>
          <w:szCs w:val="22"/>
          <w:lang w:val="pt-PT"/>
        </w:rPr>
      </w:pPr>
    </w:p>
    <w:p w14:paraId="6DEE3428" w14:textId="77777777" w:rsidR="00BF4D21" w:rsidRPr="00BF208B" w:rsidRDefault="00973607">
      <w:pPr>
        <w:tabs>
          <w:tab w:val="clear" w:pos="567"/>
        </w:tabs>
        <w:spacing w:line="240" w:lineRule="auto"/>
        <w:outlineLvl w:val="0"/>
        <w:rPr>
          <w:highlight w:val="lightGray"/>
          <w:lang w:val="pt-PT"/>
        </w:rPr>
      </w:pPr>
      <w:r w:rsidRPr="00BF208B">
        <w:rPr>
          <w:lang w:val="pt-PT"/>
        </w:rPr>
        <w:t>EU/1/22/1685/015</w:t>
      </w:r>
      <w:r w:rsidRPr="00BF208B">
        <w:rPr>
          <w:lang w:val="pt-PT"/>
        </w:rPr>
        <w:fldChar w:fldCharType="begin"/>
      </w:r>
      <w:r w:rsidRPr="00BF208B">
        <w:rPr>
          <w:lang w:val="pt-PT"/>
        </w:rPr>
        <w:instrText xml:space="preserve"> DOCVARIABLE VAULT_ND_7be380ee-bbb0-4553-a28e-def3c8e846fe \* MERGEFORMAT </w:instrText>
      </w:r>
      <w:r w:rsidRPr="00BF208B">
        <w:rPr>
          <w:lang w:val="pt-PT"/>
        </w:rPr>
        <w:fldChar w:fldCharType="separate"/>
      </w:r>
      <w:r w:rsidRPr="00BF208B">
        <w:rPr>
          <w:lang w:val="pt-PT"/>
        </w:rPr>
        <w:t xml:space="preserve"> </w:t>
      </w:r>
      <w:r w:rsidRPr="00BF208B">
        <w:rPr>
          <w:lang w:val="pt-PT"/>
        </w:rPr>
        <w:fldChar w:fldCharType="end"/>
      </w:r>
    </w:p>
    <w:p w14:paraId="6DEE3429" w14:textId="77777777" w:rsidR="00BF4D21" w:rsidRPr="00BF208B" w:rsidRDefault="00BF4D21">
      <w:pPr>
        <w:tabs>
          <w:tab w:val="clear" w:pos="567"/>
        </w:tabs>
        <w:spacing w:line="240" w:lineRule="auto"/>
        <w:outlineLvl w:val="0"/>
        <w:rPr>
          <w:szCs w:val="22"/>
          <w:lang w:val="pt-PT"/>
        </w:rPr>
      </w:pPr>
    </w:p>
    <w:p w14:paraId="6DEE342A" w14:textId="77777777" w:rsidR="00BF4D21" w:rsidRPr="00BF208B" w:rsidRDefault="00BF4D21">
      <w:pPr>
        <w:tabs>
          <w:tab w:val="clear" w:pos="567"/>
        </w:tabs>
        <w:spacing w:line="240" w:lineRule="auto"/>
        <w:rPr>
          <w:szCs w:val="22"/>
          <w:lang w:val="pt-PT"/>
        </w:rPr>
      </w:pPr>
    </w:p>
    <w:p w14:paraId="6DEE342B"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13.</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VAULT_ND_498c0d17-38c7-44fc-be8c-c3c5f39e52b6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42C" w14:textId="77777777" w:rsidR="00BF4D21" w:rsidRPr="00BF208B" w:rsidRDefault="00BF4D21">
      <w:pPr>
        <w:tabs>
          <w:tab w:val="clear" w:pos="567"/>
        </w:tabs>
        <w:spacing w:line="240" w:lineRule="auto"/>
        <w:rPr>
          <w:szCs w:val="22"/>
          <w:lang w:val="pt-PT"/>
        </w:rPr>
      </w:pPr>
    </w:p>
    <w:p w14:paraId="6DEE342D" w14:textId="77777777" w:rsidR="00BF4D21" w:rsidRPr="00BF208B" w:rsidRDefault="00973607">
      <w:pPr>
        <w:tabs>
          <w:tab w:val="clear" w:pos="567"/>
        </w:tabs>
        <w:spacing w:line="240" w:lineRule="auto"/>
        <w:rPr>
          <w:szCs w:val="22"/>
          <w:lang w:val="pt-PT"/>
        </w:rPr>
      </w:pPr>
      <w:r w:rsidRPr="00BF208B">
        <w:rPr>
          <w:szCs w:val="22"/>
          <w:lang w:val="pt-PT"/>
        </w:rPr>
        <w:t>Lot</w:t>
      </w:r>
    </w:p>
    <w:p w14:paraId="6DEE342E" w14:textId="77777777" w:rsidR="00BF4D21" w:rsidRPr="00BF208B" w:rsidRDefault="00BF4D21">
      <w:pPr>
        <w:tabs>
          <w:tab w:val="clear" w:pos="567"/>
        </w:tabs>
        <w:spacing w:line="240" w:lineRule="auto"/>
        <w:rPr>
          <w:szCs w:val="22"/>
          <w:lang w:val="pt-PT"/>
        </w:rPr>
      </w:pPr>
    </w:p>
    <w:p w14:paraId="6DEE342F" w14:textId="77777777" w:rsidR="00BF4D21" w:rsidRPr="00BF208B" w:rsidRDefault="00BF4D21">
      <w:pPr>
        <w:tabs>
          <w:tab w:val="clear" w:pos="567"/>
        </w:tabs>
        <w:spacing w:line="240" w:lineRule="auto"/>
        <w:rPr>
          <w:szCs w:val="22"/>
          <w:lang w:val="pt-PT"/>
        </w:rPr>
      </w:pPr>
    </w:p>
    <w:p w14:paraId="6DEE3430"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14.</w:t>
      </w:r>
      <w:r w:rsidRPr="00BF208B">
        <w:rPr>
          <w:b/>
          <w:szCs w:val="22"/>
          <w:lang w:val="pt-PT"/>
        </w:rPr>
        <w:tab/>
        <w:t>CLASSIFICAÇÃO QUANTO À DISPENSA AO PÚBLICO</w:t>
      </w:r>
      <w:r w:rsidRPr="00BF208B">
        <w:rPr>
          <w:b/>
          <w:szCs w:val="22"/>
          <w:lang w:val="pt-PT"/>
        </w:rPr>
        <w:fldChar w:fldCharType="begin"/>
      </w:r>
      <w:r w:rsidRPr="00BF208B">
        <w:rPr>
          <w:b/>
          <w:szCs w:val="22"/>
          <w:lang w:val="pt-PT"/>
        </w:rPr>
        <w:instrText xml:space="preserve"> DOCVARIABLE VAULT_ND_5bf2959f-5d10-49f0-9a32-bd08d1855827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431" w14:textId="77777777" w:rsidR="00BF4D21" w:rsidRPr="00BF208B" w:rsidRDefault="00BF4D21">
      <w:pPr>
        <w:suppressLineNumbers/>
        <w:spacing w:line="240" w:lineRule="auto"/>
        <w:rPr>
          <w:szCs w:val="22"/>
          <w:lang w:val="pt-PT"/>
        </w:rPr>
      </w:pPr>
    </w:p>
    <w:p w14:paraId="6DEE3432" w14:textId="77777777" w:rsidR="00BF4D21" w:rsidRPr="00BF208B" w:rsidRDefault="00BF4D21">
      <w:pPr>
        <w:tabs>
          <w:tab w:val="clear" w:pos="567"/>
        </w:tabs>
        <w:spacing w:line="240" w:lineRule="auto"/>
        <w:rPr>
          <w:szCs w:val="22"/>
          <w:lang w:val="pt-PT"/>
        </w:rPr>
      </w:pPr>
    </w:p>
    <w:p w14:paraId="6DEE3433" w14:textId="77777777" w:rsidR="00BF4D21" w:rsidRPr="00BF208B" w:rsidRDefault="00973607">
      <w:pPr>
        <w:pBdr>
          <w:top w:val="single" w:sz="4" w:space="2"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15.</w:t>
      </w:r>
      <w:r w:rsidRPr="00BF208B">
        <w:rPr>
          <w:b/>
          <w:szCs w:val="22"/>
          <w:lang w:val="pt-PT"/>
        </w:rPr>
        <w:tab/>
        <w:t>INSTRUÇÕES DE UTILIZAÇÃO</w:t>
      </w:r>
      <w:r w:rsidRPr="00BF208B">
        <w:rPr>
          <w:b/>
          <w:szCs w:val="22"/>
          <w:lang w:val="pt-PT"/>
        </w:rPr>
        <w:fldChar w:fldCharType="begin"/>
      </w:r>
      <w:r w:rsidRPr="00BF208B">
        <w:rPr>
          <w:b/>
          <w:szCs w:val="22"/>
          <w:lang w:val="pt-PT"/>
        </w:rPr>
        <w:instrText xml:space="preserve"> DOCVARIABLE VAULT_ND_48020256-783e-40ab-b1c8-a00cf1d32735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434" w14:textId="77777777" w:rsidR="00BF4D21" w:rsidRPr="00BF208B" w:rsidRDefault="00BF4D21">
      <w:pPr>
        <w:tabs>
          <w:tab w:val="clear" w:pos="567"/>
        </w:tabs>
        <w:spacing w:line="240" w:lineRule="auto"/>
        <w:rPr>
          <w:szCs w:val="22"/>
          <w:lang w:val="pt-PT"/>
        </w:rPr>
      </w:pPr>
    </w:p>
    <w:p w14:paraId="6DEE3435" w14:textId="77777777" w:rsidR="00BF4D21" w:rsidRPr="00BF208B" w:rsidRDefault="00BF4D21">
      <w:pPr>
        <w:tabs>
          <w:tab w:val="clear" w:pos="567"/>
        </w:tabs>
        <w:spacing w:line="240" w:lineRule="auto"/>
        <w:rPr>
          <w:i/>
          <w:szCs w:val="22"/>
          <w:lang w:val="pt-PT"/>
        </w:rPr>
      </w:pPr>
    </w:p>
    <w:p w14:paraId="6DEE3436" w14:textId="77777777" w:rsidR="00BF4D21" w:rsidRPr="00BF208B" w:rsidRDefault="00973607">
      <w:pPr>
        <w:keepNext/>
        <w:pBdr>
          <w:top w:val="single" w:sz="4" w:space="1" w:color="auto"/>
          <w:left w:val="single" w:sz="4" w:space="4" w:color="auto"/>
          <w:bottom w:val="single" w:sz="4" w:space="0" w:color="auto"/>
          <w:right w:val="single" w:sz="4" w:space="4" w:color="auto"/>
        </w:pBdr>
        <w:spacing w:line="240" w:lineRule="auto"/>
        <w:rPr>
          <w:i/>
          <w:szCs w:val="22"/>
          <w:lang w:val="pt-PT"/>
        </w:rPr>
      </w:pPr>
      <w:r w:rsidRPr="00BF208B">
        <w:rPr>
          <w:b/>
          <w:szCs w:val="22"/>
          <w:lang w:val="pt-PT"/>
        </w:rPr>
        <w:t>16.</w:t>
      </w:r>
      <w:r w:rsidRPr="00BF208B">
        <w:rPr>
          <w:b/>
          <w:szCs w:val="22"/>
          <w:lang w:val="pt-PT"/>
        </w:rPr>
        <w:tab/>
        <w:t>INFORMAÇÃO EM BRAILLE</w:t>
      </w:r>
    </w:p>
    <w:p w14:paraId="6DEE3437" w14:textId="77777777" w:rsidR="00BF4D21" w:rsidRPr="00BF208B" w:rsidRDefault="00BF4D21">
      <w:pPr>
        <w:keepNext/>
        <w:tabs>
          <w:tab w:val="clear" w:pos="567"/>
        </w:tabs>
        <w:spacing w:line="240" w:lineRule="auto"/>
        <w:rPr>
          <w:szCs w:val="22"/>
          <w:lang w:val="pt-PT"/>
        </w:rPr>
      </w:pPr>
    </w:p>
    <w:p w14:paraId="6DEE3438" w14:textId="77777777" w:rsidR="00BF4D21" w:rsidRPr="00BF208B" w:rsidRDefault="00973607">
      <w:pPr>
        <w:pStyle w:val="CommentText"/>
        <w:keepNext/>
        <w:spacing w:line="240" w:lineRule="auto"/>
        <w:rPr>
          <w:sz w:val="22"/>
          <w:szCs w:val="22"/>
          <w:lang w:val="pt-PT"/>
        </w:rPr>
      </w:pPr>
      <w:r w:rsidRPr="00BF208B">
        <w:rPr>
          <w:sz w:val="22"/>
          <w:szCs w:val="22"/>
          <w:lang w:val="pt-PT"/>
        </w:rPr>
        <w:t>MOUNJARO 12,5 mg</w:t>
      </w:r>
    </w:p>
    <w:p w14:paraId="6DEE3439" w14:textId="77777777" w:rsidR="00BF4D21" w:rsidRPr="00BF208B" w:rsidRDefault="00BF4D21">
      <w:pPr>
        <w:pStyle w:val="CommentText"/>
        <w:spacing w:line="240" w:lineRule="auto"/>
        <w:rPr>
          <w:sz w:val="22"/>
          <w:szCs w:val="22"/>
          <w:lang w:val="pt-PT"/>
        </w:rPr>
      </w:pPr>
    </w:p>
    <w:p w14:paraId="6DEE343A" w14:textId="77777777" w:rsidR="00BF4D21" w:rsidRPr="00BF208B" w:rsidRDefault="00BF4D21">
      <w:pPr>
        <w:pStyle w:val="CommentText"/>
        <w:spacing w:line="240" w:lineRule="auto"/>
        <w:rPr>
          <w:sz w:val="22"/>
          <w:szCs w:val="22"/>
          <w:lang w:val="pt-PT"/>
        </w:rPr>
      </w:pPr>
    </w:p>
    <w:p w14:paraId="6DEE343B"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17.</w:t>
      </w:r>
      <w:r w:rsidRPr="00BF208B">
        <w:rPr>
          <w:b/>
          <w:szCs w:val="22"/>
          <w:lang w:val="pt-PT"/>
        </w:rPr>
        <w:tab/>
        <w:t>IDENTIFICADOR ÚNICO – CÓDIGO DE BARRAS 2D</w:t>
      </w:r>
    </w:p>
    <w:p w14:paraId="6DEE343C" w14:textId="77777777" w:rsidR="00BF4D21" w:rsidRPr="00BF208B" w:rsidRDefault="00BF4D21">
      <w:pPr>
        <w:tabs>
          <w:tab w:val="clear" w:pos="567"/>
        </w:tabs>
        <w:spacing w:line="240" w:lineRule="auto"/>
        <w:rPr>
          <w:szCs w:val="22"/>
          <w:lang w:val="pt-PT"/>
        </w:rPr>
      </w:pPr>
    </w:p>
    <w:p w14:paraId="6DEE343D" w14:textId="77777777" w:rsidR="00BF4D21" w:rsidRPr="00BF208B" w:rsidRDefault="00BF4D21">
      <w:pPr>
        <w:tabs>
          <w:tab w:val="clear" w:pos="567"/>
        </w:tabs>
        <w:spacing w:line="240" w:lineRule="auto"/>
        <w:rPr>
          <w:szCs w:val="22"/>
          <w:lang w:val="pt-PT"/>
        </w:rPr>
      </w:pPr>
    </w:p>
    <w:p w14:paraId="6DEE343E"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lastRenderedPageBreak/>
        <w:t>18.</w:t>
      </w:r>
      <w:r w:rsidRPr="00BF208B">
        <w:rPr>
          <w:b/>
          <w:szCs w:val="22"/>
          <w:lang w:val="pt-PT"/>
        </w:rPr>
        <w:tab/>
        <w:t xml:space="preserve">IDENTIFICADOR ÚNICO – DADOS PARA LEITURA HUMANA </w:t>
      </w:r>
    </w:p>
    <w:p w14:paraId="6DEE343F" w14:textId="77777777" w:rsidR="00BF4D21" w:rsidRPr="00BF208B" w:rsidRDefault="00BF4D21">
      <w:pPr>
        <w:tabs>
          <w:tab w:val="clear" w:pos="567"/>
        </w:tabs>
        <w:spacing w:line="240" w:lineRule="auto"/>
        <w:rPr>
          <w:szCs w:val="22"/>
          <w:lang w:val="pt-PT"/>
        </w:rPr>
      </w:pPr>
    </w:p>
    <w:p w14:paraId="6DEE3440"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szCs w:val="22"/>
          <w:lang w:val="pt-PT"/>
        </w:rPr>
      </w:pPr>
      <w:r w:rsidRPr="00BF208B">
        <w:rPr>
          <w:szCs w:val="22"/>
          <w:lang w:val="pt-PT"/>
        </w:rPr>
        <w:br w:type="page"/>
      </w:r>
    </w:p>
    <w:p w14:paraId="6DEE3441" w14:textId="77777777" w:rsidR="00BF4D21" w:rsidRPr="00BF208B" w:rsidRDefault="00BF4D21">
      <w:pPr>
        <w:spacing w:line="240" w:lineRule="auto"/>
        <w:rPr>
          <w:szCs w:val="22"/>
          <w:lang w:val="pt-PT"/>
        </w:rPr>
      </w:pPr>
    </w:p>
    <w:p w14:paraId="6DEE3442"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t>INDICAÇÕES MÍNIMAS A INCLUIR EM PEQUENAS UNIDADES DE ACONDICIONAMENTO PRIMÁRIO</w:t>
      </w:r>
    </w:p>
    <w:p w14:paraId="6DEE3443"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p>
    <w:p w14:paraId="6DEE3444"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t>CANETA PRÉ-CHEIA, DOSE ÚNICA - RÓTULO</w:t>
      </w:r>
    </w:p>
    <w:p w14:paraId="6DEE3445" w14:textId="77777777" w:rsidR="00BF4D21" w:rsidRPr="00BF208B" w:rsidRDefault="00BF4D21">
      <w:pPr>
        <w:tabs>
          <w:tab w:val="clear" w:pos="567"/>
        </w:tabs>
        <w:spacing w:line="240" w:lineRule="auto"/>
        <w:rPr>
          <w:szCs w:val="22"/>
          <w:lang w:val="pt-PT"/>
        </w:rPr>
      </w:pPr>
    </w:p>
    <w:p w14:paraId="6DEE3446" w14:textId="77777777" w:rsidR="00BF4D21" w:rsidRPr="00BF208B" w:rsidRDefault="00BF4D21">
      <w:pPr>
        <w:tabs>
          <w:tab w:val="clear" w:pos="567"/>
        </w:tabs>
        <w:spacing w:line="240" w:lineRule="auto"/>
        <w:rPr>
          <w:szCs w:val="22"/>
          <w:lang w:val="pt-PT"/>
        </w:rPr>
      </w:pPr>
    </w:p>
    <w:p w14:paraId="6DEE3447"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1.</w:t>
      </w:r>
      <w:r w:rsidRPr="00BF208B">
        <w:rPr>
          <w:b/>
          <w:szCs w:val="22"/>
          <w:lang w:val="pt-PT"/>
        </w:rPr>
        <w:tab/>
        <w:t>NOME DO MEDICAMENTO E VIA(S) DE ADMINISTRAÇÃO</w:t>
      </w:r>
      <w:r w:rsidRPr="00BF208B">
        <w:rPr>
          <w:b/>
          <w:szCs w:val="22"/>
          <w:lang w:val="pt-PT"/>
        </w:rPr>
        <w:fldChar w:fldCharType="begin"/>
      </w:r>
      <w:r w:rsidRPr="00BF208B">
        <w:rPr>
          <w:b/>
          <w:szCs w:val="22"/>
          <w:lang w:val="pt-PT"/>
        </w:rPr>
        <w:instrText xml:space="preserve"> DOCVARIABLE VAULT_ND_34c066e4-c3ef-4c91-bfd5-50ec96cb4ae5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448" w14:textId="77777777" w:rsidR="00BF4D21" w:rsidRPr="00BF208B" w:rsidRDefault="00BF4D21">
      <w:pPr>
        <w:tabs>
          <w:tab w:val="clear" w:pos="567"/>
        </w:tabs>
        <w:spacing w:line="240" w:lineRule="auto"/>
        <w:rPr>
          <w:szCs w:val="22"/>
          <w:lang w:val="pt-PT"/>
        </w:rPr>
      </w:pPr>
    </w:p>
    <w:p w14:paraId="6DEE3449" w14:textId="77777777" w:rsidR="00BF4D21" w:rsidRPr="00BF208B" w:rsidRDefault="00973607">
      <w:pPr>
        <w:tabs>
          <w:tab w:val="clear" w:pos="567"/>
        </w:tabs>
        <w:spacing w:line="240" w:lineRule="auto"/>
        <w:rPr>
          <w:szCs w:val="22"/>
          <w:lang w:val="pt-PT"/>
        </w:rPr>
      </w:pPr>
      <w:r w:rsidRPr="00BF208B">
        <w:rPr>
          <w:szCs w:val="22"/>
          <w:lang w:val="pt-PT"/>
        </w:rPr>
        <w:t xml:space="preserve">Mounjaro 12,5 mg solução injetável </w:t>
      </w:r>
    </w:p>
    <w:p w14:paraId="6DEE344A" w14:textId="77777777" w:rsidR="00BF4D21" w:rsidRPr="00BF208B" w:rsidRDefault="00BF4D21">
      <w:pPr>
        <w:tabs>
          <w:tab w:val="clear" w:pos="567"/>
        </w:tabs>
        <w:spacing w:line="240" w:lineRule="auto"/>
        <w:rPr>
          <w:szCs w:val="22"/>
          <w:highlight w:val="lightGray"/>
          <w:lang w:val="pt-PT"/>
        </w:rPr>
      </w:pPr>
    </w:p>
    <w:p w14:paraId="6DEE344B"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344C" w14:textId="77777777" w:rsidR="00BF4D21" w:rsidRPr="00BF208B" w:rsidRDefault="00973607">
      <w:pPr>
        <w:tabs>
          <w:tab w:val="clear" w:pos="567"/>
        </w:tabs>
        <w:spacing w:line="240" w:lineRule="auto"/>
        <w:rPr>
          <w:szCs w:val="22"/>
          <w:lang w:val="pt-PT"/>
        </w:rPr>
      </w:pPr>
      <w:r w:rsidRPr="00BF208B">
        <w:rPr>
          <w:szCs w:val="22"/>
          <w:lang w:val="pt-PT"/>
        </w:rPr>
        <w:t>Via subcutânea</w:t>
      </w:r>
    </w:p>
    <w:p w14:paraId="6DEE344D" w14:textId="77777777" w:rsidR="00BF4D21" w:rsidRPr="00BF208B" w:rsidRDefault="00BF4D21">
      <w:pPr>
        <w:tabs>
          <w:tab w:val="clear" w:pos="567"/>
        </w:tabs>
        <w:spacing w:line="240" w:lineRule="auto"/>
        <w:rPr>
          <w:szCs w:val="22"/>
          <w:lang w:val="pt-PT"/>
        </w:rPr>
      </w:pPr>
    </w:p>
    <w:p w14:paraId="6DEE344E" w14:textId="77777777" w:rsidR="00BF4D21" w:rsidRPr="00BF208B" w:rsidRDefault="00BF4D21">
      <w:pPr>
        <w:tabs>
          <w:tab w:val="clear" w:pos="567"/>
        </w:tabs>
        <w:spacing w:line="240" w:lineRule="auto"/>
        <w:rPr>
          <w:szCs w:val="22"/>
          <w:lang w:val="pt-PT"/>
        </w:rPr>
      </w:pPr>
    </w:p>
    <w:p w14:paraId="6DEE344F"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2.</w:t>
      </w:r>
      <w:r w:rsidRPr="00BF208B">
        <w:rPr>
          <w:b/>
          <w:szCs w:val="22"/>
          <w:lang w:val="pt-PT"/>
        </w:rPr>
        <w:tab/>
        <w:t>MODO DE ADMINISTRAÇÃO</w:t>
      </w:r>
      <w:r w:rsidRPr="00BF208B">
        <w:rPr>
          <w:b/>
          <w:szCs w:val="22"/>
          <w:lang w:val="pt-PT"/>
        </w:rPr>
        <w:fldChar w:fldCharType="begin"/>
      </w:r>
      <w:r w:rsidRPr="00BF208B">
        <w:rPr>
          <w:b/>
          <w:szCs w:val="22"/>
          <w:lang w:val="pt-PT"/>
        </w:rPr>
        <w:instrText xml:space="preserve"> DOCVARIABLE VAULT_ND_d08de82d-0251-40a0-9ab4-a5993fe272fc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450" w14:textId="77777777" w:rsidR="00BF4D21" w:rsidRPr="00BF208B" w:rsidRDefault="00BF4D21">
      <w:pPr>
        <w:tabs>
          <w:tab w:val="clear" w:pos="567"/>
        </w:tabs>
        <w:spacing w:line="240" w:lineRule="auto"/>
        <w:rPr>
          <w:i/>
          <w:szCs w:val="22"/>
          <w:lang w:val="pt-PT"/>
        </w:rPr>
      </w:pPr>
    </w:p>
    <w:p w14:paraId="6DEE3451" w14:textId="77777777" w:rsidR="00BF4D21" w:rsidRPr="00BF208B" w:rsidRDefault="00973607">
      <w:pPr>
        <w:tabs>
          <w:tab w:val="clear" w:pos="567"/>
        </w:tabs>
        <w:spacing w:line="240" w:lineRule="auto"/>
        <w:rPr>
          <w:szCs w:val="22"/>
          <w:lang w:val="pt-PT"/>
        </w:rPr>
      </w:pPr>
      <w:r w:rsidRPr="00BF208B">
        <w:rPr>
          <w:szCs w:val="22"/>
          <w:lang w:val="pt-PT"/>
        </w:rPr>
        <w:t>Uma vez por semana</w:t>
      </w:r>
    </w:p>
    <w:p w14:paraId="6DEE3452" w14:textId="77777777" w:rsidR="00BF4D21" w:rsidRPr="00BF208B" w:rsidRDefault="00BF4D21">
      <w:pPr>
        <w:tabs>
          <w:tab w:val="clear" w:pos="567"/>
        </w:tabs>
        <w:spacing w:line="240" w:lineRule="auto"/>
        <w:rPr>
          <w:szCs w:val="22"/>
          <w:lang w:val="pt-PT"/>
        </w:rPr>
      </w:pPr>
    </w:p>
    <w:p w14:paraId="6DEE3453" w14:textId="77777777" w:rsidR="00BF4D21" w:rsidRPr="00BF208B" w:rsidRDefault="00BF4D21">
      <w:pPr>
        <w:tabs>
          <w:tab w:val="clear" w:pos="567"/>
        </w:tabs>
        <w:spacing w:line="240" w:lineRule="auto"/>
        <w:rPr>
          <w:szCs w:val="22"/>
          <w:lang w:val="pt-PT"/>
        </w:rPr>
      </w:pPr>
    </w:p>
    <w:p w14:paraId="6DEE3454"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3.</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VAULT_ND_8bf955ed-d46a-49e9-b04d-bbfa204ae67e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455" w14:textId="77777777" w:rsidR="00BF4D21" w:rsidRPr="00BF208B" w:rsidRDefault="00BF4D21">
      <w:pPr>
        <w:tabs>
          <w:tab w:val="clear" w:pos="567"/>
        </w:tabs>
        <w:spacing w:line="240" w:lineRule="auto"/>
        <w:rPr>
          <w:szCs w:val="22"/>
          <w:lang w:val="pt-PT"/>
        </w:rPr>
      </w:pPr>
    </w:p>
    <w:p w14:paraId="6DEE3456" w14:textId="77777777" w:rsidR="00BF4D21" w:rsidRPr="00BF208B" w:rsidRDefault="00973607">
      <w:pPr>
        <w:tabs>
          <w:tab w:val="clear" w:pos="567"/>
        </w:tabs>
        <w:spacing w:line="240" w:lineRule="auto"/>
        <w:rPr>
          <w:szCs w:val="22"/>
          <w:lang w:val="pt-PT"/>
        </w:rPr>
      </w:pPr>
      <w:r w:rsidRPr="00BF208B">
        <w:rPr>
          <w:szCs w:val="22"/>
          <w:lang w:val="pt-PT"/>
        </w:rPr>
        <w:t>EXP</w:t>
      </w:r>
    </w:p>
    <w:p w14:paraId="6DEE3457" w14:textId="77777777" w:rsidR="00BF4D21" w:rsidRPr="00BF208B" w:rsidRDefault="00BF4D21">
      <w:pPr>
        <w:tabs>
          <w:tab w:val="clear" w:pos="567"/>
        </w:tabs>
        <w:spacing w:line="240" w:lineRule="auto"/>
        <w:rPr>
          <w:szCs w:val="22"/>
          <w:lang w:val="pt-PT"/>
        </w:rPr>
      </w:pPr>
    </w:p>
    <w:p w14:paraId="6DEE3458" w14:textId="77777777" w:rsidR="00BF4D21" w:rsidRPr="00BF208B" w:rsidRDefault="00BF4D21">
      <w:pPr>
        <w:tabs>
          <w:tab w:val="clear" w:pos="567"/>
        </w:tabs>
        <w:spacing w:line="240" w:lineRule="auto"/>
        <w:rPr>
          <w:szCs w:val="22"/>
          <w:lang w:val="pt-PT"/>
        </w:rPr>
      </w:pPr>
    </w:p>
    <w:p w14:paraId="6DEE3459"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4.</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VAULT_ND_ab60b63f-ffd0-4a2b-95eb-100c26289cd5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45A" w14:textId="77777777" w:rsidR="00BF4D21" w:rsidRPr="00BF208B" w:rsidRDefault="00BF4D21">
      <w:pPr>
        <w:tabs>
          <w:tab w:val="clear" w:pos="567"/>
        </w:tabs>
        <w:spacing w:line="240" w:lineRule="auto"/>
        <w:ind w:right="113"/>
        <w:rPr>
          <w:i/>
          <w:szCs w:val="22"/>
          <w:lang w:val="pt-PT"/>
        </w:rPr>
      </w:pPr>
    </w:p>
    <w:p w14:paraId="6DEE345B" w14:textId="77777777" w:rsidR="00BF4D21" w:rsidRPr="00BF208B" w:rsidRDefault="00973607">
      <w:pPr>
        <w:tabs>
          <w:tab w:val="clear" w:pos="567"/>
        </w:tabs>
        <w:spacing w:line="240" w:lineRule="auto"/>
        <w:ind w:right="113"/>
        <w:rPr>
          <w:szCs w:val="22"/>
          <w:lang w:val="pt-PT"/>
        </w:rPr>
      </w:pPr>
      <w:r w:rsidRPr="00BF208B">
        <w:rPr>
          <w:szCs w:val="22"/>
          <w:lang w:val="pt-PT"/>
        </w:rPr>
        <w:t>Lot</w:t>
      </w:r>
    </w:p>
    <w:p w14:paraId="6DEE345C" w14:textId="77777777" w:rsidR="00BF4D21" w:rsidRPr="00BF208B" w:rsidRDefault="00BF4D21">
      <w:pPr>
        <w:tabs>
          <w:tab w:val="clear" w:pos="567"/>
        </w:tabs>
        <w:spacing w:line="240" w:lineRule="auto"/>
        <w:ind w:right="113"/>
        <w:rPr>
          <w:szCs w:val="22"/>
          <w:lang w:val="pt-PT"/>
        </w:rPr>
      </w:pPr>
    </w:p>
    <w:p w14:paraId="6DEE345D" w14:textId="77777777" w:rsidR="00BF4D21" w:rsidRPr="00BF208B" w:rsidRDefault="00BF4D21">
      <w:pPr>
        <w:tabs>
          <w:tab w:val="clear" w:pos="567"/>
        </w:tabs>
        <w:spacing w:line="240" w:lineRule="auto"/>
        <w:ind w:right="113"/>
        <w:rPr>
          <w:szCs w:val="22"/>
          <w:lang w:val="pt-PT"/>
        </w:rPr>
      </w:pPr>
    </w:p>
    <w:p w14:paraId="6DEE345E"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5.</w:t>
      </w:r>
      <w:r w:rsidRPr="00BF208B">
        <w:rPr>
          <w:b/>
          <w:szCs w:val="22"/>
          <w:lang w:val="pt-PT"/>
        </w:rPr>
        <w:tab/>
        <w:t>CONTEÚDO EM PESO, VOLUME OU UNIDADE</w:t>
      </w:r>
      <w:r w:rsidRPr="00BF208B">
        <w:rPr>
          <w:b/>
          <w:szCs w:val="22"/>
          <w:lang w:val="pt-PT"/>
        </w:rPr>
        <w:fldChar w:fldCharType="begin"/>
      </w:r>
      <w:r w:rsidRPr="00BF208B">
        <w:rPr>
          <w:b/>
          <w:szCs w:val="22"/>
          <w:lang w:val="pt-PT"/>
        </w:rPr>
        <w:instrText xml:space="preserve"> DOCVARIABLE VAULT_ND_0d15d3b4-c518-4555-8f1e-b117a8bcb050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45F" w14:textId="77777777" w:rsidR="00BF4D21" w:rsidRPr="00BF208B" w:rsidRDefault="00BF4D21">
      <w:pPr>
        <w:tabs>
          <w:tab w:val="clear" w:pos="567"/>
        </w:tabs>
        <w:spacing w:line="240" w:lineRule="auto"/>
        <w:ind w:right="113"/>
        <w:rPr>
          <w:szCs w:val="22"/>
          <w:lang w:val="pt-PT"/>
        </w:rPr>
      </w:pPr>
    </w:p>
    <w:p w14:paraId="6DEE3460" w14:textId="77777777" w:rsidR="00BF4D21" w:rsidRPr="00BF208B" w:rsidRDefault="00973607">
      <w:pPr>
        <w:tabs>
          <w:tab w:val="clear" w:pos="567"/>
        </w:tabs>
        <w:spacing w:line="240" w:lineRule="auto"/>
        <w:ind w:right="113"/>
        <w:rPr>
          <w:szCs w:val="22"/>
          <w:lang w:val="pt-PT"/>
        </w:rPr>
      </w:pPr>
      <w:r w:rsidRPr="00BF208B">
        <w:rPr>
          <w:szCs w:val="22"/>
          <w:lang w:val="pt-PT"/>
        </w:rPr>
        <w:t>0,5 ml</w:t>
      </w:r>
    </w:p>
    <w:p w14:paraId="6DEE3461" w14:textId="77777777" w:rsidR="00BF4D21" w:rsidRPr="00BF208B" w:rsidRDefault="00BF4D21">
      <w:pPr>
        <w:tabs>
          <w:tab w:val="clear" w:pos="567"/>
        </w:tabs>
        <w:spacing w:line="240" w:lineRule="auto"/>
        <w:ind w:right="113"/>
        <w:rPr>
          <w:szCs w:val="22"/>
          <w:lang w:val="pt-PT"/>
        </w:rPr>
      </w:pPr>
    </w:p>
    <w:p w14:paraId="6DEE3462" w14:textId="77777777" w:rsidR="00BF4D21" w:rsidRPr="00BF208B" w:rsidRDefault="00BF4D21">
      <w:pPr>
        <w:tabs>
          <w:tab w:val="clear" w:pos="567"/>
        </w:tabs>
        <w:spacing w:line="240" w:lineRule="auto"/>
        <w:ind w:right="113"/>
        <w:rPr>
          <w:szCs w:val="22"/>
          <w:lang w:val="pt-PT"/>
        </w:rPr>
      </w:pPr>
    </w:p>
    <w:p w14:paraId="6DEE3463"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6.</w:t>
      </w:r>
      <w:r w:rsidRPr="00BF208B">
        <w:rPr>
          <w:b/>
          <w:szCs w:val="22"/>
          <w:lang w:val="pt-PT"/>
        </w:rPr>
        <w:tab/>
        <w:t>OUTROS</w:t>
      </w:r>
      <w:r w:rsidRPr="00BF208B">
        <w:rPr>
          <w:b/>
          <w:szCs w:val="22"/>
          <w:lang w:val="pt-PT"/>
        </w:rPr>
        <w:fldChar w:fldCharType="begin"/>
      </w:r>
      <w:r w:rsidRPr="00BF208B">
        <w:rPr>
          <w:b/>
          <w:szCs w:val="22"/>
          <w:lang w:val="pt-PT"/>
        </w:rPr>
        <w:instrText xml:space="preserve"> DOCVARIABLE VAULT_ND_0d8cf8e2-c793-4ebf-b5aa-87d324924295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464" w14:textId="77777777" w:rsidR="00BF4D21" w:rsidRPr="00BF208B" w:rsidRDefault="00BF4D21">
      <w:pPr>
        <w:tabs>
          <w:tab w:val="clear" w:pos="567"/>
        </w:tabs>
        <w:spacing w:line="240" w:lineRule="auto"/>
        <w:rPr>
          <w:szCs w:val="22"/>
          <w:lang w:val="pt-PT"/>
        </w:rPr>
      </w:pPr>
    </w:p>
    <w:p w14:paraId="6DEE3465" w14:textId="77777777" w:rsidR="00BF4D21" w:rsidRPr="00BF208B" w:rsidRDefault="00BF4D21">
      <w:pPr>
        <w:tabs>
          <w:tab w:val="clear" w:pos="567"/>
        </w:tabs>
        <w:spacing w:line="240" w:lineRule="auto"/>
        <w:rPr>
          <w:szCs w:val="22"/>
          <w:lang w:val="pt-PT"/>
        </w:rPr>
      </w:pPr>
    </w:p>
    <w:p w14:paraId="6DEE3466" w14:textId="77777777" w:rsidR="00BF4D21" w:rsidRPr="00BF208B" w:rsidRDefault="00973607">
      <w:pPr>
        <w:tabs>
          <w:tab w:val="clear" w:pos="567"/>
        </w:tabs>
        <w:spacing w:line="240" w:lineRule="auto"/>
        <w:rPr>
          <w:szCs w:val="22"/>
          <w:lang w:val="pt-PT"/>
        </w:rPr>
      </w:pPr>
      <w:r w:rsidRPr="00BF208B">
        <w:rPr>
          <w:szCs w:val="22"/>
          <w:lang w:val="pt-PT"/>
        </w:rPr>
        <w:br w:type="page"/>
      </w:r>
    </w:p>
    <w:p w14:paraId="6DEE3467"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rPr>
          <w:b/>
          <w:bCs/>
          <w:lang w:val="pt-PT"/>
        </w:rPr>
      </w:pPr>
      <w:r w:rsidRPr="00BF208B">
        <w:rPr>
          <w:b/>
          <w:bCs/>
          <w:lang w:val="pt-PT"/>
        </w:rPr>
        <w:lastRenderedPageBreak/>
        <w:t xml:space="preserve">INDICAÇÕES A INCLUIR NO ACONDICIONAMENTO SECUNDÁRIO </w:t>
      </w:r>
    </w:p>
    <w:p w14:paraId="6DEE3468" w14:textId="77777777" w:rsidR="00BF4D21" w:rsidRPr="00BF208B" w:rsidRDefault="00BF4D21">
      <w:pPr>
        <w:pBdr>
          <w:top w:val="single" w:sz="4" w:space="1" w:color="auto"/>
          <w:left w:val="single" w:sz="4" w:space="4" w:color="auto"/>
          <w:bottom w:val="single" w:sz="4" w:space="1" w:color="auto"/>
          <w:right w:val="single" w:sz="4" w:space="4" w:color="auto"/>
        </w:pBdr>
        <w:spacing w:line="240" w:lineRule="auto"/>
        <w:rPr>
          <w:b/>
          <w:bCs/>
          <w:lang w:val="pt-PT"/>
        </w:rPr>
      </w:pPr>
    </w:p>
    <w:p w14:paraId="6DEE3469"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rPr>
          <w:b/>
          <w:bCs/>
          <w:szCs w:val="22"/>
          <w:lang w:val="pt-PT"/>
        </w:rPr>
      </w:pPr>
      <w:r w:rsidRPr="00BF208B">
        <w:rPr>
          <w:b/>
          <w:bCs/>
          <w:lang w:val="pt-PT"/>
        </w:rPr>
        <w:t>CARTONAGEM EXTERIOR - CANETA PRÉ-CHEIA, DOSE ÚNICA</w:t>
      </w:r>
    </w:p>
    <w:p w14:paraId="6DEE346A" w14:textId="77777777" w:rsidR="00BF4D21" w:rsidRPr="00BF208B" w:rsidRDefault="00BF4D21">
      <w:pPr>
        <w:tabs>
          <w:tab w:val="clear" w:pos="567"/>
        </w:tabs>
        <w:spacing w:line="240" w:lineRule="auto"/>
        <w:rPr>
          <w:szCs w:val="22"/>
          <w:lang w:val="pt-PT"/>
        </w:rPr>
      </w:pPr>
    </w:p>
    <w:p w14:paraId="6DEE346B"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1.</w:t>
      </w:r>
      <w:r w:rsidRPr="00BF208B">
        <w:rPr>
          <w:b/>
          <w:szCs w:val="22"/>
          <w:lang w:val="pt-PT"/>
        </w:rPr>
        <w:tab/>
        <w:t>NOME DO MEDICAMENTO</w:t>
      </w:r>
      <w:r w:rsidRPr="00BF208B">
        <w:rPr>
          <w:b/>
          <w:szCs w:val="22"/>
          <w:lang w:val="pt-PT"/>
        </w:rPr>
        <w:fldChar w:fldCharType="begin"/>
      </w:r>
      <w:r w:rsidRPr="00BF208B">
        <w:rPr>
          <w:b/>
          <w:szCs w:val="22"/>
          <w:lang w:val="pt-PT"/>
        </w:rPr>
        <w:instrText xml:space="preserve"> DOCVARIABLE VAULT_ND_7b4bf543-9ea7-48e6-aa66-37fa8f9ea648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46C" w14:textId="77777777" w:rsidR="00BF4D21" w:rsidRPr="00BF208B" w:rsidRDefault="00BF4D21">
      <w:pPr>
        <w:tabs>
          <w:tab w:val="clear" w:pos="567"/>
        </w:tabs>
        <w:spacing w:line="240" w:lineRule="auto"/>
        <w:rPr>
          <w:szCs w:val="22"/>
          <w:lang w:val="pt-PT"/>
        </w:rPr>
      </w:pPr>
    </w:p>
    <w:p w14:paraId="6DEE346D" w14:textId="77777777" w:rsidR="00BF4D21" w:rsidRPr="00BF208B" w:rsidRDefault="00973607">
      <w:pPr>
        <w:tabs>
          <w:tab w:val="clear" w:pos="567"/>
        </w:tabs>
        <w:spacing w:line="240" w:lineRule="auto"/>
        <w:rPr>
          <w:szCs w:val="22"/>
          <w:lang w:val="pt-PT"/>
        </w:rPr>
      </w:pPr>
      <w:r w:rsidRPr="00BF208B">
        <w:rPr>
          <w:szCs w:val="22"/>
          <w:lang w:val="pt-PT"/>
        </w:rPr>
        <w:t>Mounjaro 15 mg solução injetável em caneta pré-cheia</w:t>
      </w:r>
    </w:p>
    <w:p w14:paraId="6DEE346E" w14:textId="77777777" w:rsidR="00BF4D21" w:rsidRPr="00BF208B" w:rsidRDefault="00BF4D21">
      <w:pPr>
        <w:tabs>
          <w:tab w:val="clear" w:pos="567"/>
        </w:tabs>
        <w:spacing w:line="240" w:lineRule="auto"/>
        <w:rPr>
          <w:szCs w:val="22"/>
          <w:lang w:val="pt-PT"/>
        </w:rPr>
      </w:pPr>
    </w:p>
    <w:p w14:paraId="6DEE346F"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3470" w14:textId="77777777" w:rsidR="00BF4D21" w:rsidRPr="00BF208B" w:rsidRDefault="00BF4D21">
      <w:pPr>
        <w:tabs>
          <w:tab w:val="clear" w:pos="567"/>
        </w:tabs>
        <w:spacing w:line="240" w:lineRule="auto"/>
        <w:rPr>
          <w:szCs w:val="22"/>
          <w:lang w:val="pt-PT"/>
        </w:rPr>
      </w:pPr>
    </w:p>
    <w:p w14:paraId="6DEE3471" w14:textId="77777777" w:rsidR="00BF4D21" w:rsidRPr="00BF208B" w:rsidRDefault="00BF4D21">
      <w:pPr>
        <w:tabs>
          <w:tab w:val="clear" w:pos="567"/>
        </w:tabs>
        <w:spacing w:line="240" w:lineRule="auto"/>
        <w:rPr>
          <w:szCs w:val="22"/>
          <w:lang w:val="pt-PT"/>
        </w:rPr>
      </w:pPr>
    </w:p>
    <w:p w14:paraId="6DEE3472"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2.</w:t>
      </w:r>
      <w:r w:rsidRPr="00BF208B">
        <w:rPr>
          <w:b/>
          <w:szCs w:val="22"/>
          <w:lang w:val="pt-PT"/>
        </w:rPr>
        <w:tab/>
        <w:t>DESCRIÇÃO DA(S) SUBSTÂNCIA(S) ATIVA(S)</w:t>
      </w:r>
      <w:r w:rsidRPr="00BF208B">
        <w:rPr>
          <w:b/>
          <w:szCs w:val="22"/>
          <w:lang w:val="pt-PT"/>
        </w:rPr>
        <w:fldChar w:fldCharType="begin"/>
      </w:r>
      <w:r w:rsidRPr="00BF208B">
        <w:rPr>
          <w:b/>
          <w:szCs w:val="22"/>
          <w:lang w:val="pt-PT"/>
        </w:rPr>
        <w:instrText xml:space="preserve"> DOCVARIABLE VAULT_ND_06f5ede3-0129-4edc-aff6-3fc8323f126f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473" w14:textId="77777777" w:rsidR="00BF4D21" w:rsidRPr="00BF208B" w:rsidRDefault="00BF4D21">
      <w:pPr>
        <w:tabs>
          <w:tab w:val="clear" w:pos="567"/>
        </w:tabs>
        <w:spacing w:line="240" w:lineRule="auto"/>
        <w:rPr>
          <w:szCs w:val="22"/>
          <w:lang w:val="pt-PT"/>
        </w:rPr>
      </w:pPr>
    </w:p>
    <w:p w14:paraId="6DEE3474" w14:textId="77777777" w:rsidR="00BF4D21" w:rsidRPr="00BF208B" w:rsidRDefault="00973607">
      <w:pPr>
        <w:tabs>
          <w:tab w:val="clear" w:pos="567"/>
        </w:tabs>
        <w:spacing w:line="240" w:lineRule="auto"/>
        <w:rPr>
          <w:szCs w:val="22"/>
          <w:lang w:val="pt-PT"/>
        </w:rPr>
      </w:pPr>
      <w:r w:rsidRPr="00BF208B">
        <w:rPr>
          <w:szCs w:val="22"/>
          <w:lang w:val="pt-PT"/>
        </w:rPr>
        <w:t>Cada caneta pré-cheia contém 15 mg de tirzepatida em 0,5 ml de solução (30 mg/ml)</w:t>
      </w:r>
    </w:p>
    <w:p w14:paraId="6DEE3475" w14:textId="77777777" w:rsidR="00BF4D21" w:rsidRPr="00BF208B" w:rsidRDefault="00BF4D21">
      <w:pPr>
        <w:tabs>
          <w:tab w:val="clear" w:pos="567"/>
        </w:tabs>
        <w:spacing w:line="240" w:lineRule="auto"/>
        <w:rPr>
          <w:szCs w:val="22"/>
          <w:highlight w:val="lightGray"/>
          <w:lang w:val="pt-PT"/>
        </w:rPr>
      </w:pPr>
    </w:p>
    <w:p w14:paraId="6DEE3476" w14:textId="77777777" w:rsidR="00BF4D21" w:rsidRPr="00BF208B" w:rsidRDefault="00BF4D21">
      <w:pPr>
        <w:tabs>
          <w:tab w:val="clear" w:pos="567"/>
        </w:tabs>
        <w:spacing w:line="240" w:lineRule="auto"/>
        <w:rPr>
          <w:szCs w:val="22"/>
          <w:lang w:val="pt-PT"/>
        </w:rPr>
      </w:pPr>
    </w:p>
    <w:p w14:paraId="6DEE3477"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3.</w:t>
      </w:r>
      <w:r w:rsidRPr="00BF208B">
        <w:rPr>
          <w:b/>
          <w:szCs w:val="22"/>
          <w:lang w:val="pt-PT"/>
        </w:rPr>
        <w:tab/>
        <w:t>LISTA DOS EXCIPIENTES</w:t>
      </w:r>
      <w:r w:rsidRPr="00BF208B">
        <w:rPr>
          <w:b/>
          <w:szCs w:val="22"/>
          <w:lang w:val="pt-PT"/>
        </w:rPr>
        <w:fldChar w:fldCharType="begin"/>
      </w:r>
      <w:r w:rsidRPr="00BF208B">
        <w:rPr>
          <w:b/>
          <w:szCs w:val="22"/>
          <w:lang w:val="pt-PT"/>
        </w:rPr>
        <w:instrText xml:space="preserve"> DOCVARIABLE VAULT_ND_60fec2ed-f922-4fac-871c-0ec925736424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478" w14:textId="77777777" w:rsidR="00BF4D21" w:rsidRPr="00BF208B" w:rsidRDefault="00BF4D21">
      <w:pPr>
        <w:tabs>
          <w:tab w:val="clear" w:pos="567"/>
        </w:tabs>
        <w:spacing w:line="240" w:lineRule="auto"/>
        <w:rPr>
          <w:i/>
          <w:szCs w:val="22"/>
          <w:lang w:val="pt-PT"/>
        </w:rPr>
      </w:pPr>
    </w:p>
    <w:p w14:paraId="6DEE3479" w14:textId="77777777" w:rsidR="00BF4D21" w:rsidRPr="00BF208B" w:rsidRDefault="00973607">
      <w:pPr>
        <w:spacing w:line="240" w:lineRule="auto"/>
        <w:rPr>
          <w:szCs w:val="22"/>
          <w:highlight w:val="lightGray"/>
          <w:lang w:val="pt-PT"/>
        </w:rPr>
      </w:pPr>
      <w:r w:rsidRPr="00BF208B">
        <w:rPr>
          <w:szCs w:val="22"/>
          <w:lang w:val="pt-PT"/>
        </w:rPr>
        <w:t xml:space="preserve">Excipientes: </w:t>
      </w:r>
      <w:r w:rsidRPr="00BF208B">
        <w:rPr>
          <w:highlight w:val="lightGray"/>
          <w:lang w:val="pt-PT"/>
        </w:rPr>
        <w:t>Hidrogenofosfato dissódico hepta-hidratado (</w:t>
      </w:r>
      <w:r w:rsidRPr="00BF208B">
        <w:rPr>
          <w:lang w:val="pt-PT"/>
        </w:rPr>
        <w:t>E339</w:t>
      </w:r>
      <w:r w:rsidRPr="00BF208B">
        <w:rPr>
          <w:highlight w:val="lightGray"/>
          <w:lang w:val="pt-PT"/>
        </w:rPr>
        <w:t>)</w:t>
      </w:r>
      <w:r w:rsidRPr="00BF208B">
        <w:rPr>
          <w:lang w:val="pt-PT"/>
        </w:rPr>
        <w:t>, c</w:t>
      </w:r>
      <w:r w:rsidRPr="00BF208B">
        <w:rPr>
          <w:szCs w:val="22"/>
          <w:lang w:val="pt-PT"/>
        </w:rPr>
        <w:t>loreto de sódio, hidróxido de sódio, ácido clorídrico concentrado e á</w:t>
      </w:r>
      <w:r w:rsidRPr="00BF208B">
        <w:rPr>
          <w:lang w:val="pt-PT"/>
        </w:rPr>
        <w:t>gua para preparações injetáveis</w:t>
      </w:r>
      <w:r w:rsidRPr="00BF208B">
        <w:rPr>
          <w:szCs w:val="22"/>
          <w:lang w:val="pt-PT"/>
        </w:rPr>
        <w:t xml:space="preserve">. </w:t>
      </w:r>
      <w:r w:rsidRPr="00BF208B">
        <w:rPr>
          <w:szCs w:val="22"/>
          <w:highlight w:val="lightGray"/>
          <w:lang w:val="pt-PT"/>
        </w:rPr>
        <w:t>Para mais informações, consultar o folheto informativo.</w:t>
      </w:r>
    </w:p>
    <w:p w14:paraId="6DEE347A" w14:textId="77777777" w:rsidR="00BF4D21" w:rsidRPr="00BF208B" w:rsidRDefault="00BF4D21">
      <w:pPr>
        <w:tabs>
          <w:tab w:val="clear" w:pos="567"/>
        </w:tabs>
        <w:spacing w:line="240" w:lineRule="auto"/>
        <w:rPr>
          <w:szCs w:val="22"/>
          <w:lang w:val="pt-PT"/>
        </w:rPr>
      </w:pPr>
    </w:p>
    <w:p w14:paraId="6DEE347B" w14:textId="77777777" w:rsidR="00BF4D21" w:rsidRPr="00BF208B" w:rsidRDefault="00BF4D21">
      <w:pPr>
        <w:tabs>
          <w:tab w:val="clear" w:pos="567"/>
        </w:tabs>
        <w:spacing w:line="240" w:lineRule="auto"/>
        <w:rPr>
          <w:szCs w:val="22"/>
          <w:lang w:val="pt-PT"/>
        </w:rPr>
      </w:pPr>
    </w:p>
    <w:p w14:paraId="6DEE347C"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4.</w:t>
      </w:r>
      <w:r w:rsidRPr="00BF208B">
        <w:rPr>
          <w:b/>
          <w:szCs w:val="22"/>
          <w:lang w:val="pt-PT"/>
        </w:rPr>
        <w:tab/>
        <w:t>FORMA FARMACÊUTICA E CONTEÚDO</w:t>
      </w:r>
      <w:r w:rsidRPr="00BF208B">
        <w:rPr>
          <w:b/>
          <w:szCs w:val="22"/>
          <w:lang w:val="pt-PT"/>
        </w:rPr>
        <w:fldChar w:fldCharType="begin"/>
      </w:r>
      <w:r w:rsidRPr="00BF208B">
        <w:rPr>
          <w:b/>
          <w:szCs w:val="22"/>
          <w:lang w:val="pt-PT"/>
        </w:rPr>
        <w:instrText xml:space="preserve"> DOCVARIABLE VAULT_ND_92ee6fcf-8fbe-49d0-b135-b103eaf0387e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47D" w14:textId="77777777" w:rsidR="00BF4D21" w:rsidRPr="00BF208B" w:rsidRDefault="00BF4D21">
      <w:pPr>
        <w:tabs>
          <w:tab w:val="clear" w:pos="567"/>
        </w:tabs>
        <w:spacing w:line="240" w:lineRule="auto"/>
        <w:rPr>
          <w:i/>
          <w:szCs w:val="22"/>
          <w:lang w:val="pt-PT"/>
        </w:rPr>
      </w:pPr>
    </w:p>
    <w:p w14:paraId="6DEE347E" w14:textId="77777777" w:rsidR="00BF4D21" w:rsidRPr="00BF208B" w:rsidRDefault="00973607">
      <w:pPr>
        <w:tabs>
          <w:tab w:val="clear" w:pos="567"/>
        </w:tabs>
        <w:spacing w:line="240" w:lineRule="auto"/>
        <w:rPr>
          <w:szCs w:val="22"/>
          <w:highlight w:val="lightGray"/>
          <w:lang w:val="pt-PT"/>
        </w:rPr>
      </w:pPr>
      <w:r w:rsidRPr="00BF208B">
        <w:rPr>
          <w:szCs w:val="22"/>
          <w:highlight w:val="lightGray"/>
          <w:lang w:val="pt-PT"/>
        </w:rPr>
        <w:t>Solução injetável</w:t>
      </w:r>
    </w:p>
    <w:p w14:paraId="6DEE347F" w14:textId="77777777" w:rsidR="00BF4D21" w:rsidRPr="00BF208B" w:rsidRDefault="00BF4D21">
      <w:pPr>
        <w:tabs>
          <w:tab w:val="clear" w:pos="567"/>
        </w:tabs>
        <w:spacing w:line="240" w:lineRule="auto"/>
        <w:rPr>
          <w:szCs w:val="22"/>
          <w:highlight w:val="lightGray"/>
          <w:lang w:val="pt-PT"/>
        </w:rPr>
      </w:pPr>
    </w:p>
    <w:p w14:paraId="6DEE3480" w14:textId="77777777" w:rsidR="00BF4D21" w:rsidRPr="00BF208B" w:rsidRDefault="00973607">
      <w:pPr>
        <w:tabs>
          <w:tab w:val="clear" w:pos="567"/>
        </w:tabs>
        <w:spacing w:line="240" w:lineRule="auto"/>
        <w:rPr>
          <w:szCs w:val="22"/>
          <w:lang w:val="pt-PT"/>
        </w:rPr>
      </w:pPr>
      <w:r w:rsidRPr="00BF208B">
        <w:rPr>
          <w:szCs w:val="22"/>
          <w:lang w:val="pt-PT"/>
        </w:rPr>
        <w:t xml:space="preserve">2 canetas pré-cheias </w:t>
      </w:r>
    </w:p>
    <w:p w14:paraId="6DEE3481" w14:textId="77777777" w:rsidR="00BF4D21" w:rsidRPr="00BF208B" w:rsidRDefault="00973607">
      <w:pPr>
        <w:tabs>
          <w:tab w:val="clear" w:pos="567"/>
        </w:tabs>
        <w:spacing w:line="240" w:lineRule="auto"/>
        <w:rPr>
          <w:szCs w:val="22"/>
          <w:lang w:val="pt-PT"/>
        </w:rPr>
      </w:pPr>
      <w:r w:rsidRPr="00BF208B">
        <w:rPr>
          <w:szCs w:val="22"/>
          <w:highlight w:val="lightGray"/>
          <w:lang w:val="pt-PT"/>
        </w:rPr>
        <w:t xml:space="preserve">4 canetas pré-cheias </w:t>
      </w:r>
    </w:p>
    <w:p w14:paraId="6DEE3482" w14:textId="77777777" w:rsidR="00BF4D21" w:rsidRPr="00BF208B" w:rsidRDefault="00BF4D21">
      <w:pPr>
        <w:tabs>
          <w:tab w:val="clear" w:pos="567"/>
        </w:tabs>
        <w:spacing w:line="240" w:lineRule="auto"/>
        <w:rPr>
          <w:szCs w:val="22"/>
          <w:lang w:val="pt-PT"/>
        </w:rPr>
      </w:pPr>
    </w:p>
    <w:p w14:paraId="6DEE3483" w14:textId="77777777" w:rsidR="00BF4D21" w:rsidRPr="00BF208B" w:rsidRDefault="00BF4D21">
      <w:pPr>
        <w:tabs>
          <w:tab w:val="clear" w:pos="567"/>
        </w:tabs>
        <w:spacing w:line="240" w:lineRule="auto"/>
        <w:rPr>
          <w:szCs w:val="22"/>
          <w:lang w:val="pt-PT"/>
        </w:rPr>
      </w:pPr>
    </w:p>
    <w:p w14:paraId="6DEE3484"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5.</w:t>
      </w:r>
      <w:r w:rsidRPr="00BF208B">
        <w:rPr>
          <w:b/>
          <w:szCs w:val="22"/>
          <w:lang w:val="pt-PT"/>
        </w:rPr>
        <w:tab/>
        <w:t>MODO E VIA(S) DE ADMINISTRAÇÃO</w:t>
      </w:r>
      <w:r w:rsidRPr="00BF208B">
        <w:rPr>
          <w:b/>
          <w:szCs w:val="22"/>
          <w:lang w:val="pt-PT"/>
        </w:rPr>
        <w:fldChar w:fldCharType="begin"/>
      </w:r>
      <w:r w:rsidRPr="00BF208B">
        <w:rPr>
          <w:b/>
          <w:szCs w:val="22"/>
          <w:lang w:val="pt-PT"/>
        </w:rPr>
        <w:instrText xml:space="preserve"> DOCVARIABLE VAULT_ND_eacbfba2-2438-4f35-a9b6-6d989330cda5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485" w14:textId="77777777" w:rsidR="00BF4D21" w:rsidRPr="00BF208B" w:rsidRDefault="00BF4D21">
      <w:pPr>
        <w:tabs>
          <w:tab w:val="clear" w:pos="567"/>
        </w:tabs>
        <w:spacing w:line="240" w:lineRule="auto"/>
        <w:rPr>
          <w:i/>
          <w:szCs w:val="22"/>
          <w:lang w:val="pt-PT"/>
        </w:rPr>
      </w:pPr>
    </w:p>
    <w:p w14:paraId="6DEE3486" w14:textId="77777777" w:rsidR="00BF4D21" w:rsidRPr="00BF208B" w:rsidRDefault="00973607">
      <w:pPr>
        <w:tabs>
          <w:tab w:val="clear" w:pos="567"/>
        </w:tabs>
        <w:spacing w:line="240" w:lineRule="auto"/>
        <w:rPr>
          <w:lang w:val="pt-PT"/>
        </w:rPr>
      </w:pPr>
      <w:r w:rsidRPr="00BF208B">
        <w:rPr>
          <w:lang w:val="pt-PT"/>
        </w:rPr>
        <w:t xml:space="preserve">Para uma única administração. </w:t>
      </w:r>
    </w:p>
    <w:p w14:paraId="6DEE3487" w14:textId="77777777" w:rsidR="00BF4D21" w:rsidRPr="00BF208B" w:rsidRDefault="00973607">
      <w:pPr>
        <w:tabs>
          <w:tab w:val="clear" w:pos="567"/>
        </w:tabs>
        <w:spacing w:line="240" w:lineRule="auto"/>
        <w:rPr>
          <w:lang w:val="pt-PT"/>
        </w:rPr>
      </w:pPr>
      <w:r w:rsidRPr="00BF208B">
        <w:rPr>
          <w:lang w:val="pt-PT"/>
        </w:rPr>
        <w:t xml:space="preserve">Uma vez por semana. </w:t>
      </w:r>
    </w:p>
    <w:p w14:paraId="6DEE3488" w14:textId="77777777" w:rsidR="00BF4D21" w:rsidRPr="00BF208B" w:rsidRDefault="00BF4D21">
      <w:pPr>
        <w:tabs>
          <w:tab w:val="clear" w:pos="567"/>
        </w:tabs>
        <w:spacing w:line="240" w:lineRule="auto"/>
        <w:rPr>
          <w:lang w:val="pt-PT"/>
        </w:rPr>
      </w:pPr>
    </w:p>
    <w:p w14:paraId="6DEE3489" w14:textId="77777777" w:rsidR="00BF4D21" w:rsidRPr="00BF208B" w:rsidRDefault="00973607">
      <w:pPr>
        <w:tabs>
          <w:tab w:val="clear" w:pos="567"/>
        </w:tabs>
        <w:spacing w:line="240" w:lineRule="auto"/>
        <w:rPr>
          <w:szCs w:val="22"/>
          <w:lang w:val="pt-PT"/>
        </w:rPr>
      </w:pPr>
      <w:r w:rsidRPr="00BF208B">
        <w:rPr>
          <w:lang w:val="pt-PT"/>
        </w:rPr>
        <w:t>Assinale o dia da semana em que quer utilizar o seu medicamento para se lembrar.</w:t>
      </w:r>
    </w:p>
    <w:p w14:paraId="6DEE348A" w14:textId="77777777" w:rsidR="00BF4D21" w:rsidRPr="00BF208B" w:rsidRDefault="00BF4D21">
      <w:pPr>
        <w:tabs>
          <w:tab w:val="clear" w:pos="567"/>
        </w:tabs>
        <w:spacing w:line="240" w:lineRule="auto"/>
        <w:rPr>
          <w:szCs w:val="22"/>
          <w:lang w:val="pt-PT"/>
        </w:rPr>
      </w:pPr>
    </w:p>
    <w:tbl>
      <w:tblPr>
        <w:tblW w:w="9090" w:type="dxa"/>
        <w:tblLook w:val="04A0" w:firstRow="1" w:lastRow="0" w:firstColumn="1" w:lastColumn="0" w:noHBand="0" w:noVBand="1"/>
      </w:tblPr>
      <w:tblGrid>
        <w:gridCol w:w="1170"/>
        <w:gridCol w:w="1170"/>
        <w:gridCol w:w="1080"/>
        <w:gridCol w:w="1170"/>
        <w:gridCol w:w="1080"/>
        <w:gridCol w:w="1170"/>
        <w:gridCol w:w="1080"/>
        <w:gridCol w:w="1170"/>
      </w:tblGrid>
      <w:tr w:rsidR="00BF4D21" w:rsidRPr="00BF208B" w14:paraId="6DEE3493" w14:textId="77777777">
        <w:tc>
          <w:tcPr>
            <w:tcW w:w="1170" w:type="dxa"/>
          </w:tcPr>
          <w:p w14:paraId="6DEE348B" w14:textId="77777777" w:rsidR="00BF4D21" w:rsidRPr="00BF208B" w:rsidRDefault="00BF4D21">
            <w:pPr>
              <w:tabs>
                <w:tab w:val="clear" w:pos="567"/>
              </w:tabs>
              <w:spacing w:line="240" w:lineRule="auto"/>
              <w:rPr>
                <w:szCs w:val="22"/>
                <w:lang w:val="pt-PT"/>
              </w:rPr>
            </w:pPr>
          </w:p>
        </w:tc>
        <w:tc>
          <w:tcPr>
            <w:tcW w:w="1170" w:type="dxa"/>
            <w:tcBorders>
              <w:bottom w:val="single" w:sz="4" w:space="0" w:color="auto"/>
            </w:tcBorders>
          </w:tcPr>
          <w:p w14:paraId="6DEE348C" w14:textId="77777777" w:rsidR="00BF4D21" w:rsidRPr="00BF208B" w:rsidRDefault="00973607">
            <w:pPr>
              <w:tabs>
                <w:tab w:val="clear" w:pos="567"/>
              </w:tabs>
              <w:spacing w:line="240" w:lineRule="auto"/>
              <w:jc w:val="center"/>
              <w:rPr>
                <w:szCs w:val="22"/>
                <w:lang w:val="pt-PT"/>
              </w:rPr>
            </w:pPr>
            <w:r w:rsidRPr="00BF208B">
              <w:rPr>
                <w:szCs w:val="22"/>
                <w:lang w:val="pt-PT"/>
              </w:rPr>
              <w:t>Seg.</w:t>
            </w:r>
          </w:p>
        </w:tc>
        <w:tc>
          <w:tcPr>
            <w:tcW w:w="1080" w:type="dxa"/>
            <w:tcBorders>
              <w:bottom w:val="single" w:sz="4" w:space="0" w:color="auto"/>
            </w:tcBorders>
          </w:tcPr>
          <w:p w14:paraId="6DEE348D" w14:textId="77777777" w:rsidR="00BF4D21" w:rsidRPr="00BF208B" w:rsidRDefault="00973607">
            <w:pPr>
              <w:tabs>
                <w:tab w:val="clear" w:pos="567"/>
              </w:tabs>
              <w:spacing w:line="240" w:lineRule="auto"/>
              <w:jc w:val="center"/>
              <w:rPr>
                <w:szCs w:val="22"/>
                <w:lang w:val="pt-PT"/>
              </w:rPr>
            </w:pPr>
            <w:r w:rsidRPr="00BF208B">
              <w:rPr>
                <w:szCs w:val="22"/>
                <w:lang w:val="pt-PT"/>
              </w:rPr>
              <w:t>Ter.</w:t>
            </w:r>
          </w:p>
        </w:tc>
        <w:tc>
          <w:tcPr>
            <w:tcW w:w="1170" w:type="dxa"/>
            <w:tcBorders>
              <w:bottom w:val="single" w:sz="4" w:space="0" w:color="auto"/>
            </w:tcBorders>
          </w:tcPr>
          <w:p w14:paraId="6DEE348E" w14:textId="77777777" w:rsidR="00BF4D21" w:rsidRPr="00BF208B" w:rsidRDefault="00973607">
            <w:pPr>
              <w:tabs>
                <w:tab w:val="clear" w:pos="567"/>
              </w:tabs>
              <w:spacing w:line="240" w:lineRule="auto"/>
              <w:jc w:val="center"/>
              <w:rPr>
                <w:szCs w:val="22"/>
                <w:lang w:val="pt-PT"/>
              </w:rPr>
            </w:pPr>
            <w:r w:rsidRPr="00BF208B">
              <w:rPr>
                <w:szCs w:val="22"/>
                <w:lang w:val="pt-PT"/>
              </w:rPr>
              <w:t>Qua.</w:t>
            </w:r>
          </w:p>
        </w:tc>
        <w:tc>
          <w:tcPr>
            <w:tcW w:w="1080" w:type="dxa"/>
            <w:tcBorders>
              <w:bottom w:val="single" w:sz="4" w:space="0" w:color="auto"/>
            </w:tcBorders>
          </w:tcPr>
          <w:p w14:paraId="6DEE348F" w14:textId="77777777" w:rsidR="00BF4D21" w:rsidRPr="00BF208B" w:rsidRDefault="00973607">
            <w:pPr>
              <w:tabs>
                <w:tab w:val="clear" w:pos="567"/>
              </w:tabs>
              <w:spacing w:line="240" w:lineRule="auto"/>
              <w:jc w:val="center"/>
              <w:rPr>
                <w:szCs w:val="22"/>
                <w:lang w:val="pt-PT"/>
              </w:rPr>
            </w:pPr>
            <w:r w:rsidRPr="00BF208B">
              <w:rPr>
                <w:szCs w:val="22"/>
                <w:lang w:val="pt-PT"/>
              </w:rPr>
              <w:t>Qui.</w:t>
            </w:r>
          </w:p>
        </w:tc>
        <w:tc>
          <w:tcPr>
            <w:tcW w:w="1170" w:type="dxa"/>
            <w:tcBorders>
              <w:bottom w:val="single" w:sz="4" w:space="0" w:color="auto"/>
            </w:tcBorders>
          </w:tcPr>
          <w:p w14:paraId="6DEE3490" w14:textId="77777777" w:rsidR="00BF4D21" w:rsidRPr="00BF208B" w:rsidRDefault="00973607">
            <w:pPr>
              <w:tabs>
                <w:tab w:val="clear" w:pos="567"/>
              </w:tabs>
              <w:spacing w:line="240" w:lineRule="auto"/>
              <w:jc w:val="center"/>
              <w:rPr>
                <w:szCs w:val="22"/>
                <w:lang w:val="pt-PT"/>
              </w:rPr>
            </w:pPr>
            <w:r w:rsidRPr="00BF208B">
              <w:rPr>
                <w:szCs w:val="22"/>
                <w:lang w:val="pt-PT"/>
              </w:rPr>
              <w:t>Sex.</w:t>
            </w:r>
          </w:p>
        </w:tc>
        <w:tc>
          <w:tcPr>
            <w:tcW w:w="1080" w:type="dxa"/>
            <w:tcBorders>
              <w:bottom w:val="single" w:sz="4" w:space="0" w:color="auto"/>
            </w:tcBorders>
          </w:tcPr>
          <w:p w14:paraId="6DEE3491" w14:textId="77777777" w:rsidR="00BF4D21" w:rsidRPr="00BF208B" w:rsidRDefault="00973607">
            <w:pPr>
              <w:tabs>
                <w:tab w:val="clear" w:pos="567"/>
              </w:tabs>
              <w:spacing w:line="240" w:lineRule="auto"/>
              <w:jc w:val="center"/>
              <w:rPr>
                <w:szCs w:val="22"/>
                <w:lang w:val="pt-PT"/>
              </w:rPr>
            </w:pPr>
            <w:r w:rsidRPr="00BF208B">
              <w:rPr>
                <w:szCs w:val="22"/>
                <w:lang w:val="pt-PT"/>
              </w:rPr>
              <w:t>Sáb.</w:t>
            </w:r>
          </w:p>
        </w:tc>
        <w:tc>
          <w:tcPr>
            <w:tcW w:w="1170" w:type="dxa"/>
            <w:tcBorders>
              <w:bottom w:val="single" w:sz="4" w:space="0" w:color="auto"/>
            </w:tcBorders>
          </w:tcPr>
          <w:p w14:paraId="6DEE3492" w14:textId="77777777" w:rsidR="00BF4D21" w:rsidRPr="00BF208B" w:rsidRDefault="00973607">
            <w:pPr>
              <w:tabs>
                <w:tab w:val="clear" w:pos="567"/>
              </w:tabs>
              <w:spacing w:line="240" w:lineRule="auto"/>
              <w:jc w:val="center"/>
              <w:rPr>
                <w:szCs w:val="22"/>
                <w:lang w:val="pt-PT"/>
              </w:rPr>
            </w:pPr>
            <w:r w:rsidRPr="00BF208B">
              <w:rPr>
                <w:szCs w:val="22"/>
                <w:lang w:val="pt-PT"/>
              </w:rPr>
              <w:t>Dom.</w:t>
            </w:r>
          </w:p>
        </w:tc>
      </w:tr>
      <w:tr w:rsidR="00BF4D21" w:rsidRPr="00BF208B" w14:paraId="6DEE349C" w14:textId="77777777">
        <w:tc>
          <w:tcPr>
            <w:tcW w:w="1170" w:type="dxa"/>
            <w:tcBorders>
              <w:right w:val="single" w:sz="4" w:space="0" w:color="auto"/>
            </w:tcBorders>
          </w:tcPr>
          <w:p w14:paraId="6DEE3494" w14:textId="77777777" w:rsidR="00BF4D21" w:rsidRPr="00BF208B" w:rsidRDefault="00973607">
            <w:pPr>
              <w:tabs>
                <w:tab w:val="clear" w:pos="567"/>
              </w:tabs>
              <w:spacing w:line="240" w:lineRule="auto"/>
              <w:rPr>
                <w:szCs w:val="22"/>
                <w:lang w:val="pt-PT"/>
              </w:rPr>
            </w:pPr>
            <w:r w:rsidRPr="00BF208B">
              <w:rPr>
                <w:szCs w:val="22"/>
                <w:lang w:val="pt-PT"/>
              </w:rPr>
              <w:t>Semana 1</w:t>
            </w:r>
          </w:p>
        </w:tc>
        <w:tc>
          <w:tcPr>
            <w:tcW w:w="1170" w:type="dxa"/>
            <w:tcBorders>
              <w:top w:val="single" w:sz="4" w:space="0" w:color="auto"/>
              <w:left w:val="single" w:sz="4" w:space="0" w:color="auto"/>
              <w:bottom w:val="single" w:sz="4" w:space="0" w:color="auto"/>
              <w:right w:val="single" w:sz="4" w:space="0" w:color="auto"/>
            </w:tcBorders>
          </w:tcPr>
          <w:p w14:paraId="6DEE3495" w14:textId="77777777" w:rsidR="00BF4D21" w:rsidRPr="00BF208B" w:rsidRDefault="00BF4D21">
            <w:pPr>
              <w:tabs>
                <w:tab w:val="clear" w:pos="567"/>
              </w:tabs>
              <w:spacing w:line="240" w:lineRule="auto"/>
              <w:rPr>
                <w:szCs w:val="22"/>
                <w:lang w:val="pt-PT"/>
              </w:rPr>
            </w:pPr>
          </w:p>
        </w:tc>
        <w:tc>
          <w:tcPr>
            <w:tcW w:w="1080" w:type="dxa"/>
            <w:tcBorders>
              <w:top w:val="single" w:sz="4" w:space="0" w:color="auto"/>
              <w:left w:val="single" w:sz="4" w:space="0" w:color="auto"/>
              <w:bottom w:val="single" w:sz="4" w:space="0" w:color="auto"/>
              <w:right w:val="single" w:sz="4" w:space="0" w:color="auto"/>
            </w:tcBorders>
          </w:tcPr>
          <w:p w14:paraId="6DEE3496" w14:textId="77777777" w:rsidR="00BF4D21" w:rsidRPr="00BF208B" w:rsidRDefault="00BF4D21">
            <w:pPr>
              <w:tabs>
                <w:tab w:val="clear" w:pos="567"/>
              </w:tabs>
              <w:spacing w:line="240" w:lineRule="auto"/>
              <w:jc w:val="center"/>
              <w:rPr>
                <w:szCs w:val="22"/>
                <w:lang w:val="pt-PT"/>
              </w:rPr>
            </w:pPr>
          </w:p>
        </w:tc>
        <w:tc>
          <w:tcPr>
            <w:tcW w:w="1170" w:type="dxa"/>
            <w:tcBorders>
              <w:top w:val="single" w:sz="4" w:space="0" w:color="auto"/>
              <w:left w:val="single" w:sz="4" w:space="0" w:color="auto"/>
              <w:bottom w:val="single" w:sz="4" w:space="0" w:color="auto"/>
              <w:right w:val="single" w:sz="4" w:space="0" w:color="auto"/>
            </w:tcBorders>
          </w:tcPr>
          <w:p w14:paraId="6DEE3497" w14:textId="77777777" w:rsidR="00BF4D21" w:rsidRPr="00BF208B" w:rsidRDefault="00BF4D21">
            <w:pPr>
              <w:tabs>
                <w:tab w:val="clear" w:pos="567"/>
              </w:tabs>
              <w:spacing w:line="240" w:lineRule="auto"/>
              <w:jc w:val="center"/>
              <w:rPr>
                <w:szCs w:val="22"/>
                <w:lang w:val="pt-PT"/>
              </w:rPr>
            </w:pPr>
          </w:p>
        </w:tc>
        <w:tc>
          <w:tcPr>
            <w:tcW w:w="1080" w:type="dxa"/>
            <w:tcBorders>
              <w:top w:val="single" w:sz="4" w:space="0" w:color="auto"/>
              <w:left w:val="single" w:sz="4" w:space="0" w:color="auto"/>
              <w:bottom w:val="single" w:sz="4" w:space="0" w:color="auto"/>
              <w:right w:val="single" w:sz="4" w:space="0" w:color="auto"/>
            </w:tcBorders>
          </w:tcPr>
          <w:p w14:paraId="6DEE3498" w14:textId="77777777" w:rsidR="00BF4D21" w:rsidRPr="00BF208B" w:rsidRDefault="00BF4D21">
            <w:pPr>
              <w:tabs>
                <w:tab w:val="clear" w:pos="567"/>
              </w:tabs>
              <w:spacing w:line="240" w:lineRule="auto"/>
              <w:jc w:val="center"/>
              <w:rPr>
                <w:szCs w:val="22"/>
                <w:lang w:val="pt-PT"/>
              </w:rPr>
            </w:pPr>
          </w:p>
        </w:tc>
        <w:tc>
          <w:tcPr>
            <w:tcW w:w="1170" w:type="dxa"/>
            <w:tcBorders>
              <w:top w:val="single" w:sz="4" w:space="0" w:color="auto"/>
              <w:left w:val="single" w:sz="4" w:space="0" w:color="auto"/>
              <w:bottom w:val="single" w:sz="4" w:space="0" w:color="auto"/>
              <w:right w:val="single" w:sz="4" w:space="0" w:color="auto"/>
            </w:tcBorders>
          </w:tcPr>
          <w:p w14:paraId="6DEE3499" w14:textId="77777777" w:rsidR="00BF4D21" w:rsidRPr="00BF208B" w:rsidRDefault="00BF4D21">
            <w:pPr>
              <w:tabs>
                <w:tab w:val="clear" w:pos="567"/>
              </w:tabs>
              <w:spacing w:line="240" w:lineRule="auto"/>
              <w:jc w:val="center"/>
              <w:rPr>
                <w:szCs w:val="22"/>
                <w:lang w:val="pt-PT"/>
              </w:rPr>
            </w:pPr>
          </w:p>
        </w:tc>
        <w:tc>
          <w:tcPr>
            <w:tcW w:w="1080" w:type="dxa"/>
            <w:tcBorders>
              <w:top w:val="single" w:sz="4" w:space="0" w:color="auto"/>
              <w:left w:val="single" w:sz="4" w:space="0" w:color="auto"/>
              <w:bottom w:val="single" w:sz="4" w:space="0" w:color="auto"/>
              <w:right w:val="single" w:sz="4" w:space="0" w:color="auto"/>
            </w:tcBorders>
          </w:tcPr>
          <w:p w14:paraId="6DEE349A" w14:textId="77777777" w:rsidR="00BF4D21" w:rsidRPr="00BF208B" w:rsidRDefault="00BF4D21">
            <w:pPr>
              <w:tabs>
                <w:tab w:val="clear" w:pos="567"/>
              </w:tabs>
              <w:spacing w:line="240" w:lineRule="auto"/>
              <w:jc w:val="center"/>
              <w:rPr>
                <w:szCs w:val="22"/>
                <w:lang w:val="pt-PT"/>
              </w:rPr>
            </w:pPr>
          </w:p>
        </w:tc>
        <w:tc>
          <w:tcPr>
            <w:tcW w:w="1170" w:type="dxa"/>
            <w:tcBorders>
              <w:top w:val="single" w:sz="4" w:space="0" w:color="auto"/>
              <w:left w:val="single" w:sz="4" w:space="0" w:color="auto"/>
              <w:bottom w:val="single" w:sz="4" w:space="0" w:color="auto"/>
              <w:right w:val="single" w:sz="4" w:space="0" w:color="auto"/>
            </w:tcBorders>
          </w:tcPr>
          <w:p w14:paraId="6DEE349B" w14:textId="77777777" w:rsidR="00BF4D21" w:rsidRPr="00BF208B" w:rsidRDefault="00BF4D21">
            <w:pPr>
              <w:tabs>
                <w:tab w:val="clear" w:pos="567"/>
              </w:tabs>
              <w:spacing w:line="240" w:lineRule="auto"/>
              <w:jc w:val="center"/>
              <w:rPr>
                <w:szCs w:val="22"/>
                <w:lang w:val="pt-PT"/>
              </w:rPr>
            </w:pPr>
          </w:p>
        </w:tc>
      </w:tr>
      <w:tr w:rsidR="00BF4D21" w:rsidRPr="00BF208B" w14:paraId="6DEE34A5" w14:textId="77777777">
        <w:tc>
          <w:tcPr>
            <w:tcW w:w="1170" w:type="dxa"/>
            <w:tcBorders>
              <w:right w:val="single" w:sz="4" w:space="0" w:color="auto"/>
            </w:tcBorders>
          </w:tcPr>
          <w:p w14:paraId="6DEE349D" w14:textId="77777777" w:rsidR="00BF4D21" w:rsidRPr="00BF208B" w:rsidRDefault="00973607">
            <w:pPr>
              <w:tabs>
                <w:tab w:val="clear" w:pos="567"/>
              </w:tabs>
              <w:spacing w:line="240" w:lineRule="auto"/>
              <w:rPr>
                <w:szCs w:val="22"/>
                <w:lang w:val="pt-PT"/>
              </w:rPr>
            </w:pPr>
            <w:r w:rsidRPr="00BF208B">
              <w:rPr>
                <w:szCs w:val="22"/>
                <w:lang w:val="pt-PT"/>
              </w:rPr>
              <w:t>Semana 2</w:t>
            </w:r>
          </w:p>
        </w:tc>
        <w:tc>
          <w:tcPr>
            <w:tcW w:w="1170" w:type="dxa"/>
            <w:tcBorders>
              <w:top w:val="single" w:sz="4" w:space="0" w:color="auto"/>
              <w:left w:val="single" w:sz="4" w:space="0" w:color="auto"/>
              <w:bottom w:val="single" w:sz="4" w:space="0" w:color="auto"/>
              <w:right w:val="single" w:sz="4" w:space="0" w:color="auto"/>
            </w:tcBorders>
          </w:tcPr>
          <w:p w14:paraId="6DEE349E" w14:textId="77777777" w:rsidR="00BF4D21" w:rsidRPr="00BF208B" w:rsidRDefault="00BF4D21">
            <w:pPr>
              <w:tabs>
                <w:tab w:val="clear" w:pos="567"/>
              </w:tabs>
              <w:spacing w:line="240" w:lineRule="auto"/>
              <w:rPr>
                <w:szCs w:val="22"/>
                <w:lang w:val="pt-PT"/>
              </w:rPr>
            </w:pPr>
          </w:p>
        </w:tc>
        <w:tc>
          <w:tcPr>
            <w:tcW w:w="1080" w:type="dxa"/>
            <w:tcBorders>
              <w:top w:val="single" w:sz="4" w:space="0" w:color="auto"/>
              <w:left w:val="single" w:sz="4" w:space="0" w:color="auto"/>
              <w:bottom w:val="single" w:sz="4" w:space="0" w:color="auto"/>
              <w:right w:val="single" w:sz="4" w:space="0" w:color="auto"/>
            </w:tcBorders>
          </w:tcPr>
          <w:p w14:paraId="6DEE349F" w14:textId="77777777" w:rsidR="00BF4D21" w:rsidRPr="00BF208B" w:rsidRDefault="00BF4D21">
            <w:pPr>
              <w:tabs>
                <w:tab w:val="clear" w:pos="567"/>
              </w:tabs>
              <w:spacing w:line="240" w:lineRule="auto"/>
              <w:rPr>
                <w:szCs w:val="22"/>
                <w:lang w:val="pt-PT"/>
              </w:rPr>
            </w:pPr>
          </w:p>
        </w:tc>
        <w:tc>
          <w:tcPr>
            <w:tcW w:w="1170" w:type="dxa"/>
            <w:tcBorders>
              <w:top w:val="single" w:sz="4" w:space="0" w:color="auto"/>
              <w:left w:val="single" w:sz="4" w:space="0" w:color="auto"/>
              <w:bottom w:val="single" w:sz="4" w:space="0" w:color="auto"/>
              <w:right w:val="single" w:sz="4" w:space="0" w:color="auto"/>
            </w:tcBorders>
          </w:tcPr>
          <w:p w14:paraId="6DEE34A0" w14:textId="77777777" w:rsidR="00BF4D21" w:rsidRPr="00BF208B" w:rsidRDefault="00BF4D21">
            <w:pPr>
              <w:tabs>
                <w:tab w:val="clear" w:pos="567"/>
              </w:tabs>
              <w:spacing w:line="240" w:lineRule="auto"/>
              <w:rPr>
                <w:szCs w:val="22"/>
                <w:lang w:val="pt-PT"/>
              </w:rPr>
            </w:pPr>
          </w:p>
        </w:tc>
        <w:tc>
          <w:tcPr>
            <w:tcW w:w="1080" w:type="dxa"/>
            <w:tcBorders>
              <w:top w:val="single" w:sz="4" w:space="0" w:color="auto"/>
              <w:left w:val="single" w:sz="4" w:space="0" w:color="auto"/>
              <w:bottom w:val="single" w:sz="4" w:space="0" w:color="auto"/>
              <w:right w:val="single" w:sz="4" w:space="0" w:color="auto"/>
            </w:tcBorders>
          </w:tcPr>
          <w:p w14:paraId="6DEE34A1" w14:textId="77777777" w:rsidR="00BF4D21" w:rsidRPr="00BF208B" w:rsidRDefault="00BF4D21">
            <w:pPr>
              <w:tabs>
                <w:tab w:val="clear" w:pos="567"/>
              </w:tabs>
              <w:spacing w:line="240" w:lineRule="auto"/>
              <w:rPr>
                <w:szCs w:val="22"/>
                <w:lang w:val="pt-PT"/>
              </w:rPr>
            </w:pPr>
          </w:p>
        </w:tc>
        <w:tc>
          <w:tcPr>
            <w:tcW w:w="1170" w:type="dxa"/>
            <w:tcBorders>
              <w:top w:val="single" w:sz="4" w:space="0" w:color="auto"/>
              <w:left w:val="single" w:sz="4" w:space="0" w:color="auto"/>
              <w:bottom w:val="single" w:sz="4" w:space="0" w:color="auto"/>
              <w:right w:val="single" w:sz="4" w:space="0" w:color="auto"/>
            </w:tcBorders>
          </w:tcPr>
          <w:p w14:paraId="6DEE34A2" w14:textId="77777777" w:rsidR="00BF4D21" w:rsidRPr="00BF208B" w:rsidRDefault="00BF4D21">
            <w:pPr>
              <w:tabs>
                <w:tab w:val="clear" w:pos="567"/>
              </w:tabs>
              <w:spacing w:line="240" w:lineRule="auto"/>
              <w:rPr>
                <w:szCs w:val="22"/>
                <w:lang w:val="pt-PT"/>
              </w:rPr>
            </w:pPr>
          </w:p>
        </w:tc>
        <w:tc>
          <w:tcPr>
            <w:tcW w:w="1080" w:type="dxa"/>
            <w:tcBorders>
              <w:top w:val="single" w:sz="4" w:space="0" w:color="auto"/>
              <w:left w:val="single" w:sz="4" w:space="0" w:color="auto"/>
              <w:bottom w:val="single" w:sz="4" w:space="0" w:color="auto"/>
              <w:right w:val="single" w:sz="4" w:space="0" w:color="auto"/>
            </w:tcBorders>
          </w:tcPr>
          <w:p w14:paraId="6DEE34A3" w14:textId="77777777" w:rsidR="00BF4D21" w:rsidRPr="00BF208B" w:rsidRDefault="00BF4D21">
            <w:pPr>
              <w:tabs>
                <w:tab w:val="clear" w:pos="567"/>
              </w:tabs>
              <w:spacing w:line="240" w:lineRule="auto"/>
              <w:rPr>
                <w:szCs w:val="22"/>
                <w:lang w:val="pt-PT"/>
              </w:rPr>
            </w:pPr>
          </w:p>
        </w:tc>
        <w:tc>
          <w:tcPr>
            <w:tcW w:w="1170" w:type="dxa"/>
            <w:tcBorders>
              <w:top w:val="single" w:sz="4" w:space="0" w:color="auto"/>
              <w:left w:val="single" w:sz="4" w:space="0" w:color="auto"/>
              <w:bottom w:val="single" w:sz="4" w:space="0" w:color="auto"/>
              <w:right w:val="single" w:sz="4" w:space="0" w:color="auto"/>
            </w:tcBorders>
          </w:tcPr>
          <w:p w14:paraId="6DEE34A4" w14:textId="77777777" w:rsidR="00BF4D21" w:rsidRPr="00BF208B" w:rsidRDefault="00BF4D21">
            <w:pPr>
              <w:tabs>
                <w:tab w:val="clear" w:pos="567"/>
              </w:tabs>
              <w:spacing w:line="240" w:lineRule="auto"/>
              <w:rPr>
                <w:szCs w:val="22"/>
                <w:lang w:val="pt-PT"/>
              </w:rPr>
            </w:pPr>
          </w:p>
        </w:tc>
      </w:tr>
    </w:tbl>
    <w:p w14:paraId="6DEE34A6" w14:textId="77777777" w:rsidR="00BF4D21" w:rsidRPr="00BF208B" w:rsidRDefault="00BF4D21">
      <w:pPr>
        <w:tabs>
          <w:tab w:val="clear" w:pos="567"/>
        </w:tabs>
        <w:spacing w:line="240" w:lineRule="auto"/>
        <w:rPr>
          <w:szCs w:val="22"/>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1135"/>
        <w:gridCol w:w="1123"/>
        <w:gridCol w:w="1136"/>
        <w:gridCol w:w="1125"/>
        <w:gridCol w:w="1108"/>
        <w:gridCol w:w="1117"/>
        <w:gridCol w:w="1124"/>
      </w:tblGrid>
      <w:tr w:rsidR="00BF4D21" w:rsidRPr="00BF208B" w14:paraId="6DEE34AF" w14:textId="77777777">
        <w:tc>
          <w:tcPr>
            <w:tcW w:w="1205" w:type="dxa"/>
            <w:tcBorders>
              <w:top w:val="nil"/>
              <w:left w:val="nil"/>
              <w:bottom w:val="nil"/>
              <w:right w:val="nil"/>
            </w:tcBorders>
          </w:tcPr>
          <w:p w14:paraId="6DEE34A7" w14:textId="77777777" w:rsidR="00BF4D21" w:rsidRPr="00BF208B" w:rsidRDefault="00BF4D21">
            <w:pPr>
              <w:tabs>
                <w:tab w:val="clear" w:pos="567"/>
              </w:tabs>
              <w:spacing w:line="240" w:lineRule="auto"/>
              <w:rPr>
                <w:szCs w:val="22"/>
                <w:lang w:val="pt-PT"/>
              </w:rPr>
            </w:pPr>
          </w:p>
        </w:tc>
        <w:tc>
          <w:tcPr>
            <w:tcW w:w="1136" w:type="dxa"/>
            <w:tcBorders>
              <w:top w:val="nil"/>
              <w:left w:val="nil"/>
              <w:bottom w:val="single" w:sz="4" w:space="0" w:color="auto"/>
              <w:right w:val="nil"/>
            </w:tcBorders>
          </w:tcPr>
          <w:p w14:paraId="6DEE34A8" w14:textId="77777777" w:rsidR="00BF4D21" w:rsidRPr="00BF208B" w:rsidRDefault="00973607">
            <w:pPr>
              <w:keepNext/>
              <w:keepLines/>
              <w:tabs>
                <w:tab w:val="clear" w:pos="567"/>
              </w:tabs>
              <w:spacing w:line="240" w:lineRule="auto"/>
              <w:jc w:val="center"/>
              <w:rPr>
                <w:szCs w:val="22"/>
                <w:highlight w:val="lightGray"/>
                <w:lang w:val="pt-PT"/>
              </w:rPr>
            </w:pPr>
            <w:r w:rsidRPr="00BF208B">
              <w:rPr>
                <w:szCs w:val="22"/>
                <w:highlight w:val="lightGray"/>
                <w:lang w:val="pt-PT"/>
              </w:rPr>
              <w:t>Seg.</w:t>
            </w:r>
          </w:p>
        </w:tc>
        <w:tc>
          <w:tcPr>
            <w:tcW w:w="1123" w:type="dxa"/>
            <w:tcBorders>
              <w:top w:val="nil"/>
              <w:left w:val="nil"/>
              <w:bottom w:val="single" w:sz="4" w:space="0" w:color="auto"/>
              <w:right w:val="nil"/>
            </w:tcBorders>
          </w:tcPr>
          <w:p w14:paraId="6DEE34A9" w14:textId="77777777" w:rsidR="00BF4D21" w:rsidRPr="00BF208B" w:rsidRDefault="00973607">
            <w:pPr>
              <w:keepNext/>
              <w:keepLines/>
              <w:tabs>
                <w:tab w:val="clear" w:pos="567"/>
              </w:tabs>
              <w:spacing w:line="240" w:lineRule="auto"/>
              <w:jc w:val="center"/>
              <w:rPr>
                <w:szCs w:val="22"/>
                <w:highlight w:val="lightGray"/>
                <w:lang w:val="pt-PT"/>
              </w:rPr>
            </w:pPr>
            <w:r w:rsidRPr="00BF208B">
              <w:rPr>
                <w:szCs w:val="22"/>
                <w:highlight w:val="lightGray"/>
                <w:lang w:val="pt-PT"/>
              </w:rPr>
              <w:t>Ter.</w:t>
            </w:r>
          </w:p>
        </w:tc>
        <w:tc>
          <w:tcPr>
            <w:tcW w:w="1136" w:type="dxa"/>
            <w:tcBorders>
              <w:top w:val="nil"/>
              <w:left w:val="nil"/>
              <w:bottom w:val="single" w:sz="4" w:space="0" w:color="auto"/>
              <w:right w:val="nil"/>
            </w:tcBorders>
          </w:tcPr>
          <w:p w14:paraId="6DEE34AA" w14:textId="77777777" w:rsidR="00BF4D21" w:rsidRPr="00BF208B" w:rsidRDefault="00973607">
            <w:pPr>
              <w:keepNext/>
              <w:keepLines/>
              <w:tabs>
                <w:tab w:val="clear" w:pos="567"/>
              </w:tabs>
              <w:spacing w:line="240" w:lineRule="auto"/>
              <w:jc w:val="center"/>
              <w:rPr>
                <w:szCs w:val="22"/>
                <w:highlight w:val="lightGray"/>
                <w:lang w:val="pt-PT"/>
              </w:rPr>
            </w:pPr>
            <w:r w:rsidRPr="00BF208B">
              <w:rPr>
                <w:szCs w:val="22"/>
                <w:highlight w:val="lightGray"/>
                <w:lang w:val="pt-PT"/>
              </w:rPr>
              <w:t>Qua.</w:t>
            </w:r>
          </w:p>
        </w:tc>
        <w:tc>
          <w:tcPr>
            <w:tcW w:w="1125" w:type="dxa"/>
            <w:tcBorders>
              <w:top w:val="nil"/>
              <w:left w:val="nil"/>
              <w:bottom w:val="single" w:sz="4" w:space="0" w:color="auto"/>
              <w:right w:val="nil"/>
            </w:tcBorders>
          </w:tcPr>
          <w:p w14:paraId="6DEE34AB" w14:textId="77777777" w:rsidR="00BF4D21" w:rsidRPr="00BF208B" w:rsidRDefault="00973607">
            <w:pPr>
              <w:keepNext/>
              <w:keepLines/>
              <w:tabs>
                <w:tab w:val="clear" w:pos="567"/>
              </w:tabs>
              <w:spacing w:line="240" w:lineRule="auto"/>
              <w:jc w:val="center"/>
              <w:rPr>
                <w:szCs w:val="22"/>
                <w:highlight w:val="lightGray"/>
                <w:lang w:val="pt-PT"/>
              </w:rPr>
            </w:pPr>
            <w:r w:rsidRPr="00BF208B">
              <w:rPr>
                <w:szCs w:val="22"/>
                <w:highlight w:val="lightGray"/>
                <w:lang w:val="pt-PT"/>
              </w:rPr>
              <w:t>Qui.</w:t>
            </w:r>
          </w:p>
        </w:tc>
        <w:tc>
          <w:tcPr>
            <w:tcW w:w="1107" w:type="dxa"/>
            <w:tcBorders>
              <w:top w:val="nil"/>
              <w:left w:val="nil"/>
              <w:bottom w:val="single" w:sz="4" w:space="0" w:color="auto"/>
              <w:right w:val="nil"/>
            </w:tcBorders>
          </w:tcPr>
          <w:p w14:paraId="6DEE34AC" w14:textId="77777777" w:rsidR="00BF4D21" w:rsidRPr="00BF208B" w:rsidRDefault="00973607">
            <w:pPr>
              <w:keepNext/>
              <w:keepLines/>
              <w:tabs>
                <w:tab w:val="clear" w:pos="567"/>
              </w:tabs>
              <w:spacing w:line="240" w:lineRule="auto"/>
              <w:jc w:val="center"/>
              <w:rPr>
                <w:szCs w:val="22"/>
                <w:highlight w:val="lightGray"/>
                <w:lang w:val="pt-PT"/>
              </w:rPr>
            </w:pPr>
            <w:r w:rsidRPr="00BF208B">
              <w:rPr>
                <w:szCs w:val="22"/>
                <w:highlight w:val="lightGray"/>
                <w:lang w:val="pt-PT"/>
              </w:rPr>
              <w:t>Sex.</w:t>
            </w:r>
          </w:p>
        </w:tc>
        <w:tc>
          <w:tcPr>
            <w:tcW w:w="1112" w:type="dxa"/>
            <w:tcBorders>
              <w:top w:val="nil"/>
              <w:left w:val="nil"/>
              <w:bottom w:val="single" w:sz="4" w:space="0" w:color="auto"/>
              <w:right w:val="nil"/>
            </w:tcBorders>
          </w:tcPr>
          <w:p w14:paraId="6DEE34AD" w14:textId="77777777" w:rsidR="00BF4D21" w:rsidRPr="00BF208B" w:rsidRDefault="00973607">
            <w:pPr>
              <w:keepNext/>
              <w:keepLines/>
              <w:tabs>
                <w:tab w:val="clear" w:pos="567"/>
              </w:tabs>
              <w:spacing w:line="240" w:lineRule="auto"/>
              <w:jc w:val="center"/>
              <w:rPr>
                <w:szCs w:val="22"/>
                <w:highlight w:val="lightGray"/>
                <w:lang w:val="pt-PT"/>
              </w:rPr>
            </w:pPr>
            <w:r w:rsidRPr="00BF208B">
              <w:rPr>
                <w:szCs w:val="22"/>
                <w:highlight w:val="lightGray"/>
                <w:lang w:val="pt-PT"/>
              </w:rPr>
              <w:t>Sáb.</w:t>
            </w:r>
          </w:p>
        </w:tc>
        <w:tc>
          <w:tcPr>
            <w:tcW w:w="1127" w:type="dxa"/>
            <w:tcBorders>
              <w:top w:val="nil"/>
              <w:left w:val="nil"/>
              <w:bottom w:val="single" w:sz="4" w:space="0" w:color="auto"/>
              <w:right w:val="nil"/>
            </w:tcBorders>
          </w:tcPr>
          <w:p w14:paraId="6DEE34AE" w14:textId="77777777" w:rsidR="00BF4D21" w:rsidRPr="00BF208B" w:rsidRDefault="00973607">
            <w:pPr>
              <w:keepNext/>
              <w:keepLines/>
              <w:tabs>
                <w:tab w:val="clear" w:pos="567"/>
              </w:tabs>
              <w:spacing w:line="240" w:lineRule="auto"/>
              <w:jc w:val="center"/>
              <w:rPr>
                <w:szCs w:val="22"/>
                <w:highlight w:val="lightGray"/>
                <w:lang w:val="pt-PT"/>
              </w:rPr>
            </w:pPr>
            <w:r w:rsidRPr="00BF208B">
              <w:rPr>
                <w:szCs w:val="22"/>
                <w:highlight w:val="lightGray"/>
                <w:lang w:val="pt-PT"/>
              </w:rPr>
              <w:t>Dom.</w:t>
            </w:r>
          </w:p>
        </w:tc>
      </w:tr>
      <w:tr w:rsidR="00BF4D21" w:rsidRPr="00BF208B" w14:paraId="6DEE34B8" w14:textId="77777777">
        <w:tc>
          <w:tcPr>
            <w:tcW w:w="1175" w:type="dxa"/>
            <w:tcBorders>
              <w:top w:val="nil"/>
              <w:left w:val="nil"/>
              <w:bottom w:val="nil"/>
              <w:right w:val="single" w:sz="4" w:space="0" w:color="auto"/>
            </w:tcBorders>
          </w:tcPr>
          <w:p w14:paraId="6DEE34B0" w14:textId="77777777" w:rsidR="00BF4D21" w:rsidRPr="00BF208B" w:rsidRDefault="00973607">
            <w:pPr>
              <w:keepNext/>
              <w:keepLines/>
              <w:tabs>
                <w:tab w:val="clear" w:pos="567"/>
              </w:tabs>
              <w:spacing w:line="240" w:lineRule="auto"/>
              <w:rPr>
                <w:szCs w:val="22"/>
                <w:highlight w:val="lightGray"/>
                <w:lang w:val="pt-PT"/>
              </w:rPr>
            </w:pPr>
            <w:r w:rsidRPr="00BF208B">
              <w:rPr>
                <w:szCs w:val="22"/>
                <w:highlight w:val="lightGray"/>
                <w:lang w:val="pt-PT"/>
              </w:rPr>
              <w:t>Semana 1</w:t>
            </w: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4B1"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4B2" w14:textId="77777777" w:rsidR="00BF4D21" w:rsidRPr="00BF208B" w:rsidRDefault="00BF4D21">
            <w:pPr>
              <w:keepNext/>
              <w:keepLines/>
              <w:tabs>
                <w:tab w:val="clear" w:pos="567"/>
              </w:tabs>
              <w:spacing w:line="240" w:lineRule="auto"/>
              <w:rPr>
                <w:szCs w:val="22"/>
                <w:highlight w:val="lightGray"/>
                <w:lang w:val="pt-PT"/>
              </w:rPr>
            </w:pP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4B3" w14:textId="77777777" w:rsidR="00BF4D21" w:rsidRPr="00BF208B" w:rsidRDefault="00BF4D21">
            <w:pPr>
              <w:keepNext/>
              <w:keepLines/>
              <w:tabs>
                <w:tab w:val="clear" w:pos="567"/>
              </w:tabs>
              <w:spacing w:line="240" w:lineRule="auto"/>
              <w:rPr>
                <w:szCs w:val="22"/>
                <w:highlight w:val="lightGray"/>
                <w:lang w:val="pt-PT"/>
              </w:rPr>
            </w:pPr>
          </w:p>
        </w:tc>
        <w:tc>
          <w:tcPr>
            <w:tcW w:w="1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4B4" w14:textId="77777777" w:rsidR="00BF4D21" w:rsidRPr="00BF208B" w:rsidRDefault="00BF4D21">
            <w:pPr>
              <w:keepNext/>
              <w:keepLines/>
              <w:tabs>
                <w:tab w:val="clear" w:pos="567"/>
              </w:tabs>
              <w:spacing w:line="240" w:lineRule="auto"/>
              <w:rPr>
                <w:szCs w:val="22"/>
                <w:highlight w:val="lightGray"/>
                <w:lang w:val="pt-PT"/>
              </w:rPr>
            </w:pPr>
          </w:p>
        </w:tc>
        <w:tc>
          <w:tcPr>
            <w:tcW w:w="11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4B5" w14:textId="77777777" w:rsidR="00BF4D21" w:rsidRPr="00BF208B" w:rsidRDefault="00BF4D21">
            <w:pPr>
              <w:keepNext/>
              <w:keepLines/>
              <w:tabs>
                <w:tab w:val="clear" w:pos="567"/>
              </w:tabs>
              <w:spacing w:line="240" w:lineRule="auto"/>
              <w:rPr>
                <w:szCs w:val="22"/>
                <w:highlight w:val="lightGray"/>
                <w:lang w:val="pt-PT"/>
              </w:rPr>
            </w:pPr>
          </w:p>
        </w:tc>
        <w:tc>
          <w:tcPr>
            <w:tcW w:w="1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4B6"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4B7" w14:textId="77777777" w:rsidR="00BF4D21" w:rsidRPr="00BF208B" w:rsidRDefault="00BF4D21">
            <w:pPr>
              <w:keepNext/>
              <w:keepLines/>
              <w:tabs>
                <w:tab w:val="clear" w:pos="567"/>
              </w:tabs>
              <w:spacing w:line="240" w:lineRule="auto"/>
              <w:rPr>
                <w:szCs w:val="22"/>
                <w:highlight w:val="lightGray"/>
                <w:lang w:val="pt-PT"/>
              </w:rPr>
            </w:pPr>
          </w:p>
        </w:tc>
      </w:tr>
      <w:tr w:rsidR="00BF4D21" w:rsidRPr="00BF208B" w14:paraId="6DEE34C1" w14:textId="77777777">
        <w:tc>
          <w:tcPr>
            <w:tcW w:w="1175" w:type="dxa"/>
            <w:tcBorders>
              <w:top w:val="nil"/>
              <w:left w:val="nil"/>
              <w:bottom w:val="nil"/>
              <w:right w:val="single" w:sz="4" w:space="0" w:color="auto"/>
            </w:tcBorders>
          </w:tcPr>
          <w:p w14:paraId="6DEE34B9" w14:textId="77777777" w:rsidR="00BF4D21" w:rsidRPr="00BF208B" w:rsidRDefault="00973607">
            <w:pPr>
              <w:keepNext/>
              <w:keepLines/>
              <w:tabs>
                <w:tab w:val="clear" w:pos="567"/>
              </w:tabs>
              <w:spacing w:line="240" w:lineRule="auto"/>
              <w:rPr>
                <w:szCs w:val="22"/>
                <w:highlight w:val="lightGray"/>
                <w:lang w:val="pt-PT"/>
              </w:rPr>
            </w:pPr>
            <w:r w:rsidRPr="00BF208B">
              <w:rPr>
                <w:szCs w:val="22"/>
                <w:highlight w:val="lightGray"/>
                <w:lang w:val="pt-PT"/>
              </w:rPr>
              <w:t>Semana 2</w:t>
            </w: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4BA"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4BB" w14:textId="77777777" w:rsidR="00BF4D21" w:rsidRPr="00BF208B" w:rsidRDefault="00BF4D21">
            <w:pPr>
              <w:keepNext/>
              <w:keepLines/>
              <w:tabs>
                <w:tab w:val="clear" w:pos="567"/>
              </w:tabs>
              <w:spacing w:line="240" w:lineRule="auto"/>
              <w:rPr>
                <w:szCs w:val="22"/>
                <w:highlight w:val="lightGray"/>
                <w:lang w:val="pt-PT"/>
              </w:rPr>
            </w:pP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4BC" w14:textId="77777777" w:rsidR="00BF4D21" w:rsidRPr="00BF208B" w:rsidRDefault="00BF4D21">
            <w:pPr>
              <w:keepNext/>
              <w:keepLines/>
              <w:tabs>
                <w:tab w:val="clear" w:pos="567"/>
              </w:tabs>
              <w:spacing w:line="240" w:lineRule="auto"/>
              <w:rPr>
                <w:szCs w:val="22"/>
                <w:highlight w:val="lightGray"/>
                <w:lang w:val="pt-PT"/>
              </w:rPr>
            </w:pPr>
          </w:p>
        </w:tc>
        <w:tc>
          <w:tcPr>
            <w:tcW w:w="1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4BD" w14:textId="77777777" w:rsidR="00BF4D21" w:rsidRPr="00BF208B" w:rsidRDefault="00BF4D21">
            <w:pPr>
              <w:keepNext/>
              <w:keepLines/>
              <w:tabs>
                <w:tab w:val="clear" w:pos="567"/>
              </w:tabs>
              <w:spacing w:line="240" w:lineRule="auto"/>
              <w:rPr>
                <w:szCs w:val="22"/>
                <w:highlight w:val="lightGray"/>
                <w:lang w:val="pt-PT"/>
              </w:rPr>
            </w:pPr>
          </w:p>
        </w:tc>
        <w:tc>
          <w:tcPr>
            <w:tcW w:w="11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4BE" w14:textId="77777777" w:rsidR="00BF4D21" w:rsidRPr="00BF208B" w:rsidRDefault="00BF4D21">
            <w:pPr>
              <w:keepNext/>
              <w:keepLines/>
              <w:tabs>
                <w:tab w:val="clear" w:pos="567"/>
              </w:tabs>
              <w:spacing w:line="240" w:lineRule="auto"/>
              <w:rPr>
                <w:szCs w:val="22"/>
                <w:highlight w:val="lightGray"/>
                <w:lang w:val="pt-PT"/>
              </w:rPr>
            </w:pPr>
          </w:p>
        </w:tc>
        <w:tc>
          <w:tcPr>
            <w:tcW w:w="1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4BF"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4C0" w14:textId="77777777" w:rsidR="00BF4D21" w:rsidRPr="00BF208B" w:rsidRDefault="00BF4D21">
            <w:pPr>
              <w:keepNext/>
              <w:keepLines/>
              <w:tabs>
                <w:tab w:val="clear" w:pos="567"/>
              </w:tabs>
              <w:spacing w:line="240" w:lineRule="auto"/>
              <w:rPr>
                <w:szCs w:val="22"/>
                <w:highlight w:val="lightGray"/>
                <w:lang w:val="pt-PT"/>
              </w:rPr>
            </w:pPr>
          </w:p>
        </w:tc>
      </w:tr>
      <w:tr w:rsidR="00BF4D21" w:rsidRPr="00BF208B" w14:paraId="6DEE34CA" w14:textId="77777777">
        <w:tc>
          <w:tcPr>
            <w:tcW w:w="1175" w:type="dxa"/>
            <w:tcBorders>
              <w:top w:val="nil"/>
              <w:left w:val="nil"/>
              <w:bottom w:val="nil"/>
              <w:right w:val="single" w:sz="4" w:space="0" w:color="auto"/>
            </w:tcBorders>
          </w:tcPr>
          <w:p w14:paraId="6DEE34C2" w14:textId="77777777" w:rsidR="00BF4D21" w:rsidRPr="00BF208B" w:rsidRDefault="00973607">
            <w:pPr>
              <w:keepNext/>
              <w:keepLines/>
              <w:tabs>
                <w:tab w:val="clear" w:pos="567"/>
              </w:tabs>
              <w:spacing w:line="240" w:lineRule="auto"/>
              <w:rPr>
                <w:szCs w:val="22"/>
                <w:highlight w:val="lightGray"/>
                <w:lang w:val="pt-PT"/>
              </w:rPr>
            </w:pPr>
            <w:r w:rsidRPr="00BF208B">
              <w:rPr>
                <w:szCs w:val="22"/>
                <w:highlight w:val="lightGray"/>
                <w:lang w:val="pt-PT"/>
              </w:rPr>
              <w:t>Semana 3</w:t>
            </w: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4C3"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4C4" w14:textId="77777777" w:rsidR="00BF4D21" w:rsidRPr="00BF208B" w:rsidRDefault="00BF4D21">
            <w:pPr>
              <w:keepNext/>
              <w:keepLines/>
              <w:tabs>
                <w:tab w:val="clear" w:pos="567"/>
              </w:tabs>
              <w:spacing w:line="240" w:lineRule="auto"/>
              <w:rPr>
                <w:szCs w:val="22"/>
                <w:highlight w:val="lightGray"/>
                <w:lang w:val="pt-PT"/>
              </w:rPr>
            </w:pP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4C5" w14:textId="77777777" w:rsidR="00BF4D21" w:rsidRPr="00BF208B" w:rsidRDefault="00BF4D21">
            <w:pPr>
              <w:keepNext/>
              <w:keepLines/>
              <w:tabs>
                <w:tab w:val="clear" w:pos="567"/>
              </w:tabs>
              <w:spacing w:line="240" w:lineRule="auto"/>
              <w:rPr>
                <w:szCs w:val="22"/>
                <w:highlight w:val="lightGray"/>
                <w:lang w:val="pt-PT"/>
              </w:rPr>
            </w:pPr>
          </w:p>
        </w:tc>
        <w:tc>
          <w:tcPr>
            <w:tcW w:w="1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4C6" w14:textId="77777777" w:rsidR="00BF4D21" w:rsidRPr="00BF208B" w:rsidRDefault="00BF4D21">
            <w:pPr>
              <w:keepNext/>
              <w:keepLines/>
              <w:tabs>
                <w:tab w:val="clear" w:pos="567"/>
              </w:tabs>
              <w:spacing w:line="240" w:lineRule="auto"/>
              <w:rPr>
                <w:szCs w:val="22"/>
                <w:highlight w:val="lightGray"/>
                <w:lang w:val="pt-PT"/>
              </w:rPr>
            </w:pPr>
          </w:p>
        </w:tc>
        <w:tc>
          <w:tcPr>
            <w:tcW w:w="11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4C7" w14:textId="77777777" w:rsidR="00BF4D21" w:rsidRPr="00BF208B" w:rsidRDefault="00BF4D21">
            <w:pPr>
              <w:keepNext/>
              <w:keepLines/>
              <w:tabs>
                <w:tab w:val="clear" w:pos="567"/>
              </w:tabs>
              <w:spacing w:line="240" w:lineRule="auto"/>
              <w:rPr>
                <w:szCs w:val="22"/>
                <w:highlight w:val="lightGray"/>
                <w:lang w:val="pt-PT"/>
              </w:rPr>
            </w:pPr>
          </w:p>
        </w:tc>
        <w:tc>
          <w:tcPr>
            <w:tcW w:w="1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4C8"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4C9" w14:textId="77777777" w:rsidR="00BF4D21" w:rsidRPr="00BF208B" w:rsidRDefault="00BF4D21">
            <w:pPr>
              <w:keepNext/>
              <w:keepLines/>
              <w:tabs>
                <w:tab w:val="clear" w:pos="567"/>
              </w:tabs>
              <w:spacing w:line="240" w:lineRule="auto"/>
              <w:rPr>
                <w:szCs w:val="22"/>
                <w:highlight w:val="lightGray"/>
                <w:lang w:val="pt-PT"/>
              </w:rPr>
            </w:pPr>
          </w:p>
        </w:tc>
      </w:tr>
      <w:tr w:rsidR="00BF4D21" w:rsidRPr="00BF208B" w14:paraId="6DEE34D3" w14:textId="77777777">
        <w:tc>
          <w:tcPr>
            <w:tcW w:w="1175" w:type="dxa"/>
            <w:tcBorders>
              <w:top w:val="nil"/>
              <w:left w:val="nil"/>
              <w:bottom w:val="nil"/>
              <w:right w:val="single" w:sz="4" w:space="0" w:color="auto"/>
            </w:tcBorders>
          </w:tcPr>
          <w:p w14:paraId="6DEE34CB" w14:textId="77777777" w:rsidR="00BF4D21" w:rsidRPr="00BF208B" w:rsidRDefault="00973607">
            <w:pPr>
              <w:keepNext/>
              <w:keepLines/>
              <w:tabs>
                <w:tab w:val="clear" w:pos="567"/>
              </w:tabs>
              <w:spacing w:line="240" w:lineRule="auto"/>
              <w:rPr>
                <w:szCs w:val="22"/>
                <w:highlight w:val="lightGray"/>
                <w:lang w:val="pt-PT"/>
              </w:rPr>
            </w:pPr>
            <w:r w:rsidRPr="00BF208B">
              <w:rPr>
                <w:szCs w:val="22"/>
                <w:highlight w:val="lightGray"/>
                <w:lang w:val="pt-PT"/>
              </w:rPr>
              <w:t>Semana 4</w:t>
            </w: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4CC"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4CD" w14:textId="77777777" w:rsidR="00BF4D21" w:rsidRPr="00BF208B" w:rsidRDefault="00BF4D21">
            <w:pPr>
              <w:keepNext/>
              <w:keepLines/>
              <w:tabs>
                <w:tab w:val="clear" w:pos="567"/>
              </w:tabs>
              <w:spacing w:line="240" w:lineRule="auto"/>
              <w:rPr>
                <w:szCs w:val="22"/>
                <w:highlight w:val="lightGray"/>
                <w:lang w:val="pt-PT"/>
              </w:rPr>
            </w:pP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4CE" w14:textId="77777777" w:rsidR="00BF4D21" w:rsidRPr="00BF208B" w:rsidRDefault="00BF4D21">
            <w:pPr>
              <w:keepNext/>
              <w:keepLines/>
              <w:tabs>
                <w:tab w:val="clear" w:pos="567"/>
              </w:tabs>
              <w:spacing w:line="240" w:lineRule="auto"/>
              <w:rPr>
                <w:szCs w:val="22"/>
                <w:highlight w:val="lightGray"/>
                <w:lang w:val="pt-PT"/>
              </w:rPr>
            </w:pPr>
          </w:p>
        </w:tc>
        <w:tc>
          <w:tcPr>
            <w:tcW w:w="1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4CF" w14:textId="77777777" w:rsidR="00BF4D21" w:rsidRPr="00BF208B" w:rsidRDefault="00BF4D21">
            <w:pPr>
              <w:keepNext/>
              <w:keepLines/>
              <w:tabs>
                <w:tab w:val="clear" w:pos="567"/>
              </w:tabs>
              <w:spacing w:line="240" w:lineRule="auto"/>
              <w:rPr>
                <w:szCs w:val="22"/>
                <w:highlight w:val="lightGray"/>
                <w:lang w:val="pt-PT"/>
              </w:rPr>
            </w:pPr>
          </w:p>
        </w:tc>
        <w:tc>
          <w:tcPr>
            <w:tcW w:w="11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4D0" w14:textId="77777777" w:rsidR="00BF4D21" w:rsidRPr="00BF208B" w:rsidRDefault="00BF4D21">
            <w:pPr>
              <w:keepNext/>
              <w:keepLines/>
              <w:tabs>
                <w:tab w:val="clear" w:pos="567"/>
              </w:tabs>
              <w:spacing w:line="240" w:lineRule="auto"/>
              <w:rPr>
                <w:szCs w:val="22"/>
                <w:highlight w:val="lightGray"/>
                <w:lang w:val="pt-PT"/>
              </w:rPr>
            </w:pPr>
          </w:p>
        </w:tc>
        <w:tc>
          <w:tcPr>
            <w:tcW w:w="1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4D1" w14:textId="77777777" w:rsidR="00BF4D21" w:rsidRPr="00BF208B" w:rsidRDefault="00BF4D21">
            <w:pPr>
              <w:keepNext/>
              <w:keepLines/>
              <w:tabs>
                <w:tab w:val="clear" w:pos="567"/>
              </w:tabs>
              <w:spacing w:line="240" w:lineRule="auto"/>
              <w:rPr>
                <w:szCs w:val="22"/>
                <w:highlight w:val="lightGray"/>
                <w:lang w:val="pt-PT"/>
              </w:rPr>
            </w:pP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4D2" w14:textId="77777777" w:rsidR="00BF4D21" w:rsidRPr="00BF208B" w:rsidRDefault="00BF4D21">
            <w:pPr>
              <w:keepNext/>
              <w:keepLines/>
              <w:tabs>
                <w:tab w:val="clear" w:pos="567"/>
              </w:tabs>
              <w:spacing w:line="240" w:lineRule="auto"/>
              <w:rPr>
                <w:szCs w:val="22"/>
                <w:highlight w:val="lightGray"/>
                <w:lang w:val="pt-PT"/>
              </w:rPr>
            </w:pPr>
          </w:p>
        </w:tc>
      </w:tr>
    </w:tbl>
    <w:p w14:paraId="6DEE34D4" w14:textId="77777777" w:rsidR="00BF4D21" w:rsidRPr="00BF208B" w:rsidRDefault="00BF4D21">
      <w:pPr>
        <w:tabs>
          <w:tab w:val="clear" w:pos="567"/>
          <w:tab w:val="left" w:pos="0"/>
        </w:tabs>
        <w:autoSpaceDE w:val="0"/>
        <w:autoSpaceDN w:val="0"/>
        <w:adjustRightInd w:val="0"/>
        <w:spacing w:line="240" w:lineRule="auto"/>
        <w:ind w:left="432" w:hanging="432"/>
        <w:rPr>
          <w:lang w:val="pt-PT"/>
        </w:rPr>
      </w:pPr>
    </w:p>
    <w:p w14:paraId="6DEE34D5" w14:textId="77777777" w:rsidR="00BF4D21" w:rsidRPr="00BF208B" w:rsidRDefault="00973607">
      <w:pPr>
        <w:tabs>
          <w:tab w:val="clear" w:pos="567"/>
          <w:tab w:val="left" w:pos="0"/>
        </w:tabs>
        <w:autoSpaceDE w:val="0"/>
        <w:autoSpaceDN w:val="0"/>
        <w:adjustRightInd w:val="0"/>
        <w:spacing w:line="240" w:lineRule="auto"/>
        <w:ind w:left="432" w:hanging="432"/>
        <w:rPr>
          <w:szCs w:val="22"/>
          <w:lang w:val="pt-PT"/>
        </w:rPr>
      </w:pPr>
      <w:r w:rsidRPr="00BF208B">
        <w:rPr>
          <w:szCs w:val="22"/>
          <w:lang w:val="pt-PT"/>
        </w:rPr>
        <w:t>Consultar o folheto informativo antes de utilizar.</w:t>
      </w:r>
    </w:p>
    <w:p w14:paraId="6DEE34D6" w14:textId="77777777" w:rsidR="00BF4D21" w:rsidRPr="00BF208B" w:rsidRDefault="00973607">
      <w:pPr>
        <w:tabs>
          <w:tab w:val="clear" w:pos="567"/>
          <w:tab w:val="left" w:pos="0"/>
        </w:tabs>
        <w:autoSpaceDE w:val="0"/>
        <w:autoSpaceDN w:val="0"/>
        <w:adjustRightInd w:val="0"/>
        <w:spacing w:line="240" w:lineRule="auto"/>
        <w:ind w:left="432" w:hanging="432"/>
        <w:rPr>
          <w:szCs w:val="22"/>
          <w:lang w:val="pt-PT"/>
        </w:rPr>
      </w:pPr>
      <w:r w:rsidRPr="00BF208B">
        <w:rPr>
          <w:lang w:val="pt-PT"/>
        </w:rPr>
        <w:t>Via subcutânea</w:t>
      </w:r>
      <w:r w:rsidRPr="00BF208B">
        <w:rPr>
          <w:szCs w:val="22"/>
          <w:lang w:val="pt-PT"/>
        </w:rPr>
        <w:t xml:space="preserve"> </w:t>
      </w:r>
    </w:p>
    <w:p w14:paraId="6DEE34D7"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4D8"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4D9"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lastRenderedPageBreak/>
        <w:t>6.</w:t>
      </w:r>
      <w:r w:rsidRPr="00BF208B">
        <w:rPr>
          <w:b/>
          <w:szCs w:val="22"/>
          <w:lang w:val="pt-PT"/>
        </w:rPr>
        <w:tab/>
        <w:t xml:space="preserve">ADVERTÊNCIA ESPECIAL DE QUE O MEDICAMENTO DEVE SER MANTIDO </w:t>
      </w:r>
      <w:r w:rsidRPr="00BF208B">
        <w:rPr>
          <w:b/>
          <w:szCs w:val="22"/>
          <w:lang w:val="pt-PT"/>
        </w:rPr>
        <w:br/>
        <w:t>FORA DA VISTA E DO ALCANCE DAS CRIANÇAS</w:t>
      </w:r>
      <w:r w:rsidRPr="00BF208B">
        <w:rPr>
          <w:b/>
          <w:szCs w:val="22"/>
          <w:lang w:val="pt-PT"/>
        </w:rPr>
        <w:fldChar w:fldCharType="begin"/>
      </w:r>
      <w:r w:rsidRPr="00BF208B">
        <w:rPr>
          <w:b/>
          <w:szCs w:val="22"/>
          <w:lang w:val="pt-PT"/>
        </w:rPr>
        <w:instrText xml:space="preserve"> DOCVARIABLE VAULT_ND_7a672d90-fc4b-4608-9fcf-3180ec0adb7b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4DA" w14:textId="77777777" w:rsidR="00BF4D21" w:rsidRPr="00BF208B" w:rsidRDefault="00BF4D21">
      <w:pPr>
        <w:keepNext/>
        <w:tabs>
          <w:tab w:val="clear" w:pos="567"/>
        </w:tabs>
        <w:spacing w:line="240" w:lineRule="auto"/>
        <w:rPr>
          <w:szCs w:val="22"/>
          <w:lang w:val="pt-PT"/>
        </w:rPr>
      </w:pPr>
    </w:p>
    <w:p w14:paraId="6DEE34DB" w14:textId="77777777" w:rsidR="00BF4D21" w:rsidRPr="00BF208B" w:rsidRDefault="00973607">
      <w:pPr>
        <w:tabs>
          <w:tab w:val="clear" w:pos="567"/>
        </w:tabs>
        <w:spacing w:line="240" w:lineRule="auto"/>
        <w:rPr>
          <w:szCs w:val="22"/>
          <w:lang w:val="pt-PT"/>
        </w:rPr>
      </w:pPr>
      <w:r w:rsidRPr="00BF208B">
        <w:rPr>
          <w:lang w:val="pt-PT"/>
        </w:rPr>
        <w:t>Manter fora da vista e do alcance das crianças.</w:t>
      </w:r>
    </w:p>
    <w:p w14:paraId="6DEE34DC" w14:textId="77777777" w:rsidR="00BF4D21" w:rsidRPr="00BF208B" w:rsidRDefault="00BF4D21">
      <w:pPr>
        <w:tabs>
          <w:tab w:val="clear" w:pos="567"/>
        </w:tabs>
        <w:spacing w:line="240" w:lineRule="auto"/>
        <w:rPr>
          <w:szCs w:val="22"/>
          <w:lang w:val="pt-PT"/>
        </w:rPr>
      </w:pPr>
    </w:p>
    <w:p w14:paraId="6DEE34DD"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7.</w:t>
      </w:r>
      <w:r w:rsidRPr="00BF208B">
        <w:rPr>
          <w:b/>
          <w:szCs w:val="22"/>
          <w:lang w:val="pt-PT"/>
        </w:rPr>
        <w:tab/>
        <w:t>OUTRAS ADVERTÊNCIAS ESPECIAIS, SE NECESSÁRIO</w:t>
      </w:r>
      <w:r w:rsidRPr="00BF208B">
        <w:rPr>
          <w:b/>
          <w:szCs w:val="22"/>
          <w:lang w:val="pt-PT"/>
        </w:rPr>
        <w:fldChar w:fldCharType="begin"/>
      </w:r>
      <w:r w:rsidRPr="00BF208B">
        <w:rPr>
          <w:b/>
          <w:szCs w:val="22"/>
          <w:lang w:val="pt-PT"/>
        </w:rPr>
        <w:instrText xml:space="preserve"> DOCVARIABLE VAULT_ND_9e30a284-2662-4176-9c8f-9355b13f08f6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4DE" w14:textId="77777777" w:rsidR="00BF4D21" w:rsidRPr="00BF208B" w:rsidRDefault="00BF4D21">
      <w:pPr>
        <w:tabs>
          <w:tab w:val="clear" w:pos="567"/>
        </w:tabs>
        <w:spacing w:line="240" w:lineRule="auto"/>
        <w:rPr>
          <w:szCs w:val="22"/>
          <w:lang w:val="pt-PT"/>
        </w:rPr>
      </w:pPr>
    </w:p>
    <w:p w14:paraId="6DEE34DF" w14:textId="77777777" w:rsidR="00BF4D21" w:rsidRPr="00BF208B" w:rsidRDefault="00BF4D21">
      <w:pPr>
        <w:tabs>
          <w:tab w:val="clear" w:pos="567"/>
          <w:tab w:val="left" w:pos="749"/>
        </w:tabs>
        <w:spacing w:line="240" w:lineRule="auto"/>
        <w:rPr>
          <w:szCs w:val="22"/>
          <w:lang w:val="pt-PT"/>
        </w:rPr>
      </w:pPr>
    </w:p>
    <w:p w14:paraId="6DEE34E0"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8.</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VAULT_ND_078b4cc9-57c0-4a1a-bea7-83ace87e20a1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4E1" w14:textId="77777777" w:rsidR="00BF4D21" w:rsidRPr="00BF208B" w:rsidRDefault="00BF4D21">
      <w:pPr>
        <w:tabs>
          <w:tab w:val="clear" w:pos="567"/>
        </w:tabs>
        <w:spacing w:line="240" w:lineRule="auto"/>
        <w:rPr>
          <w:i/>
          <w:szCs w:val="22"/>
          <w:lang w:val="pt-PT"/>
        </w:rPr>
      </w:pPr>
    </w:p>
    <w:p w14:paraId="6DEE34E2" w14:textId="77777777" w:rsidR="00BF4D21" w:rsidRPr="00BF208B" w:rsidRDefault="00973607">
      <w:pPr>
        <w:tabs>
          <w:tab w:val="clear" w:pos="567"/>
        </w:tabs>
        <w:spacing w:line="240" w:lineRule="auto"/>
        <w:rPr>
          <w:szCs w:val="22"/>
          <w:lang w:val="pt-PT"/>
        </w:rPr>
      </w:pPr>
      <w:r w:rsidRPr="00BF208B">
        <w:rPr>
          <w:szCs w:val="22"/>
          <w:lang w:val="pt-PT"/>
        </w:rPr>
        <w:t>EXP</w:t>
      </w:r>
    </w:p>
    <w:p w14:paraId="6DEE34E3" w14:textId="77777777" w:rsidR="00BF4D21" w:rsidRPr="00BF208B" w:rsidRDefault="00BF4D21">
      <w:pPr>
        <w:tabs>
          <w:tab w:val="clear" w:pos="567"/>
        </w:tabs>
        <w:spacing w:line="240" w:lineRule="auto"/>
        <w:rPr>
          <w:szCs w:val="22"/>
          <w:lang w:val="pt-PT"/>
        </w:rPr>
      </w:pPr>
    </w:p>
    <w:p w14:paraId="6DEE34E4" w14:textId="77777777" w:rsidR="00BF4D21" w:rsidRPr="00BF208B" w:rsidRDefault="00BF4D21">
      <w:pPr>
        <w:tabs>
          <w:tab w:val="clear" w:pos="567"/>
        </w:tabs>
        <w:spacing w:line="240" w:lineRule="auto"/>
        <w:rPr>
          <w:szCs w:val="22"/>
          <w:lang w:val="pt-PT"/>
        </w:rPr>
      </w:pPr>
    </w:p>
    <w:p w14:paraId="6DEE34E5"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9.</w:t>
      </w:r>
      <w:r w:rsidRPr="00BF208B">
        <w:rPr>
          <w:b/>
          <w:szCs w:val="22"/>
          <w:lang w:val="pt-PT"/>
        </w:rPr>
        <w:tab/>
        <w:t>CONDIÇÕES ESPECIAIS DE CONSERVAÇÃO</w:t>
      </w:r>
      <w:r w:rsidRPr="00BF208B">
        <w:rPr>
          <w:b/>
          <w:szCs w:val="22"/>
          <w:lang w:val="pt-PT"/>
        </w:rPr>
        <w:fldChar w:fldCharType="begin"/>
      </w:r>
      <w:r w:rsidRPr="00BF208B">
        <w:rPr>
          <w:b/>
          <w:szCs w:val="22"/>
          <w:lang w:val="pt-PT"/>
        </w:rPr>
        <w:instrText xml:space="preserve"> DOCVARIABLE VAULT_ND_16d67006-47a6-455d-8640-07ffe4b1a25f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4E6" w14:textId="77777777" w:rsidR="00BF4D21" w:rsidRPr="00BF208B" w:rsidRDefault="00BF4D21">
      <w:pPr>
        <w:tabs>
          <w:tab w:val="clear" w:pos="567"/>
        </w:tabs>
        <w:spacing w:line="240" w:lineRule="auto"/>
        <w:rPr>
          <w:i/>
          <w:szCs w:val="22"/>
          <w:lang w:val="pt-PT"/>
        </w:rPr>
      </w:pPr>
    </w:p>
    <w:p w14:paraId="6DEE34E7" w14:textId="77777777" w:rsidR="00BF4D21" w:rsidRPr="00BF208B" w:rsidRDefault="00973607">
      <w:pPr>
        <w:spacing w:line="240" w:lineRule="auto"/>
        <w:rPr>
          <w:lang w:val="pt-PT"/>
        </w:rPr>
      </w:pPr>
      <w:r w:rsidRPr="00BF208B">
        <w:rPr>
          <w:lang w:val="pt-PT"/>
        </w:rPr>
        <w:t>Conservar no frigorífico.</w:t>
      </w:r>
    </w:p>
    <w:p w14:paraId="6DEE34E8" w14:textId="77777777" w:rsidR="00BF4D21" w:rsidRPr="00BF208B" w:rsidRDefault="00973607">
      <w:pPr>
        <w:spacing w:line="240" w:lineRule="auto"/>
        <w:rPr>
          <w:szCs w:val="22"/>
          <w:lang w:val="pt-PT"/>
        </w:rPr>
      </w:pPr>
      <w:r w:rsidRPr="00BF208B">
        <w:rPr>
          <w:lang w:val="pt-PT"/>
        </w:rPr>
        <w:t xml:space="preserve">Pode ser conservado fora do frigorífico a uma temperatura inferior a </w:t>
      </w:r>
      <w:r w:rsidRPr="00BF208B">
        <w:rPr>
          <w:szCs w:val="22"/>
          <w:lang w:val="pt-PT"/>
        </w:rPr>
        <w:t>30 ºC durante um prazo máximo de 21 dias.</w:t>
      </w:r>
    </w:p>
    <w:p w14:paraId="6DEE34E9" w14:textId="77777777" w:rsidR="00BF4D21" w:rsidRPr="00BF208B" w:rsidRDefault="00973607">
      <w:pPr>
        <w:spacing w:line="240" w:lineRule="auto"/>
        <w:rPr>
          <w:lang w:val="pt-PT"/>
        </w:rPr>
      </w:pPr>
      <w:r w:rsidRPr="00BF208B">
        <w:rPr>
          <w:lang w:val="pt-PT"/>
        </w:rPr>
        <w:t xml:space="preserve">Não congelar. </w:t>
      </w:r>
    </w:p>
    <w:p w14:paraId="6DEE34EA" w14:textId="77777777" w:rsidR="00BF4D21" w:rsidRPr="00BF208B" w:rsidRDefault="00973607">
      <w:pPr>
        <w:spacing w:line="240" w:lineRule="auto"/>
        <w:rPr>
          <w:szCs w:val="22"/>
          <w:lang w:val="pt-PT"/>
        </w:rPr>
      </w:pPr>
      <w:r w:rsidRPr="00BF208B">
        <w:rPr>
          <w:lang w:val="pt-PT"/>
        </w:rPr>
        <w:t>Conservar na embalagem de origem para proteger da luz.</w:t>
      </w:r>
    </w:p>
    <w:p w14:paraId="6DEE34EB" w14:textId="77777777" w:rsidR="00BF4D21" w:rsidRPr="00BF208B" w:rsidRDefault="00BF4D21">
      <w:pPr>
        <w:tabs>
          <w:tab w:val="clear" w:pos="567"/>
        </w:tabs>
        <w:spacing w:line="240" w:lineRule="auto"/>
        <w:ind w:left="567" w:hanging="567"/>
        <w:rPr>
          <w:szCs w:val="22"/>
          <w:lang w:val="pt-PT"/>
        </w:rPr>
      </w:pPr>
    </w:p>
    <w:p w14:paraId="6DEE34EC" w14:textId="77777777" w:rsidR="00BF4D21" w:rsidRPr="00BF208B" w:rsidRDefault="00BF4D21">
      <w:pPr>
        <w:tabs>
          <w:tab w:val="clear" w:pos="567"/>
        </w:tabs>
        <w:spacing w:line="240" w:lineRule="auto"/>
        <w:ind w:left="567" w:hanging="567"/>
        <w:rPr>
          <w:szCs w:val="22"/>
          <w:lang w:val="pt-PT"/>
        </w:rPr>
      </w:pPr>
    </w:p>
    <w:p w14:paraId="6DEE34ED"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10.</w:t>
      </w:r>
      <w:r w:rsidRPr="00BF208B">
        <w:rPr>
          <w:b/>
          <w:szCs w:val="22"/>
          <w:lang w:val="pt-PT"/>
        </w:rPr>
        <w:tab/>
        <w:t>CUIDADOS ESPECIAIS QUANTO À ELIMINAÇÃO DO MEDICAMENTO NÃO UTILIZADO OU DOS RESÍDUOS PROVENIENTES DESSE MEDICAMENTO, SE APLICÁVEL</w:t>
      </w:r>
      <w:r w:rsidRPr="00BF208B">
        <w:rPr>
          <w:b/>
          <w:szCs w:val="22"/>
          <w:lang w:val="pt-PT"/>
        </w:rPr>
        <w:fldChar w:fldCharType="begin"/>
      </w:r>
      <w:r w:rsidRPr="00BF208B">
        <w:rPr>
          <w:b/>
          <w:szCs w:val="22"/>
          <w:lang w:val="pt-PT"/>
        </w:rPr>
        <w:instrText xml:space="preserve"> DOCVARIABLE VAULT_ND_6c3708b3-0144-422e-89b0-4a834853ad41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4EE" w14:textId="77777777" w:rsidR="00BF4D21" w:rsidRPr="00BF208B" w:rsidRDefault="00BF4D21">
      <w:pPr>
        <w:tabs>
          <w:tab w:val="clear" w:pos="567"/>
        </w:tabs>
        <w:spacing w:line="240" w:lineRule="auto"/>
        <w:rPr>
          <w:i/>
          <w:szCs w:val="22"/>
          <w:lang w:val="pt-PT"/>
        </w:rPr>
      </w:pPr>
    </w:p>
    <w:p w14:paraId="6DEE34EF" w14:textId="77777777" w:rsidR="00BF4D21" w:rsidRPr="00BF208B" w:rsidRDefault="00BF4D21">
      <w:pPr>
        <w:tabs>
          <w:tab w:val="clear" w:pos="567"/>
        </w:tabs>
        <w:spacing w:line="240" w:lineRule="auto"/>
        <w:rPr>
          <w:szCs w:val="22"/>
          <w:lang w:val="pt-PT"/>
        </w:rPr>
      </w:pPr>
    </w:p>
    <w:p w14:paraId="6DEE34F0"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11.</w:t>
      </w:r>
      <w:r w:rsidRPr="00BF208B">
        <w:rPr>
          <w:b/>
          <w:szCs w:val="22"/>
          <w:lang w:val="pt-PT"/>
        </w:rPr>
        <w:tab/>
        <w:t>NOME E ENDEREÇO DO TITULAR DA AUTORIZAÇÃO DE INTRODUÇÃO NO MERCADO</w:t>
      </w:r>
      <w:r w:rsidRPr="00BF208B">
        <w:rPr>
          <w:b/>
          <w:szCs w:val="22"/>
          <w:lang w:val="pt-PT"/>
        </w:rPr>
        <w:fldChar w:fldCharType="begin"/>
      </w:r>
      <w:r w:rsidRPr="00BF208B">
        <w:rPr>
          <w:b/>
          <w:szCs w:val="22"/>
          <w:lang w:val="pt-PT"/>
        </w:rPr>
        <w:instrText xml:space="preserve"> DOCVARIABLE VAULT_ND_1895fb8a-7676-4737-8200-adfabd929383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4F1" w14:textId="77777777" w:rsidR="00BF4D21" w:rsidRPr="00BF208B" w:rsidRDefault="00BF4D21">
      <w:pPr>
        <w:tabs>
          <w:tab w:val="clear" w:pos="567"/>
        </w:tabs>
        <w:spacing w:line="240" w:lineRule="auto"/>
        <w:rPr>
          <w:i/>
          <w:szCs w:val="22"/>
          <w:lang w:val="pt-PT"/>
        </w:rPr>
      </w:pPr>
    </w:p>
    <w:p w14:paraId="6DEE34F2" w14:textId="77777777" w:rsidR="00BF4D21" w:rsidRPr="00BF208B" w:rsidRDefault="00973607">
      <w:pPr>
        <w:pStyle w:val="Default"/>
        <w:jc w:val="both"/>
        <w:rPr>
          <w:color w:val="auto"/>
          <w:sz w:val="22"/>
          <w:szCs w:val="22"/>
          <w:lang w:val="pt-PT"/>
        </w:rPr>
      </w:pPr>
      <w:r w:rsidRPr="00BF208B">
        <w:rPr>
          <w:color w:val="auto"/>
          <w:sz w:val="22"/>
          <w:szCs w:val="22"/>
          <w:lang w:val="pt-PT"/>
        </w:rPr>
        <w:t xml:space="preserve">Eli Lilly Nederland B.V. </w:t>
      </w:r>
    </w:p>
    <w:p w14:paraId="6DEE34F3" w14:textId="787743B8" w:rsidR="00BF4D21" w:rsidRPr="00BF208B" w:rsidRDefault="00263D74">
      <w:pPr>
        <w:tabs>
          <w:tab w:val="clear" w:pos="567"/>
        </w:tabs>
        <w:spacing w:line="240" w:lineRule="auto"/>
        <w:rPr>
          <w:szCs w:val="22"/>
          <w:lang w:val="pt-PT" w:eastAsia="en-GB"/>
        </w:rPr>
      </w:pPr>
      <w:r w:rsidRPr="00BF208B">
        <w:rPr>
          <w:szCs w:val="22"/>
          <w:lang w:val="pt-PT" w:eastAsia="en-GB"/>
        </w:rPr>
        <w:t>Orteliuslaan 1000, 3528 BD Utrecht</w:t>
      </w:r>
    </w:p>
    <w:p w14:paraId="6DEE34F4" w14:textId="77777777" w:rsidR="00BF4D21" w:rsidRPr="00BF208B" w:rsidRDefault="00973607">
      <w:pPr>
        <w:tabs>
          <w:tab w:val="clear" w:pos="567"/>
        </w:tabs>
        <w:spacing w:line="240" w:lineRule="auto"/>
        <w:rPr>
          <w:szCs w:val="22"/>
          <w:lang w:val="pt-PT"/>
        </w:rPr>
      </w:pPr>
      <w:r w:rsidRPr="00BF208B">
        <w:rPr>
          <w:szCs w:val="22"/>
          <w:lang w:val="pt-PT"/>
        </w:rPr>
        <w:t>Países Baixos</w:t>
      </w:r>
    </w:p>
    <w:p w14:paraId="6DEE34F5" w14:textId="77777777" w:rsidR="00BF4D21" w:rsidRPr="00BF208B" w:rsidRDefault="00BF4D21">
      <w:pPr>
        <w:tabs>
          <w:tab w:val="clear" w:pos="567"/>
        </w:tabs>
        <w:spacing w:line="240" w:lineRule="auto"/>
        <w:rPr>
          <w:szCs w:val="22"/>
          <w:lang w:val="pt-PT"/>
        </w:rPr>
      </w:pPr>
    </w:p>
    <w:p w14:paraId="6DEE34F6" w14:textId="77777777" w:rsidR="00BF4D21" w:rsidRPr="00BF208B" w:rsidRDefault="00BF4D21">
      <w:pPr>
        <w:tabs>
          <w:tab w:val="clear" w:pos="567"/>
        </w:tabs>
        <w:spacing w:line="240" w:lineRule="auto"/>
        <w:rPr>
          <w:szCs w:val="22"/>
          <w:lang w:val="pt-PT"/>
        </w:rPr>
      </w:pPr>
    </w:p>
    <w:p w14:paraId="6DEE34F7"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12.</w:t>
      </w:r>
      <w:r w:rsidRPr="00BF208B">
        <w:rPr>
          <w:b/>
          <w:szCs w:val="22"/>
          <w:lang w:val="pt-PT"/>
        </w:rPr>
        <w:tab/>
        <w:t>NÚMEROS DA AUTORIZAÇÃO DE INTRODUÇÃO NO MERCADO</w:t>
      </w:r>
      <w:r w:rsidRPr="00BF208B">
        <w:rPr>
          <w:b/>
          <w:szCs w:val="22"/>
          <w:lang w:val="pt-PT"/>
        </w:rPr>
        <w:fldChar w:fldCharType="begin"/>
      </w:r>
      <w:r w:rsidRPr="00BF208B">
        <w:rPr>
          <w:b/>
          <w:szCs w:val="22"/>
          <w:lang w:val="pt-PT"/>
        </w:rPr>
        <w:instrText xml:space="preserve"> DOCVARIABLE VAULT_ND_e90159d2-9c5e-433f-b5bc-ff81555ec55c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4F8" w14:textId="77777777" w:rsidR="00BF4D21" w:rsidRPr="00BF208B" w:rsidRDefault="00BF4D21">
      <w:pPr>
        <w:tabs>
          <w:tab w:val="clear" w:pos="567"/>
        </w:tabs>
        <w:spacing w:line="240" w:lineRule="auto"/>
        <w:rPr>
          <w:szCs w:val="22"/>
          <w:lang w:val="pt-PT"/>
        </w:rPr>
      </w:pPr>
    </w:p>
    <w:p w14:paraId="6DEE34F9" w14:textId="77777777" w:rsidR="00BF4D21" w:rsidRPr="00BF208B" w:rsidRDefault="00973607">
      <w:pPr>
        <w:tabs>
          <w:tab w:val="clear" w:pos="567"/>
        </w:tabs>
        <w:spacing w:line="240" w:lineRule="auto"/>
        <w:outlineLvl w:val="0"/>
        <w:rPr>
          <w:szCs w:val="22"/>
          <w:highlight w:val="lightGray"/>
          <w:lang w:val="pt-PT"/>
        </w:rPr>
      </w:pPr>
      <w:r w:rsidRPr="00BF208B">
        <w:rPr>
          <w:szCs w:val="22"/>
          <w:lang w:val="pt-PT"/>
        </w:rPr>
        <w:t xml:space="preserve">EU/1/22/1685/016 </w:t>
      </w:r>
      <w:r w:rsidRPr="00BF208B">
        <w:rPr>
          <w:szCs w:val="22"/>
          <w:highlight w:val="lightGray"/>
          <w:lang w:val="pt-PT"/>
        </w:rPr>
        <w:t>2 canetas pré-cheias</w:t>
      </w:r>
      <w:r w:rsidRPr="00BF208B">
        <w:rPr>
          <w:szCs w:val="22"/>
          <w:highlight w:val="lightGray"/>
          <w:lang w:val="pt-PT"/>
        </w:rPr>
        <w:fldChar w:fldCharType="begin"/>
      </w:r>
      <w:r w:rsidRPr="00BF208B">
        <w:rPr>
          <w:szCs w:val="22"/>
          <w:highlight w:val="lightGray"/>
          <w:lang w:val="pt-PT"/>
        </w:rPr>
        <w:instrText xml:space="preserve"> DOCVARIABLE vault_nd_6f7c621d-3fde-43cb-bb62-7708a9b42971 \* MERGEFORMAT </w:instrText>
      </w:r>
      <w:r w:rsidRPr="00BF208B">
        <w:rPr>
          <w:szCs w:val="22"/>
          <w:highlight w:val="lightGray"/>
          <w:lang w:val="pt-PT"/>
        </w:rPr>
        <w:fldChar w:fldCharType="separate"/>
      </w:r>
      <w:r w:rsidRPr="00BF208B">
        <w:rPr>
          <w:szCs w:val="22"/>
          <w:highlight w:val="lightGray"/>
          <w:lang w:val="pt-PT"/>
        </w:rPr>
        <w:t xml:space="preserve"> </w:t>
      </w:r>
      <w:r w:rsidRPr="00BF208B">
        <w:rPr>
          <w:szCs w:val="22"/>
          <w:highlight w:val="lightGray"/>
          <w:lang w:val="pt-PT"/>
        </w:rPr>
        <w:fldChar w:fldCharType="end"/>
      </w:r>
    </w:p>
    <w:p w14:paraId="6DEE34FA" w14:textId="77777777" w:rsidR="00BF4D21" w:rsidRPr="00BF208B" w:rsidRDefault="00973607">
      <w:pPr>
        <w:tabs>
          <w:tab w:val="clear" w:pos="567"/>
        </w:tabs>
        <w:spacing w:line="240" w:lineRule="auto"/>
        <w:outlineLvl w:val="0"/>
        <w:rPr>
          <w:szCs w:val="22"/>
          <w:lang w:val="pt-PT"/>
        </w:rPr>
      </w:pPr>
      <w:r w:rsidRPr="00BF208B">
        <w:rPr>
          <w:szCs w:val="22"/>
          <w:highlight w:val="lightGray"/>
          <w:lang w:val="pt-PT"/>
        </w:rPr>
        <w:t>EU/1/22/1685/017 4 canetas pré-cheias</w:t>
      </w:r>
      <w:r w:rsidRPr="00BF208B">
        <w:rPr>
          <w:szCs w:val="22"/>
          <w:highlight w:val="lightGray"/>
          <w:lang w:val="pt-PT"/>
        </w:rPr>
        <w:fldChar w:fldCharType="begin"/>
      </w:r>
      <w:r w:rsidRPr="00BF208B">
        <w:rPr>
          <w:szCs w:val="22"/>
          <w:highlight w:val="lightGray"/>
          <w:lang w:val="pt-PT"/>
        </w:rPr>
        <w:instrText xml:space="preserve"> DOCVARIABLE vault_nd_f75b1c6e-8ea5-45eb-8ca1-e242844efe64 \* MERGEFORMAT </w:instrText>
      </w:r>
      <w:r w:rsidRPr="00BF208B">
        <w:rPr>
          <w:szCs w:val="22"/>
          <w:highlight w:val="lightGray"/>
          <w:lang w:val="pt-PT"/>
        </w:rPr>
        <w:fldChar w:fldCharType="separate"/>
      </w:r>
      <w:r w:rsidRPr="00BF208B">
        <w:rPr>
          <w:szCs w:val="22"/>
          <w:highlight w:val="lightGray"/>
          <w:lang w:val="pt-PT"/>
        </w:rPr>
        <w:t xml:space="preserve"> </w:t>
      </w:r>
      <w:r w:rsidRPr="00BF208B">
        <w:rPr>
          <w:szCs w:val="22"/>
          <w:highlight w:val="lightGray"/>
          <w:lang w:val="pt-PT"/>
        </w:rPr>
        <w:fldChar w:fldCharType="end"/>
      </w:r>
    </w:p>
    <w:p w14:paraId="6DEE34FB" w14:textId="77777777" w:rsidR="00BF4D21" w:rsidRPr="00BF208B" w:rsidRDefault="00BF4D21">
      <w:pPr>
        <w:tabs>
          <w:tab w:val="clear" w:pos="567"/>
        </w:tabs>
        <w:spacing w:line="240" w:lineRule="auto"/>
        <w:outlineLvl w:val="0"/>
        <w:rPr>
          <w:szCs w:val="22"/>
          <w:highlight w:val="lightGray"/>
          <w:lang w:val="pt-PT"/>
        </w:rPr>
      </w:pPr>
    </w:p>
    <w:p w14:paraId="6DEE34FC" w14:textId="77777777" w:rsidR="00BF4D21" w:rsidRPr="00BF208B" w:rsidRDefault="00BF4D21">
      <w:pPr>
        <w:tabs>
          <w:tab w:val="clear" w:pos="567"/>
        </w:tabs>
        <w:spacing w:line="240" w:lineRule="auto"/>
        <w:rPr>
          <w:szCs w:val="22"/>
          <w:lang w:val="pt-PT"/>
        </w:rPr>
      </w:pPr>
    </w:p>
    <w:p w14:paraId="6DEE34FD"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13.</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VAULT_ND_c73927b6-7651-4671-94d3-7039b84a2ef1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4FE" w14:textId="77777777" w:rsidR="00BF4D21" w:rsidRPr="00BF208B" w:rsidRDefault="00BF4D21">
      <w:pPr>
        <w:tabs>
          <w:tab w:val="clear" w:pos="567"/>
        </w:tabs>
        <w:spacing w:line="240" w:lineRule="auto"/>
        <w:rPr>
          <w:szCs w:val="22"/>
          <w:lang w:val="pt-PT"/>
        </w:rPr>
      </w:pPr>
    </w:p>
    <w:p w14:paraId="6DEE34FF" w14:textId="77777777" w:rsidR="00BF4D21" w:rsidRPr="00BF208B" w:rsidRDefault="00973607">
      <w:pPr>
        <w:tabs>
          <w:tab w:val="clear" w:pos="567"/>
        </w:tabs>
        <w:spacing w:line="240" w:lineRule="auto"/>
        <w:rPr>
          <w:szCs w:val="22"/>
          <w:lang w:val="pt-PT"/>
        </w:rPr>
      </w:pPr>
      <w:r w:rsidRPr="00BF208B">
        <w:rPr>
          <w:szCs w:val="22"/>
          <w:lang w:val="pt-PT"/>
        </w:rPr>
        <w:t>Lot</w:t>
      </w:r>
    </w:p>
    <w:p w14:paraId="6DEE3500" w14:textId="77777777" w:rsidR="00BF4D21" w:rsidRPr="00BF208B" w:rsidRDefault="00BF4D21">
      <w:pPr>
        <w:tabs>
          <w:tab w:val="clear" w:pos="567"/>
        </w:tabs>
        <w:spacing w:line="240" w:lineRule="auto"/>
        <w:rPr>
          <w:szCs w:val="22"/>
          <w:lang w:val="pt-PT"/>
        </w:rPr>
      </w:pPr>
    </w:p>
    <w:p w14:paraId="6DEE3501" w14:textId="77777777" w:rsidR="00BF4D21" w:rsidRPr="00BF208B" w:rsidRDefault="00BF4D21">
      <w:pPr>
        <w:tabs>
          <w:tab w:val="clear" w:pos="567"/>
        </w:tabs>
        <w:spacing w:line="240" w:lineRule="auto"/>
        <w:rPr>
          <w:szCs w:val="22"/>
          <w:lang w:val="pt-PT"/>
        </w:rPr>
      </w:pPr>
    </w:p>
    <w:p w14:paraId="6DEE3502"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14.</w:t>
      </w:r>
      <w:r w:rsidRPr="00BF208B">
        <w:rPr>
          <w:b/>
          <w:szCs w:val="22"/>
          <w:lang w:val="pt-PT"/>
        </w:rPr>
        <w:tab/>
        <w:t>CLASSIFICAÇÃO QUANTO À DISPENSA AO PÚBLICO</w:t>
      </w:r>
      <w:r w:rsidRPr="00BF208B">
        <w:rPr>
          <w:b/>
          <w:szCs w:val="22"/>
          <w:lang w:val="pt-PT"/>
        </w:rPr>
        <w:fldChar w:fldCharType="begin"/>
      </w:r>
      <w:r w:rsidRPr="00BF208B">
        <w:rPr>
          <w:b/>
          <w:szCs w:val="22"/>
          <w:lang w:val="pt-PT"/>
        </w:rPr>
        <w:instrText xml:space="preserve"> DOCVARIABLE VAULT_ND_47444536-a1dd-4955-b4bc-d32cfb76f2c1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503" w14:textId="77777777" w:rsidR="00BF4D21" w:rsidRPr="00BF208B" w:rsidRDefault="00BF4D21">
      <w:pPr>
        <w:suppressLineNumbers/>
        <w:spacing w:line="240" w:lineRule="auto"/>
        <w:rPr>
          <w:szCs w:val="22"/>
          <w:lang w:val="pt-PT"/>
        </w:rPr>
      </w:pPr>
    </w:p>
    <w:p w14:paraId="6DEE3504" w14:textId="77777777" w:rsidR="00BF4D21" w:rsidRPr="00BF208B" w:rsidRDefault="00BF4D21">
      <w:pPr>
        <w:tabs>
          <w:tab w:val="clear" w:pos="567"/>
        </w:tabs>
        <w:spacing w:line="240" w:lineRule="auto"/>
        <w:rPr>
          <w:szCs w:val="22"/>
          <w:lang w:val="pt-PT"/>
        </w:rPr>
      </w:pPr>
    </w:p>
    <w:p w14:paraId="6DEE3505" w14:textId="77777777" w:rsidR="00BF4D21" w:rsidRPr="00BF208B" w:rsidRDefault="00973607">
      <w:pPr>
        <w:pBdr>
          <w:top w:val="single" w:sz="4" w:space="2"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15.</w:t>
      </w:r>
      <w:r w:rsidRPr="00BF208B">
        <w:rPr>
          <w:b/>
          <w:szCs w:val="22"/>
          <w:lang w:val="pt-PT"/>
        </w:rPr>
        <w:tab/>
        <w:t>INSTRUÇÕES DE UTILIZAÇÃO</w:t>
      </w:r>
      <w:r w:rsidRPr="00BF208B">
        <w:rPr>
          <w:b/>
          <w:szCs w:val="22"/>
          <w:lang w:val="pt-PT"/>
        </w:rPr>
        <w:fldChar w:fldCharType="begin"/>
      </w:r>
      <w:r w:rsidRPr="00BF208B">
        <w:rPr>
          <w:b/>
          <w:szCs w:val="22"/>
          <w:lang w:val="pt-PT"/>
        </w:rPr>
        <w:instrText xml:space="preserve"> DOCVARIABLE VAULT_ND_f43921aa-c438-4d09-b77d-28b90a090fea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506" w14:textId="77777777" w:rsidR="00BF4D21" w:rsidRPr="00BF208B" w:rsidRDefault="00BF4D21">
      <w:pPr>
        <w:tabs>
          <w:tab w:val="clear" w:pos="567"/>
        </w:tabs>
        <w:spacing w:line="240" w:lineRule="auto"/>
        <w:rPr>
          <w:szCs w:val="22"/>
          <w:lang w:val="pt-PT"/>
        </w:rPr>
      </w:pPr>
    </w:p>
    <w:p w14:paraId="6DEE3507" w14:textId="77777777" w:rsidR="00BF4D21" w:rsidRPr="00BF208B" w:rsidRDefault="00BF4D21">
      <w:pPr>
        <w:tabs>
          <w:tab w:val="clear" w:pos="567"/>
        </w:tabs>
        <w:spacing w:line="240" w:lineRule="auto"/>
        <w:rPr>
          <w:i/>
          <w:szCs w:val="22"/>
          <w:lang w:val="pt-PT"/>
        </w:rPr>
      </w:pPr>
    </w:p>
    <w:p w14:paraId="6DEE3508" w14:textId="77777777" w:rsidR="00BF4D21" w:rsidRPr="00BF208B" w:rsidRDefault="00973607">
      <w:pPr>
        <w:keepNext/>
        <w:pBdr>
          <w:top w:val="single" w:sz="4" w:space="1" w:color="auto"/>
          <w:left w:val="single" w:sz="4" w:space="4" w:color="auto"/>
          <w:bottom w:val="single" w:sz="4" w:space="0" w:color="auto"/>
          <w:right w:val="single" w:sz="4" w:space="4" w:color="auto"/>
        </w:pBdr>
        <w:spacing w:line="240" w:lineRule="auto"/>
        <w:rPr>
          <w:i/>
          <w:szCs w:val="22"/>
          <w:lang w:val="pt-PT"/>
        </w:rPr>
      </w:pPr>
      <w:r w:rsidRPr="00BF208B">
        <w:rPr>
          <w:b/>
          <w:szCs w:val="22"/>
          <w:lang w:val="pt-PT"/>
        </w:rPr>
        <w:lastRenderedPageBreak/>
        <w:t>16.</w:t>
      </w:r>
      <w:r w:rsidRPr="00BF208B">
        <w:rPr>
          <w:b/>
          <w:szCs w:val="22"/>
          <w:lang w:val="pt-PT"/>
        </w:rPr>
        <w:tab/>
        <w:t>INFORMAÇÃO EM BRAILLE</w:t>
      </w:r>
    </w:p>
    <w:p w14:paraId="6DEE3509" w14:textId="77777777" w:rsidR="00BF4D21" w:rsidRPr="00BF208B" w:rsidRDefault="00BF4D21">
      <w:pPr>
        <w:keepNext/>
        <w:tabs>
          <w:tab w:val="clear" w:pos="567"/>
        </w:tabs>
        <w:spacing w:line="240" w:lineRule="auto"/>
        <w:rPr>
          <w:szCs w:val="22"/>
          <w:lang w:val="pt-PT"/>
        </w:rPr>
      </w:pPr>
    </w:p>
    <w:p w14:paraId="6DEE350A" w14:textId="77777777" w:rsidR="00BF4D21" w:rsidRPr="00BF208B" w:rsidRDefault="00973607">
      <w:pPr>
        <w:pStyle w:val="CommentText"/>
        <w:keepNext/>
        <w:spacing w:line="240" w:lineRule="auto"/>
        <w:rPr>
          <w:sz w:val="22"/>
          <w:szCs w:val="22"/>
          <w:lang w:val="pt-PT"/>
        </w:rPr>
      </w:pPr>
      <w:r w:rsidRPr="00BF208B">
        <w:rPr>
          <w:sz w:val="22"/>
          <w:szCs w:val="22"/>
          <w:lang w:val="pt-PT"/>
        </w:rPr>
        <w:t>MOUNJARO 15 mg</w:t>
      </w:r>
    </w:p>
    <w:p w14:paraId="6DEE350B" w14:textId="77777777" w:rsidR="00BF4D21" w:rsidRPr="00BF208B" w:rsidRDefault="00BF4D21">
      <w:pPr>
        <w:tabs>
          <w:tab w:val="clear" w:pos="567"/>
        </w:tabs>
        <w:spacing w:line="240" w:lineRule="auto"/>
        <w:rPr>
          <w:szCs w:val="22"/>
          <w:lang w:val="pt-PT"/>
        </w:rPr>
      </w:pPr>
    </w:p>
    <w:p w14:paraId="6DEE350C" w14:textId="77777777" w:rsidR="00BF4D21" w:rsidRPr="00BF208B" w:rsidRDefault="00BF4D21">
      <w:pPr>
        <w:spacing w:line="240" w:lineRule="auto"/>
        <w:rPr>
          <w:szCs w:val="22"/>
          <w:shd w:val="clear" w:color="auto" w:fill="CCCCCC"/>
          <w:lang w:val="pt-PT"/>
        </w:rPr>
      </w:pPr>
    </w:p>
    <w:p w14:paraId="6DEE350D"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17.</w:t>
      </w:r>
      <w:r w:rsidRPr="00BF208B">
        <w:rPr>
          <w:b/>
          <w:szCs w:val="22"/>
          <w:lang w:val="pt-PT"/>
        </w:rPr>
        <w:tab/>
        <w:t>IDENTIFICADOR ÚNICO – CÓDIGO DE BARRAS 2D</w:t>
      </w:r>
    </w:p>
    <w:p w14:paraId="6DEE350E" w14:textId="77777777" w:rsidR="00BF4D21" w:rsidRPr="00BF208B" w:rsidRDefault="00BF4D21">
      <w:pPr>
        <w:tabs>
          <w:tab w:val="clear" w:pos="567"/>
        </w:tabs>
        <w:spacing w:line="240" w:lineRule="auto"/>
        <w:rPr>
          <w:szCs w:val="22"/>
          <w:lang w:val="pt-PT"/>
        </w:rPr>
      </w:pPr>
    </w:p>
    <w:p w14:paraId="6DEE350F" w14:textId="77777777" w:rsidR="00BF4D21" w:rsidRPr="00BF208B" w:rsidRDefault="00973607">
      <w:pPr>
        <w:spacing w:line="240" w:lineRule="auto"/>
        <w:rPr>
          <w:szCs w:val="22"/>
          <w:shd w:val="clear" w:color="auto" w:fill="CCCCCC"/>
          <w:lang w:val="pt-PT"/>
        </w:rPr>
      </w:pPr>
      <w:r w:rsidRPr="00BF208B">
        <w:rPr>
          <w:szCs w:val="22"/>
          <w:highlight w:val="lightGray"/>
          <w:lang w:val="pt-PT"/>
        </w:rPr>
        <w:t>Código de barras 2D com identificador único incluído.</w:t>
      </w:r>
    </w:p>
    <w:p w14:paraId="6DEE3510" w14:textId="77777777" w:rsidR="00BF4D21" w:rsidRPr="00BF208B" w:rsidRDefault="00BF4D21">
      <w:pPr>
        <w:tabs>
          <w:tab w:val="clear" w:pos="567"/>
        </w:tabs>
        <w:spacing w:line="240" w:lineRule="auto"/>
        <w:rPr>
          <w:szCs w:val="22"/>
          <w:lang w:val="pt-PT"/>
        </w:rPr>
      </w:pPr>
    </w:p>
    <w:p w14:paraId="6DEE3511" w14:textId="77777777" w:rsidR="00BF4D21" w:rsidRPr="00BF208B" w:rsidRDefault="00BF4D21">
      <w:pPr>
        <w:tabs>
          <w:tab w:val="clear" w:pos="567"/>
        </w:tabs>
        <w:spacing w:line="240" w:lineRule="auto"/>
        <w:rPr>
          <w:szCs w:val="22"/>
          <w:lang w:val="pt-PT"/>
        </w:rPr>
      </w:pPr>
    </w:p>
    <w:p w14:paraId="6DEE3512"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18.</w:t>
      </w:r>
      <w:r w:rsidRPr="00BF208B">
        <w:rPr>
          <w:b/>
          <w:szCs w:val="22"/>
          <w:lang w:val="pt-PT"/>
        </w:rPr>
        <w:tab/>
        <w:t>IDENTIFICADOR ÚNICO – DADOS PARA LEITURA HUMANA</w:t>
      </w:r>
    </w:p>
    <w:p w14:paraId="6DEE3513" w14:textId="77777777" w:rsidR="00BF4D21" w:rsidRPr="00BF208B" w:rsidRDefault="00BF4D21">
      <w:pPr>
        <w:tabs>
          <w:tab w:val="clear" w:pos="567"/>
        </w:tabs>
        <w:spacing w:line="240" w:lineRule="auto"/>
        <w:rPr>
          <w:szCs w:val="22"/>
          <w:lang w:val="pt-PT"/>
        </w:rPr>
      </w:pPr>
    </w:p>
    <w:p w14:paraId="6DEE3514" w14:textId="77777777" w:rsidR="00BF4D21" w:rsidRPr="00BF208B" w:rsidRDefault="00973607">
      <w:pPr>
        <w:spacing w:line="240" w:lineRule="auto"/>
        <w:rPr>
          <w:szCs w:val="22"/>
          <w:lang w:val="pt-PT"/>
        </w:rPr>
      </w:pPr>
      <w:r w:rsidRPr="00BF208B">
        <w:rPr>
          <w:szCs w:val="22"/>
          <w:lang w:val="pt-PT"/>
        </w:rPr>
        <w:t>PC</w:t>
      </w:r>
    </w:p>
    <w:p w14:paraId="6DEE3515" w14:textId="77777777" w:rsidR="00BF4D21" w:rsidRPr="00BF208B" w:rsidRDefault="00973607">
      <w:pPr>
        <w:spacing w:line="240" w:lineRule="auto"/>
        <w:rPr>
          <w:szCs w:val="22"/>
          <w:lang w:val="pt-PT"/>
        </w:rPr>
      </w:pPr>
      <w:r w:rsidRPr="00BF208B">
        <w:rPr>
          <w:szCs w:val="22"/>
          <w:lang w:val="pt-PT"/>
        </w:rPr>
        <w:t>SN</w:t>
      </w:r>
    </w:p>
    <w:p w14:paraId="6DEE3516" w14:textId="77777777" w:rsidR="00BF4D21" w:rsidRPr="00BF208B" w:rsidRDefault="00973607">
      <w:pPr>
        <w:pStyle w:val="CommentText"/>
        <w:spacing w:line="240" w:lineRule="auto"/>
        <w:rPr>
          <w:sz w:val="22"/>
          <w:szCs w:val="22"/>
          <w:lang w:val="pt-PT"/>
        </w:rPr>
      </w:pPr>
      <w:r w:rsidRPr="00BF208B">
        <w:rPr>
          <w:sz w:val="22"/>
          <w:szCs w:val="22"/>
          <w:lang w:val="pt-PT"/>
        </w:rPr>
        <w:t>NN</w:t>
      </w:r>
    </w:p>
    <w:p w14:paraId="6DEE3517"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r w:rsidRPr="00BF208B">
        <w:rPr>
          <w:szCs w:val="22"/>
          <w:lang w:val="pt-PT"/>
        </w:rPr>
        <w:br w:type="page"/>
      </w:r>
      <w:r w:rsidRPr="00BF208B">
        <w:rPr>
          <w:b/>
          <w:bCs/>
          <w:lang w:val="pt-PT"/>
        </w:rPr>
        <w:lastRenderedPageBreak/>
        <w:t xml:space="preserve">INDICAÇÕES A INCLUIR NO ACONDICIONAMENTO SECUNDÁRIO </w:t>
      </w:r>
    </w:p>
    <w:p w14:paraId="6DEE3518"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p>
    <w:p w14:paraId="6DEE3519"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r w:rsidRPr="00BF208B">
        <w:rPr>
          <w:b/>
          <w:bCs/>
          <w:lang w:val="pt-PT"/>
        </w:rPr>
        <w:t>CARTONAGEM EXTERIOR (com Blue Box) - embalagem múltipla – CANETA PRÉ-CHEIA, DOSE ÚNICA</w:t>
      </w:r>
    </w:p>
    <w:p w14:paraId="6DEE351A"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bCs/>
          <w:szCs w:val="22"/>
          <w:lang w:val="pt-PT"/>
        </w:rPr>
      </w:pPr>
    </w:p>
    <w:p w14:paraId="6DEE351B" w14:textId="77777777" w:rsidR="00BF4D21" w:rsidRPr="00BF208B" w:rsidRDefault="00BF4D21">
      <w:pPr>
        <w:tabs>
          <w:tab w:val="clear" w:pos="567"/>
        </w:tabs>
        <w:spacing w:line="240" w:lineRule="auto"/>
        <w:rPr>
          <w:szCs w:val="22"/>
          <w:lang w:val="pt-PT"/>
        </w:rPr>
      </w:pPr>
    </w:p>
    <w:p w14:paraId="6DEE351C" w14:textId="77777777" w:rsidR="00BF4D21" w:rsidRPr="00BF208B" w:rsidRDefault="00BF4D21">
      <w:pPr>
        <w:tabs>
          <w:tab w:val="clear" w:pos="567"/>
        </w:tabs>
        <w:spacing w:line="240" w:lineRule="auto"/>
        <w:rPr>
          <w:szCs w:val="22"/>
          <w:lang w:val="pt-PT"/>
        </w:rPr>
      </w:pPr>
    </w:p>
    <w:p w14:paraId="6DEE351D"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1.</w:t>
      </w:r>
      <w:r w:rsidRPr="00BF208B">
        <w:rPr>
          <w:b/>
          <w:szCs w:val="22"/>
          <w:lang w:val="pt-PT"/>
        </w:rPr>
        <w:tab/>
        <w:t>NOME DO MEDICAMENTO</w:t>
      </w:r>
      <w:r w:rsidRPr="00BF208B">
        <w:rPr>
          <w:b/>
          <w:szCs w:val="22"/>
          <w:lang w:val="pt-PT"/>
        </w:rPr>
        <w:fldChar w:fldCharType="begin"/>
      </w:r>
      <w:r w:rsidRPr="00BF208B">
        <w:rPr>
          <w:b/>
          <w:szCs w:val="22"/>
          <w:lang w:val="pt-PT"/>
        </w:rPr>
        <w:instrText xml:space="preserve"> DOCVARIABLE VAULT_ND_c96d22c0-b801-4354-b8a2-15241d8d76d5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51E" w14:textId="77777777" w:rsidR="00BF4D21" w:rsidRPr="00BF208B" w:rsidRDefault="00BF4D21">
      <w:pPr>
        <w:tabs>
          <w:tab w:val="clear" w:pos="567"/>
        </w:tabs>
        <w:spacing w:line="240" w:lineRule="auto"/>
        <w:rPr>
          <w:szCs w:val="22"/>
          <w:lang w:val="pt-PT"/>
        </w:rPr>
      </w:pPr>
    </w:p>
    <w:p w14:paraId="6DEE351F" w14:textId="77777777" w:rsidR="00BF4D21" w:rsidRPr="00BF208B" w:rsidRDefault="00973607">
      <w:pPr>
        <w:tabs>
          <w:tab w:val="clear" w:pos="567"/>
        </w:tabs>
        <w:spacing w:line="240" w:lineRule="auto"/>
        <w:rPr>
          <w:szCs w:val="22"/>
          <w:lang w:val="pt-PT"/>
        </w:rPr>
      </w:pPr>
      <w:r w:rsidRPr="00BF208B">
        <w:rPr>
          <w:szCs w:val="22"/>
          <w:lang w:val="pt-PT"/>
        </w:rPr>
        <w:t>Mounjaro 15 mg solução injetável em caneta pré-cheia</w:t>
      </w:r>
    </w:p>
    <w:p w14:paraId="6DEE3520" w14:textId="77777777" w:rsidR="00BF4D21" w:rsidRPr="00BF208B" w:rsidRDefault="00BF4D21">
      <w:pPr>
        <w:tabs>
          <w:tab w:val="clear" w:pos="567"/>
        </w:tabs>
        <w:spacing w:line="240" w:lineRule="auto"/>
        <w:rPr>
          <w:szCs w:val="22"/>
          <w:lang w:val="pt-PT"/>
        </w:rPr>
      </w:pPr>
    </w:p>
    <w:p w14:paraId="6DEE3521"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3522" w14:textId="77777777" w:rsidR="00BF4D21" w:rsidRPr="00BF208B" w:rsidRDefault="00BF4D21">
      <w:pPr>
        <w:tabs>
          <w:tab w:val="clear" w:pos="567"/>
        </w:tabs>
        <w:spacing w:line="240" w:lineRule="auto"/>
        <w:rPr>
          <w:szCs w:val="22"/>
          <w:lang w:val="pt-PT"/>
        </w:rPr>
      </w:pPr>
    </w:p>
    <w:p w14:paraId="6DEE3523" w14:textId="77777777" w:rsidR="00BF4D21" w:rsidRPr="00BF208B" w:rsidRDefault="00BF4D21">
      <w:pPr>
        <w:tabs>
          <w:tab w:val="clear" w:pos="567"/>
        </w:tabs>
        <w:spacing w:line="240" w:lineRule="auto"/>
        <w:rPr>
          <w:szCs w:val="22"/>
          <w:lang w:val="pt-PT"/>
        </w:rPr>
      </w:pPr>
    </w:p>
    <w:p w14:paraId="6DEE3524"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2.</w:t>
      </w:r>
      <w:r w:rsidRPr="00BF208B">
        <w:rPr>
          <w:b/>
          <w:szCs w:val="22"/>
          <w:lang w:val="pt-PT"/>
        </w:rPr>
        <w:tab/>
        <w:t>DESCRIÇÃO DA(S) SUBSTÂNCIA(S) ATIVA(S)</w:t>
      </w:r>
      <w:r w:rsidRPr="00BF208B">
        <w:rPr>
          <w:b/>
          <w:szCs w:val="22"/>
          <w:lang w:val="pt-PT"/>
        </w:rPr>
        <w:fldChar w:fldCharType="begin"/>
      </w:r>
      <w:r w:rsidRPr="00BF208B">
        <w:rPr>
          <w:b/>
          <w:szCs w:val="22"/>
          <w:lang w:val="pt-PT"/>
        </w:rPr>
        <w:instrText xml:space="preserve"> DOCVARIABLE VAULT_ND_362712d4-8756-4b1b-b7ee-ddb009b2cbd3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525" w14:textId="77777777" w:rsidR="00BF4D21" w:rsidRPr="00BF208B" w:rsidRDefault="00BF4D21">
      <w:pPr>
        <w:tabs>
          <w:tab w:val="clear" w:pos="567"/>
        </w:tabs>
        <w:spacing w:line="240" w:lineRule="auto"/>
        <w:rPr>
          <w:szCs w:val="22"/>
          <w:lang w:val="pt-PT"/>
        </w:rPr>
      </w:pPr>
    </w:p>
    <w:p w14:paraId="6DEE3526" w14:textId="77777777" w:rsidR="00BF4D21" w:rsidRPr="00BF208B" w:rsidRDefault="00973607">
      <w:pPr>
        <w:tabs>
          <w:tab w:val="clear" w:pos="567"/>
        </w:tabs>
        <w:spacing w:line="240" w:lineRule="auto"/>
        <w:rPr>
          <w:szCs w:val="22"/>
          <w:lang w:val="pt-PT"/>
        </w:rPr>
      </w:pPr>
      <w:r w:rsidRPr="00BF208B">
        <w:rPr>
          <w:szCs w:val="22"/>
          <w:lang w:val="pt-PT"/>
        </w:rPr>
        <w:t>Cada caneta pré-cheia contém 15 mg de tirzepatida em 0,5 ml de solução (30 mg/ml)</w:t>
      </w:r>
    </w:p>
    <w:p w14:paraId="6DEE3527" w14:textId="77777777" w:rsidR="00BF4D21" w:rsidRPr="00BF208B" w:rsidRDefault="00BF4D21">
      <w:pPr>
        <w:tabs>
          <w:tab w:val="clear" w:pos="567"/>
        </w:tabs>
        <w:spacing w:line="240" w:lineRule="auto"/>
        <w:rPr>
          <w:szCs w:val="22"/>
          <w:lang w:val="pt-PT"/>
        </w:rPr>
      </w:pPr>
    </w:p>
    <w:p w14:paraId="6DEE3528" w14:textId="77777777" w:rsidR="00BF4D21" w:rsidRPr="00BF208B" w:rsidRDefault="00BF4D21">
      <w:pPr>
        <w:tabs>
          <w:tab w:val="clear" w:pos="567"/>
        </w:tabs>
        <w:spacing w:line="240" w:lineRule="auto"/>
        <w:rPr>
          <w:szCs w:val="22"/>
          <w:lang w:val="pt-PT"/>
        </w:rPr>
      </w:pPr>
    </w:p>
    <w:p w14:paraId="6DEE3529"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3.</w:t>
      </w:r>
      <w:r w:rsidRPr="00BF208B">
        <w:rPr>
          <w:b/>
          <w:szCs w:val="22"/>
          <w:lang w:val="pt-PT"/>
        </w:rPr>
        <w:tab/>
        <w:t>LISTA DOS EXCIPIENTES</w:t>
      </w:r>
      <w:r w:rsidRPr="00BF208B">
        <w:rPr>
          <w:b/>
          <w:szCs w:val="22"/>
          <w:lang w:val="pt-PT"/>
        </w:rPr>
        <w:fldChar w:fldCharType="begin"/>
      </w:r>
      <w:r w:rsidRPr="00BF208B">
        <w:rPr>
          <w:b/>
          <w:szCs w:val="22"/>
          <w:lang w:val="pt-PT"/>
        </w:rPr>
        <w:instrText xml:space="preserve"> DOCVARIABLE VAULT_ND_b17d632a-92a0-40e3-bb30-49a041935ad8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52A" w14:textId="77777777" w:rsidR="00BF4D21" w:rsidRPr="00BF208B" w:rsidRDefault="00BF4D21">
      <w:pPr>
        <w:tabs>
          <w:tab w:val="clear" w:pos="567"/>
        </w:tabs>
        <w:spacing w:line="240" w:lineRule="auto"/>
        <w:rPr>
          <w:i/>
          <w:szCs w:val="22"/>
          <w:lang w:val="pt-PT"/>
        </w:rPr>
      </w:pPr>
    </w:p>
    <w:p w14:paraId="6DEE352B" w14:textId="77777777" w:rsidR="00BF4D21" w:rsidRPr="00BF208B" w:rsidRDefault="00973607">
      <w:pPr>
        <w:spacing w:line="240" w:lineRule="auto"/>
        <w:rPr>
          <w:szCs w:val="22"/>
          <w:highlight w:val="lightGray"/>
          <w:lang w:val="pt-PT"/>
        </w:rPr>
      </w:pPr>
      <w:r w:rsidRPr="00BF208B">
        <w:rPr>
          <w:szCs w:val="22"/>
          <w:lang w:val="pt-PT"/>
        </w:rPr>
        <w:t xml:space="preserve">Excipientes: </w:t>
      </w:r>
      <w:r w:rsidRPr="00BF208B">
        <w:rPr>
          <w:highlight w:val="lightGray"/>
          <w:lang w:val="pt-PT"/>
        </w:rPr>
        <w:t>Hidrogenofosfato dissódico hepta-hidratado (</w:t>
      </w:r>
      <w:r w:rsidRPr="00BF208B">
        <w:rPr>
          <w:lang w:val="pt-PT"/>
        </w:rPr>
        <w:t>E339</w:t>
      </w:r>
      <w:r w:rsidRPr="00BF208B">
        <w:rPr>
          <w:highlight w:val="lightGray"/>
          <w:lang w:val="pt-PT"/>
        </w:rPr>
        <w:t>)</w:t>
      </w:r>
      <w:r w:rsidRPr="00BF208B">
        <w:rPr>
          <w:lang w:val="pt-PT"/>
        </w:rPr>
        <w:t>, c</w:t>
      </w:r>
      <w:r w:rsidRPr="00BF208B">
        <w:rPr>
          <w:szCs w:val="22"/>
          <w:lang w:val="pt-PT"/>
        </w:rPr>
        <w:t>loreto de sódio, hidróxido de sódio, ácido clorídrico concentrado e á</w:t>
      </w:r>
      <w:r w:rsidRPr="00BF208B">
        <w:rPr>
          <w:lang w:val="pt-PT"/>
        </w:rPr>
        <w:t>gua para preparações injetáveis</w:t>
      </w:r>
      <w:r w:rsidRPr="00BF208B">
        <w:rPr>
          <w:szCs w:val="22"/>
          <w:lang w:val="pt-PT"/>
        </w:rPr>
        <w:t xml:space="preserve">. </w:t>
      </w:r>
      <w:r w:rsidRPr="00BF208B">
        <w:rPr>
          <w:szCs w:val="22"/>
          <w:highlight w:val="lightGray"/>
          <w:lang w:val="pt-PT"/>
        </w:rPr>
        <w:t>Para mais informações, consultar o folheto informativo.</w:t>
      </w:r>
    </w:p>
    <w:p w14:paraId="6DEE352C" w14:textId="77777777" w:rsidR="00BF4D21" w:rsidRPr="00BF208B" w:rsidRDefault="00BF4D21">
      <w:pPr>
        <w:spacing w:line="240" w:lineRule="auto"/>
        <w:rPr>
          <w:szCs w:val="22"/>
          <w:highlight w:val="lightGray"/>
          <w:lang w:val="pt-PT"/>
        </w:rPr>
      </w:pPr>
    </w:p>
    <w:p w14:paraId="6DEE352D" w14:textId="77777777" w:rsidR="00BF4D21" w:rsidRPr="00BF208B" w:rsidRDefault="00BF4D21">
      <w:pPr>
        <w:tabs>
          <w:tab w:val="clear" w:pos="567"/>
        </w:tabs>
        <w:spacing w:line="240" w:lineRule="auto"/>
        <w:rPr>
          <w:szCs w:val="22"/>
          <w:lang w:val="pt-PT"/>
        </w:rPr>
      </w:pPr>
    </w:p>
    <w:p w14:paraId="6DEE352E"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4.</w:t>
      </w:r>
      <w:r w:rsidRPr="00BF208B">
        <w:rPr>
          <w:b/>
          <w:szCs w:val="22"/>
          <w:lang w:val="pt-PT"/>
        </w:rPr>
        <w:tab/>
        <w:t>FORMA FARMACÊUTICA E CONTEÚDO</w:t>
      </w:r>
      <w:r w:rsidRPr="00BF208B">
        <w:rPr>
          <w:b/>
          <w:szCs w:val="22"/>
          <w:lang w:val="pt-PT"/>
        </w:rPr>
        <w:fldChar w:fldCharType="begin"/>
      </w:r>
      <w:r w:rsidRPr="00BF208B">
        <w:rPr>
          <w:b/>
          <w:szCs w:val="22"/>
          <w:lang w:val="pt-PT"/>
        </w:rPr>
        <w:instrText xml:space="preserve"> DOCVARIABLE VAULT_ND_67ab3f52-f498-454b-b6a0-361bde8589fb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52F" w14:textId="77777777" w:rsidR="00BF4D21" w:rsidRPr="00BF208B" w:rsidRDefault="00BF4D21">
      <w:pPr>
        <w:tabs>
          <w:tab w:val="clear" w:pos="567"/>
        </w:tabs>
        <w:spacing w:line="240" w:lineRule="auto"/>
        <w:rPr>
          <w:i/>
          <w:szCs w:val="22"/>
          <w:lang w:val="pt-PT"/>
        </w:rPr>
      </w:pPr>
    </w:p>
    <w:p w14:paraId="6DEE3530" w14:textId="77777777" w:rsidR="00BF4D21" w:rsidRPr="00BF208B" w:rsidRDefault="00973607">
      <w:pPr>
        <w:spacing w:line="240" w:lineRule="auto"/>
        <w:rPr>
          <w:szCs w:val="22"/>
          <w:lang w:val="pt-PT"/>
        </w:rPr>
      </w:pPr>
      <w:r w:rsidRPr="00BF208B">
        <w:rPr>
          <w:szCs w:val="22"/>
          <w:highlight w:val="lightGray"/>
          <w:lang w:val="pt-PT"/>
        </w:rPr>
        <w:t>Solução injetável</w:t>
      </w:r>
      <w:r w:rsidRPr="00BF208B">
        <w:rPr>
          <w:szCs w:val="22"/>
          <w:lang w:val="pt-PT"/>
        </w:rPr>
        <w:t xml:space="preserve"> </w:t>
      </w:r>
    </w:p>
    <w:p w14:paraId="6DEE3531" w14:textId="77777777" w:rsidR="00BF4D21" w:rsidRPr="00BF208B" w:rsidRDefault="00BF4D21">
      <w:pPr>
        <w:spacing w:line="240" w:lineRule="auto"/>
        <w:rPr>
          <w:szCs w:val="22"/>
          <w:lang w:val="pt-PT"/>
        </w:rPr>
      </w:pPr>
    </w:p>
    <w:p w14:paraId="6DEE3532" w14:textId="77777777" w:rsidR="00BF4D21" w:rsidRPr="00BF208B" w:rsidRDefault="00973607">
      <w:pPr>
        <w:spacing w:line="240" w:lineRule="auto"/>
        <w:rPr>
          <w:szCs w:val="22"/>
          <w:lang w:val="pt-PT"/>
        </w:rPr>
      </w:pPr>
      <w:r w:rsidRPr="00BF208B">
        <w:rPr>
          <w:szCs w:val="22"/>
          <w:lang w:val="pt-PT"/>
        </w:rPr>
        <w:t>Embalagem múltipla: 12 (3 embalagens de 4) canetas pré-cheias.</w:t>
      </w:r>
    </w:p>
    <w:p w14:paraId="6DEE3533" w14:textId="77777777" w:rsidR="00BF4D21" w:rsidRPr="00BF208B" w:rsidRDefault="00BF4D21">
      <w:pPr>
        <w:tabs>
          <w:tab w:val="clear" w:pos="567"/>
        </w:tabs>
        <w:spacing w:line="240" w:lineRule="auto"/>
        <w:rPr>
          <w:szCs w:val="22"/>
          <w:lang w:val="pt-PT"/>
        </w:rPr>
      </w:pPr>
    </w:p>
    <w:p w14:paraId="6DEE3534" w14:textId="77777777" w:rsidR="00BF4D21" w:rsidRPr="00BF208B" w:rsidRDefault="00BF4D21">
      <w:pPr>
        <w:tabs>
          <w:tab w:val="clear" w:pos="567"/>
        </w:tabs>
        <w:spacing w:line="240" w:lineRule="auto"/>
        <w:rPr>
          <w:szCs w:val="22"/>
          <w:lang w:val="pt-PT"/>
        </w:rPr>
      </w:pPr>
    </w:p>
    <w:p w14:paraId="6DEE3535"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5.</w:t>
      </w:r>
      <w:r w:rsidRPr="00BF208B">
        <w:rPr>
          <w:b/>
          <w:szCs w:val="22"/>
          <w:lang w:val="pt-PT"/>
        </w:rPr>
        <w:tab/>
        <w:t>MODO E VIA(S) DE ADMINISTRAÇÃO</w:t>
      </w:r>
      <w:r w:rsidRPr="00BF208B">
        <w:rPr>
          <w:b/>
          <w:szCs w:val="22"/>
          <w:lang w:val="pt-PT"/>
        </w:rPr>
        <w:fldChar w:fldCharType="begin"/>
      </w:r>
      <w:r w:rsidRPr="00BF208B">
        <w:rPr>
          <w:b/>
          <w:szCs w:val="22"/>
          <w:lang w:val="pt-PT"/>
        </w:rPr>
        <w:instrText xml:space="preserve"> DOCVARIABLE VAULT_ND_249b5c43-1a59-4176-82ac-5c36632a0002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536" w14:textId="77777777" w:rsidR="00BF4D21" w:rsidRPr="00BF208B" w:rsidRDefault="00BF4D21">
      <w:pPr>
        <w:tabs>
          <w:tab w:val="clear" w:pos="567"/>
        </w:tabs>
        <w:spacing w:line="240" w:lineRule="auto"/>
        <w:rPr>
          <w:i/>
          <w:szCs w:val="22"/>
          <w:lang w:val="pt-PT"/>
        </w:rPr>
      </w:pPr>
    </w:p>
    <w:p w14:paraId="6DEE3537" w14:textId="77777777" w:rsidR="00BF4D21" w:rsidRPr="00BF208B" w:rsidRDefault="00973607">
      <w:pPr>
        <w:tabs>
          <w:tab w:val="clear" w:pos="567"/>
        </w:tabs>
        <w:spacing w:line="240" w:lineRule="auto"/>
        <w:rPr>
          <w:lang w:val="pt-PT"/>
        </w:rPr>
      </w:pPr>
      <w:r w:rsidRPr="00BF208B">
        <w:rPr>
          <w:lang w:val="pt-PT"/>
        </w:rPr>
        <w:t xml:space="preserve">Para uma única administração. </w:t>
      </w:r>
    </w:p>
    <w:p w14:paraId="6DEE3538" w14:textId="77777777" w:rsidR="00BF4D21" w:rsidRPr="00BF208B" w:rsidRDefault="00973607">
      <w:pPr>
        <w:tabs>
          <w:tab w:val="clear" w:pos="567"/>
        </w:tabs>
        <w:spacing w:line="240" w:lineRule="auto"/>
        <w:rPr>
          <w:lang w:val="pt-PT"/>
        </w:rPr>
      </w:pPr>
      <w:r w:rsidRPr="00BF208B">
        <w:rPr>
          <w:lang w:val="pt-PT"/>
        </w:rPr>
        <w:t xml:space="preserve">Uma vez por semana. </w:t>
      </w:r>
    </w:p>
    <w:p w14:paraId="6DEE3539" w14:textId="77777777" w:rsidR="00BF4D21" w:rsidRPr="00BF208B" w:rsidRDefault="00973607">
      <w:pPr>
        <w:tabs>
          <w:tab w:val="clear" w:pos="567"/>
        </w:tabs>
        <w:spacing w:line="240" w:lineRule="auto"/>
        <w:rPr>
          <w:lang w:val="pt-PT"/>
        </w:rPr>
      </w:pPr>
      <w:r w:rsidRPr="00BF208B">
        <w:rPr>
          <w:lang w:val="pt-PT"/>
        </w:rPr>
        <w:t xml:space="preserve">Consultar o folheto informativo antes de utilizar. </w:t>
      </w:r>
    </w:p>
    <w:p w14:paraId="6DEE353A" w14:textId="77777777" w:rsidR="00BF4D21" w:rsidRPr="00BF208B" w:rsidRDefault="00973607">
      <w:pPr>
        <w:tabs>
          <w:tab w:val="clear" w:pos="567"/>
        </w:tabs>
        <w:spacing w:line="240" w:lineRule="auto"/>
        <w:rPr>
          <w:szCs w:val="22"/>
          <w:lang w:val="pt-PT"/>
        </w:rPr>
      </w:pPr>
      <w:r w:rsidRPr="00BF208B">
        <w:rPr>
          <w:lang w:val="pt-PT"/>
        </w:rPr>
        <w:t>Via subcutânea</w:t>
      </w:r>
    </w:p>
    <w:p w14:paraId="6DEE353B"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53C"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53D"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6.</w:t>
      </w:r>
      <w:r w:rsidRPr="00BF208B">
        <w:rPr>
          <w:b/>
          <w:szCs w:val="22"/>
          <w:lang w:val="pt-PT"/>
        </w:rPr>
        <w:tab/>
        <w:t>ADVERTÊNCIA ESPECIAL DE QUE O MEDICAMENTO DEVE SER MANTIDO FORA DA VISTA E DO ALCANCE DAS CRIANÇAS</w:t>
      </w:r>
      <w:r w:rsidRPr="00BF208B">
        <w:rPr>
          <w:b/>
          <w:szCs w:val="22"/>
          <w:lang w:val="pt-PT"/>
        </w:rPr>
        <w:fldChar w:fldCharType="begin"/>
      </w:r>
      <w:r w:rsidRPr="00BF208B">
        <w:rPr>
          <w:b/>
          <w:szCs w:val="22"/>
          <w:lang w:val="pt-PT"/>
        </w:rPr>
        <w:instrText xml:space="preserve"> DOCVARIABLE VAULT_ND_b8d28fca-da7c-4aa3-ab1f-1d2c13a883c9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53E" w14:textId="77777777" w:rsidR="00BF4D21" w:rsidRPr="00BF208B" w:rsidRDefault="00BF4D21">
      <w:pPr>
        <w:keepNext/>
        <w:tabs>
          <w:tab w:val="clear" w:pos="567"/>
        </w:tabs>
        <w:spacing w:line="240" w:lineRule="auto"/>
        <w:rPr>
          <w:szCs w:val="22"/>
          <w:lang w:val="pt-PT"/>
        </w:rPr>
      </w:pPr>
    </w:p>
    <w:p w14:paraId="6DEE353F" w14:textId="77777777" w:rsidR="00BF4D21" w:rsidRPr="00BF208B" w:rsidRDefault="00973607">
      <w:pPr>
        <w:keepNext/>
        <w:tabs>
          <w:tab w:val="clear" w:pos="567"/>
        </w:tabs>
        <w:spacing w:line="240" w:lineRule="auto"/>
        <w:outlineLvl w:val="0"/>
        <w:rPr>
          <w:lang w:val="pt-PT"/>
        </w:rPr>
      </w:pPr>
      <w:r w:rsidRPr="00BF208B">
        <w:rPr>
          <w:lang w:val="pt-PT"/>
        </w:rPr>
        <w:t>Manter fora da vista e do alcance das crianças.</w:t>
      </w:r>
      <w:r w:rsidRPr="00BF208B">
        <w:rPr>
          <w:lang w:val="pt-PT"/>
        </w:rPr>
        <w:fldChar w:fldCharType="begin"/>
      </w:r>
      <w:r w:rsidRPr="00BF208B">
        <w:rPr>
          <w:lang w:val="pt-PT"/>
        </w:rPr>
        <w:instrText xml:space="preserve"> DOCVARIABLE vault_nd_e43501a5-d61a-424d-bc68-9b86e059f17c \* MERGEFORMAT </w:instrText>
      </w:r>
      <w:r w:rsidRPr="00BF208B">
        <w:rPr>
          <w:lang w:val="pt-PT"/>
        </w:rPr>
        <w:fldChar w:fldCharType="separate"/>
      </w:r>
      <w:r w:rsidRPr="00BF208B">
        <w:rPr>
          <w:lang w:val="pt-PT"/>
        </w:rPr>
        <w:t xml:space="preserve"> </w:t>
      </w:r>
      <w:r w:rsidRPr="00BF208B">
        <w:rPr>
          <w:lang w:val="pt-PT"/>
        </w:rPr>
        <w:fldChar w:fldCharType="end"/>
      </w:r>
    </w:p>
    <w:p w14:paraId="6DEE3540" w14:textId="77777777" w:rsidR="00BF4D21" w:rsidRPr="00BF208B" w:rsidRDefault="00BF4D21">
      <w:pPr>
        <w:keepNext/>
        <w:tabs>
          <w:tab w:val="clear" w:pos="567"/>
        </w:tabs>
        <w:spacing w:line="240" w:lineRule="auto"/>
        <w:outlineLvl w:val="0"/>
        <w:rPr>
          <w:szCs w:val="22"/>
          <w:lang w:val="pt-PT"/>
        </w:rPr>
      </w:pPr>
    </w:p>
    <w:p w14:paraId="6DEE3541" w14:textId="77777777" w:rsidR="00BF4D21" w:rsidRPr="00BF208B" w:rsidRDefault="00BF4D21">
      <w:pPr>
        <w:tabs>
          <w:tab w:val="clear" w:pos="567"/>
        </w:tabs>
        <w:spacing w:line="240" w:lineRule="auto"/>
        <w:rPr>
          <w:szCs w:val="22"/>
          <w:lang w:val="pt-PT"/>
        </w:rPr>
      </w:pPr>
    </w:p>
    <w:p w14:paraId="6DEE3542"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7.</w:t>
      </w:r>
      <w:r w:rsidRPr="00BF208B">
        <w:rPr>
          <w:b/>
          <w:szCs w:val="22"/>
          <w:lang w:val="pt-PT"/>
        </w:rPr>
        <w:tab/>
        <w:t>OUTRAS ADVERTÊNCIAS ESPECIAIS, SE NECESSÁRIO</w:t>
      </w:r>
      <w:r w:rsidRPr="00BF208B">
        <w:rPr>
          <w:b/>
          <w:szCs w:val="22"/>
          <w:lang w:val="pt-PT"/>
        </w:rPr>
        <w:fldChar w:fldCharType="begin"/>
      </w:r>
      <w:r w:rsidRPr="00BF208B">
        <w:rPr>
          <w:b/>
          <w:szCs w:val="22"/>
          <w:lang w:val="pt-PT"/>
        </w:rPr>
        <w:instrText xml:space="preserve"> DOCVARIABLE VAULT_ND_719684d7-cbe9-49d7-b95b-2b6cb34a64fd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543" w14:textId="77777777" w:rsidR="00BF4D21" w:rsidRPr="00BF208B" w:rsidRDefault="00BF4D21">
      <w:pPr>
        <w:tabs>
          <w:tab w:val="clear" w:pos="567"/>
        </w:tabs>
        <w:spacing w:line="240" w:lineRule="auto"/>
        <w:rPr>
          <w:szCs w:val="22"/>
          <w:lang w:val="pt-PT"/>
        </w:rPr>
      </w:pPr>
    </w:p>
    <w:p w14:paraId="6DEE3544" w14:textId="77777777" w:rsidR="00BF4D21" w:rsidRPr="00BF208B" w:rsidRDefault="00BF4D21">
      <w:pPr>
        <w:tabs>
          <w:tab w:val="clear" w:pos="567"/>
          <w:tab w:val="left" w:pos="749"/>
        </w:tabs>
        <w:spacing w:line="240" w:lineRule="auto"/>
        <w:rPr>
          <w:szCs w:val="22"/>
          <w:lang w:val="pt-PT"/>
        </w:rPr>
      </w:pPr>
    </w:p>
    <w:p w14:paraId="6DEE3545"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8.</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VAULT_ND_1f6f2758-a446-49c9-a318-20f6144f29af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546" w14:textId="77777777" w:rsidR="00BF4D21" w:rsidRPr="00BF208B" w:rsidRDefault="00BF4D21">
      <w:pPr>
        <w:tabs>
          <w:tab w:val="clear" w:pos="567"/>
        </w:tabs>
        <w:spacing w:line="240" w:lineRule="auto"/>
        <w:rPr>
          <w:i/>
          <w:szCs w:val="22"/>
          <w:lang w:val="pt-PT"/>
        </w:rPr>
      </w:pPr>
    </w:p>
    <w:p w14:paraId="6DEE3547" w14:textId="77777777" w:rsidR="00BF4D21" w:rsidRPr="00BF208B" w:rsidRDefault="00973607">
      <w:pPr>
        <w:tabs>
          <w:tab w:val="clear" w:pos="567"/>
        </w:tabs>
        <w:spacing w:line="240" w:lineRule="auto"/>
        <w:rPr>
          <w:szCs w:val="22"/>
          <w:lang w:val="pt-PT"/>
        </w:rPr>
      </w:pPr>
      <w:r w:rsidRPr="00BF208B">
        <w:rPr>
          <w:szCs w:val="22"/>
          <w:lang w:val="pt-PT"/>
        </w:rPr>
        <w:t>EXP</w:t>
      </w:r>
    </w:p>
    <w:p w14:paraId="6DEE3548" w14:textId="77777777" w:rsidR="00BF4D21" w:rsidRPr="00BF208B" w:rsidRDefault="00BF4D21">
      <w:pPr>
        <w:tabs>
          <w:tab w:val="clear" w:pos="567"/>
        </w:tabs>
        <w:spacing w:line="240" w:lineRule="auto"/>
        <w:rPr>
          <w:szCs w:val="22"/>
          <w:lang w:val="pt-PT"/>
        </w:rPr>
      </w:pPr>
    </w:p>
    <w:p w14:paraId="6DEE3549" w14:textId="77777777" w:rsidR="00BF4D21" w:rsidRPr="00BF208B" w:rsidRDefault="00BF4D21">
      <w:pPr>
        <w:tabs>
          <w:tab w:val="clear" w:pos="567"/>
        </w:tabs>
        <w:spacing w:line="240" w:lineRule="auto"/>
        <w:rPr>
          <w:szCs w:val="22"/>
          <w:lang w:val="pt-PT"/>
        </w:rPr>
      </w:pPr>
    </w:p>
    <w:p w14:paraId="6DEE354A"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lastRenderedPageBreak/>
        <w:t>9.</w:t>
      </w:r>
      <w:r w:rsidRPr="00BF208B">
        <w:rPr>
          <w:b/>
          <w:szCs w:val="22"/>
          <w:lang w:val="pt-PT"/>
        </w:rPr>
        <w:tab/>
        <w:t>CONDIÇÕES ESPECIAIS DE CONSERVAÇÃO</w:t>
      </w:r>
      <w:r w:rsidRPr="00BF208B">
        <w:rPr>
          <w:b/>
          <w:szCs w:val="22"/>
          <w:lang w:val="pt-PT"/>
        </w:rPr>
        <w:fldChar w:fldCharType="begin"/>
      </w:r>
      <w:r w:rsidRPr="00BF208B">
        <w:rPr>
          <w:b/>
          <w:szCs w:val="22"/>
          <w:lang w:val="pt-PT"/>
        </w:rPr>
        <w:instrText xml:space="preserve"> DOCVARIABLE VAULT_ND_5fb9daf0-91e4-4ce9-a0f7-d367a7b7f4a7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54B" w14:textId="77777777" w:rsidR="00BF4D21" w:rsidRPr="00BF208B" w:rsidRDefault="00BF4D21">
      <w:pPr>
        <w:keepNext/>
        <w:tabs>
          <w:tab w:val="clear" w:pos="567"/>
        </w:tabs>
        <w:spacing w:line="240" w:lineRule="auto"/>
        <w:rPr>
          <w:i/>
          <w:szCs w:val="22"/>
          <w:lang w:val="pt-PT"/>
        </w:rPr>
      </w:pPr>
    </w:p>
    <w:p w14:paraId="6DEE354C" w14:textId="77777777" w:rsidR="00BF4D21" w:rsidRPr="00BF208B" w:rsidRDefault="00973607">
      <w:pPr>
        <w:keepNext/>
        <w:spacing w:line="240" w:lineRule="auto"/>
        <w:rPr>
          <w:lang w:val="pt-PT"/>
        </w:rPr>
      </w:pPr>
      <w:r w:rsidRPr="00BF208B">
        <w:rPr>
          <w:lang w:val="pt-PT"/>
        </w:rPr>
        <w:t>Conservar no frigorífico.</w:t>
      </w:r>
    </w:p>
    <w:p w14:paraId="6DEE354D" w14:textId="77777777" w:rsidR="00BF4D21" w:rsidRPr="00BF208B" w:rsidRDefault="00973607">
      <w:pPr>
        <w:keepNext/>
        <w:spacing w:line="240" w:lineRule="auto"/>
        <w:rPr>
          <w:szCs w:val="22"/>
          <w:lang w:val="pt-PT"/>
        </w:rPr>
      </w:pPr>
      <w:r w:rsidRPr="00BF208B">
        <w:rPr>
          <w:lang w:val="pt-PT"/>
        </w:rPr>
        <w:t xml:space="preserve">Pode ser conservado fora do frigorífico a uma temperatura inferior a </w:t>
      </w:r>
      <w:r w:rsidRPr="00BF208B">
        <w:rPr>
          <w:szCs w:val="22"/>
          <w:lang w:val="pt-PT"/>
        </w:rPr>
        <w:t>30 ºC durante um prazo máximo de 21 dias.</w:t>
      </w:r>
    </w:p>
    <w:p w14:paraId="6DEE354E" w14:textId="77777777" w:rsidR="00BF4D21" w:rsidRPr="00BF208B" w:rsidRDefault="00973607">
      <w:pPr>
        <w:spacing w:line="240" w:lineRule="auto"/>
        <w:rPr>
          <w:lang w:val="pt-PT"/>
        </w:rPr>
      </w:pPr>
      <w:r w:rsidRPr="00BF208B">
        <w:rPr>
          <w:lang w:val="pt-PT"/>
        </w:rPr>
        <w:t xml:space="preserve">Não congelar. </w:t>
      </w:r>
    </w:p>
    <w:p w14:paraId="6DEE354F" w14:textId="77777777" w:rsidR="00BF4D21" w:rsidRPr="00BF208B" w:rsidRDefault="00973607">
      <w:pPr>
        <w:spacing w:line="240" w:lineRule="auto"/>
        <w:rPr>
          <w:lang w:val="pt-PT"/>
        </w:rPr>
      </w:pPr>
      <w:r w:rsidRPr="00BF208B">
        <w:rPr>
          <w:lang w:val="pt-PT"/>
        </w:rPr>
        <w:t>Conservar na embalagem de origem para proteger da luz.</w:t>
      </w:r>
    </w:p>
    <w:p w14:paraId="6DEE3550" w14:textId="77777777" w:rsidR="00BF4D21" w:rsidRPr="00BF208B" w:rsidRDefault="00BF4D21">
      <w:pPr>
        <w:spacing w:line="240" w:lineRule="auto"/>
        <w:rPr>
          <w:szCs w:val="22"/>
          <w:lang w:val="pt-PT"/>
        </w:rPr>
      </w:pPr>
    </w:p>
    <w:p w14:paraId="6DEE3551" w14:textId="77777777" w:rsidR="00BF4D21" w:rsidRPr="00BF208B" w:rsidRDefault="00BF4D21">
      <w:pPr>
        <w:tabs>
          <w:tab w:val="clear" w:pos="567"/>
        </w:tabs>
        <w:spacing w:line="240" w:lineRule="auto"/>
        <w:ind w:left="567" w:hanging="567"/>
        <w:rPr>
          <w:szCs w:val="22"/>
          <w:lang w:val="pt-PT"/>
        </w:rPr>
      </w:pPr>
    </w:p>
    <w:p w14:paraId="6DEE3552"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10.</w:t>
      </w:r>
      <w:r w:rsidRPr="00BF208B">
        <w:rPr>
          <w:b/>
          <w:szCs w:val="22"/>
          <w:lang w:val="pt-PT"/>
        </w:rPr>
        <w:tab/>
      </w:r>
      <w:r w:rsidRPr="00BF208B">
        <w:rPr>
          <w:b/>
          <w:bCs/>
          <w:lang w:val="pt-PT"/>
        </w:rPr>
        <w:t>CUIDADOS ESPECIAIS QUANTO À ELIMINAÇÃO DO MEDICAMENTO NÃO UTILIZADO OU DOS RESÍDUOS PROVENIENTES DESSE MEDICAMENTO, SE APLICÁVEL</w:t>
      </w:r>
      <w:r w:rsidRPr="00BF208B">
        <w:rPr>
          <w:b/>
          <w:bCs/>
          <w:lang w:val="pt-PT"/>
        </w:rPr>
        <w:fldChar w:fldCharType="begin"/>
      </w:r>
      <w:r w:rsidRPr="00BF208B">
        <w:rPr>
          <w:b/>
          <w:bCs/>
          <w:lang w:val="pt-PT"/>
        </w:rPr>
        <w:instrText xml:space="preserve"> DOCVARIABLE VAULT_ND_abbf4adb-0549-405f-aa15-2bf6e0d44c11 \* MERGEFORMAT </w:instrText>
      </w:r>
      <w:r w:rsidRPr="00BF208B">
        <w:rPr>
          <w:b/>
          <w:bCs/>
          <w:lang w:val="pt-PT"/>
        </w:rPr>
        <w:fldChar w:fldCharType="separate"/>
      </w:r>
      <w:r w:rsidRPr="00BF208B">
        <w:rPr>
          <w:b/>
          <w:bCs/>
          <w:lang w:val="pt-PT"/>
        </w:rPr>
        <w:t xml:space="preserve"> </w:t>
      </w:r>
      <w:r w:rsidRPr="00BF208B">
        <w:rPr>
          <w:b/>
          <w:bCs/>
          <w:lang w:val="pt-PT"/>
        </w:rPr>
        <w:fldChar w:fldCharType="end"/>
      </w:r>
    </w:p>
    <w:p w14:paraId="6DEE3553" w14:textId="77777777" w:rsidR="00BF4D21" w:rsidRPr="00BF208B" w:rsidRDefault="00BF4D21">
      <w:pPr>
        <w:tabs>
          <w:tab w:val="clear" w:pos="567"/>
        </w:tabs>
        <w:spacing w:line="240" w:lineRule="auto"/>
        <w:rPr>
          <w:i/>
          <w:szCs w:val="22"/>
          <w:lang w:val="pt-PT"/>
        </w:rPr>
      </w:pPr>
    </w:p>
    <w:p w14:paraId="6DEE3554" w14:textId="77777777" w:rsidR="00BF4D21" w:rsidRPr="00BF208B" w:rsidRDefault="00BF4D21">
      <w:pPr>
        <w:tabs>
          <w:tab w:val="clear" w:pos="567"/>
        </w:tabs>
        <w:spacing w:line="240" w:lineRule="auto"/>
        <w:rPr>
          <w:szCs w:val="22"/>
          <w:lang w:val="pt-PT"/>
        </w:rPr>
      </w:pPr>
    </w:p>
    <w:p w14:paraId="6DEE3555"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11.</w:t>
      </w:r>
      <w:r w:rsidRPr="00BF208B">
        <w:rPr>
          <w:b/>
          <w:szCs w:val="22"/>
          <w:lang w:val="pt-PT"/>
        </w:rPr>
        <w:tab/>
        <w:t>NOME E ENDEREÇO DO TITULAR DA AUTORIZAÇÃO DE INTRODUÇÃO NO MERCADO</w:t>
      </w:r>
      <w:r w:rsidRPr="00BF208B">
        <w:rPr>
          <w:b/>
          <w:szCs w:val="22"/>
          <w:lang w:val="pt-PT"/>
        </w:rPr>
        <w:fldChar w:fldCharType="begin"/>
      </w:r>
      <w:r w:rsidRPr="00BF208B">
        <w:rPr>
          <w:b/>
          <w:szCs w:val="22"/>
          <w:lang w:val="pt-PT"/>
        </w:rPr>
        <w:instrText xml:space="preserve"> DOCVARIABLE VAULT_ND_e00b80c0-0d72-499f-89b5-8a00e500b2ca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556" w14:textId="77777777" w:rsidR="00BF4D21" w:rsidRPr="00BF208B" w:rsidRDefault="00BF4D21">
      <w:pPr>
        <w:tabs>
          <w:tab w:val="clear" w:pos="567"/>
        </w:tabs>
        <w:spacing w:line="240" w:lineRule="auto"/>
        <w:rPr>
          <w:i/>
          <w:szCs w:val="22"/>
          <w:lang w:val="pt-PT"/>
        </w:rPr>
      </w:pPr>
    </w:p>
    <w:p w14:paraId="6DEE3557" w14:textId="77777777" w:rsidR="00BF4D21" w:rsidRPr="00BF208B" w:rsidRDefault="00973607">
      <w:pPr>
        <w:pStyle w:val="Default"/>
        <w:jc w:val="both"/>
        <w:rPr>
          <w:color w:val="auto"/>
          <w:sz w:val="22"/>
          <w:szCs w:val="22"/>
          <w:lang w:val="pt-PT"/>
        </w:rPr>
      </w:pPr>
      <w:r w:rsidRPr="00BF208B">
        <w:rPr>
          <w:color w:val="auto"/>
          <w:sz w:val="22"/>
          <w:szCs w:val="22"/>
          <w:lang w:val="pt-PT"/>
        </w:rPr>
        <w:t xml:space="preserve">Eli Lilly Nederland B.V. </w:t>
      </w:r>
    </w:p>
    <w:p w14:paraId="6DEE3558" w14:textId="126DDD76" w:rsidR="00BF4D21" w:rsidRPr="00BF208B" w:rsidRDefault="00263D74">
      <w:pPr>
        <w:tabs>
          <w:tab w:val="clear" w:pos="567"/>
        </w:tabs>
        <w:spacing w:line="240" w:lineRule="auto"/>
        <w:rPr>
          <w:szCs w:val="22"/>
          <w:lang w:val="pt-PT" w:eastAsia="en-GB"/>
        </w:rPr>
      </w:pPr>
      <w:r w:rsidRPr="00BF208B">
        <w:rPr>
          <w:szCs w:val="22"/>
          <w:lang w:val="pt-PT" w:eastAsia="en-GB"/>
        </w:rPr>
        <w:t>Orteliuslaan 1000, 3528 BD Utrecht</w:t>
      </w:r>
    </w:p>
    <w:p w14:paraId="6DEE3559" w14:textId="77777777" w:rsidR="00BF4D21" w:rsidRPr="00BF208B" w:rsidRDefault="00973607">
      <w:pPr>
        <w:tabs>
          <w:tab w:val="clear" w:pos="567"/>
        </w:tabs>
        <w:spacing w:line="240" w:lineRule="auto"/>
        <w:rPr>
          <w:szCs w:val="22"/>
          <w:lang w:val="pt-PT"/>
        </w:rPr>
      </w:pPr>
      <w:r w:rsidRPr="00BF208B">
        <w:rPr>
          <w:szCs w:val="22"/>
          <w:lang w:val="pt-PT"/>
        </w:rPr>
        <w:t>Países Baixos</w:t>
      </w:r>
    </w:p>
    <w:p w14:paraId="6DEE355A" w14:textId="77777777" w:rsidR="00BF4D21" w:rsidRPr="00BF208B" w:rsidRDefault="00BF4D21">
      <w:pPr>
        <w:tabs>
          <w:tab w:val="clear" w:pos="567"/>
        </w:tabs>
        <w:spacing w:line="240" w:lineRule="auto"/>
        <w:rPr>
          <w:szCs w:val="22"/>
          <w:lang w:val="pt-PT"/>
        </w:rPr>
      </w:pPr>
    </w:p>
    <w:p w14:paraId="6DEE355B" w14:textId="77777777" w:rsidR="00BF4D21" w:rsidRPr="00BF208B" w:rsidRDefault="00BF4D21">
      <w:pPr>
        <w:tabs>
          <w:tab w:val="clear" w:pos="567"/>
        </w:tabs>
        <w:spacing w:line="240" w:lineRule="auto"/>
        <w:rPr>
          <w:szCs w:val="22"/>
          <w:lang w:val="pt-PT"/>
        </w:rPr>
      </w:pPr>
    </w:p>
    <w:p w14:paraId="6DEE355C"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12.</w:t>
      </w:r>
      <w:r w:rsidRPr="00BF208B">
        <w:rPr>
          <w:b/>
          <w:szCs w:val="22"/>
          <w:lang w:val="pt-PT"/>
        </w:rPr>
        <w:tab/>
        <w:t>NÚMEROS DA AUTORIZAÇÃO DE INTRODUÇÃO NO MERCADO</w:t>
      </w:r>
      <w:r w:rsidRPr="00BF208B">
        <w:rPr>
          <w:b/>
          <w:szCs w:val="22"/>
          <w:lang w:val="pt-PT"/>
        </w:rPr>
        <w:fldChar w:fldCharType="begin"/>
      </w:r>
      <w:r w:rsidRPr="00BF208B">
        <w:rPr>
          <w:b/>
          <w:szCs w:val="22"/>
          <w:lang w:val="pt-PT"/>
        </w:rPr>
        <w:instrText xml:space="preserve"> DOCVARIABLE VAULT_ND_13ba0c87-46ef-4f57-99ca-6cd2b42dac92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55D" w14:textId="77777777" w:rsidR="00BF4D21" w:rsidRPr="00BF208B" w:rsidRDefault="00BF4D21">
      <w:pPr>
        <w:tabs>
          <w:tab w:val="clear" w:pos="567"/>
        </w:tabs>
        <w:spacing w:line="240" w:lineRule="auto"/>
        <w:rPr>
          <w:szCs w:val="22"/>
          <w:lang w:val="pt-PT"/>
        </w:rPr>
      </w:pPr>
    </w:p>
    <w:p w14:paraId="6DEE355E" w14:textId="77777777" w:rsidR="00BF4D21" w:rsidRPr="00BF208B" w:rsidRDefault="00973607">
      <w:pPr>
        <w:tabs>
          <w:tab w:val="clear" w:pos="567"/>
        </w:tabs>
        <w:spacing w:line="240" w:lineRule="auto"/>
        <w:outlineLvl w:val="0"/>
        <w:rPr>
          <w:lang w:val="pt-PT"/>
        </w:rPr>
      </w:pPr>
      <w:r w:rsidRPr="00BF208B">
        <w:rPr>
          <w:lang w:val="pt-PT"/>
        </w:rPr>
        <w:t>EU/1/22/1685/018</w:t>
      </w:r>
      <w:r w:rsidRPr="00BF208B">
        <w:rPr>
          <w:lang w:val="pt-PT"/>
        </w:rPr>
        <w:fldChar w:fldCharType="begin"/>
      </w:r>
      <w:r w:rsidRPr="00BF208B">
        <w:rPr>
          <w:lang w:val="pt-PT"/>
        </w:rPr>
        <w:instrText xml:space="preserve"> DOCVARIABLE VAULT_ND_850db6cf-81b7-4ee5-849f-7e3a2871ffe2 \* MERGEFORMAT </w:instrText>
      </w:r>
      <w:r w:rsidRPr="00BF208B">
        <w:rPr>
          <w:lang w:val="pt-PT"/>
        </w:rPr>
        <w:fldChar w:fldCharType="separate"/>
      </w:r>
      <w:r w:rsidRPr="00BF208B">
        <w:rPr>
          <w:lang w:val="pt-PT"/>
        </w:rPr>
        <w:t xml:space="preserve"> </w:t>
      </w:r>
      <w:r w:rsidRPr="00BF208B">
        <w:rPr>
          <w:lang w:val="pt-PT"/>
        </w:rPr>
        <w:fldChar w:fldCharType="end"/>
      </w:r>
    </w:p>
    <w:p w14:paraId="6DEE355F" w14:textId="77777777" w:rsidR="00BF4D21" w:rsidRPr="00BF208B" w:rsidRDefault="00BF4D21">
      <w:pPr>
        <w:tabs>
          <w:tab w:val="clear" w:pos="567"/>
        </w:tabs>
        <w:spacing w:line="240" w:lineRule="auto"/>
        <w:outlineLvl w:val="0"/>
        <w:rPr>
          <w:lang w:val="pt-PT"/>
        </w:rPr>
      </w:pPr>
    </w:p>
    <w:p w14:paraId="6DEE3560" w14:textId="77777777" w:rsidR="00BF4D21" w:rsidRPr="00BF208B" w:rsidRDefault="00BF4D21">
      <w:pPr>
        <w:tabs>
          <w:tab w:val="clear" w:pos="567"/>
        </w:tabs>
        <w:spacing w:line="240" w:lineRule="auto"/>
        <w:rPr>
          <w:lang w:val="pt-PT"/>
        </w:rPr>
      </w:pPr>
    </w:p>
    <w:p w14:paraId="6DEE3561"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13.</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VAULT_ND_dbceacab-87e7-4231-8c91-c9525a5d7517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562" w14:textId="77777777" w:rsidR="00BF4D21" w:rsidRPr="00BF208B" w:rsidRDefault="00BF4D21">
      <w:pPr>
        <w:tabs>
          <w:tab w:val="clear" w:pos="567"/>
        </w:tabs>
        <w:spacing w:line="240" w:lineRule="auto"/>
        <w:rPr>
          <w:szCs w:val="22"/>
          <w:lang w:val="pt-PT"/>
        </w:rPr>
      </w:pPr>
    </w:p>
    <w:p w14:paraId="6DEE3563" w14:textId="77777777" w:rsidR="00BF4D21" w:rsidRPr="00BF208B" w:rsidRDefault="00973607">
      <w:pPr>
        <w:tabs>
          <w:tab w:val="clear" w:pos="567"/>
        </w:tabs>
        <w:spacing w:line="240" w:lineRule="auto"/>
        <w:rPr>
          <w:szCs w:val="22"/>
          <w:lang w:val="pt-PT"/>
        </w:rPr>
      </w:pPr>
      <w:r w:rsidRPr="00BF208B">
        <w:rPr>
          <w:szCs w:val="22"/>
          <w:lang w:val="pt-PT"/>
        </w:rPr>
        <w:t>Lot</w:t>
      </w:r>
    </w:p>
    <w:p w14:paraId="6DEE3564" w14:textId="77777777" w:rsidR="00BF4D21" w:rsidRPr="00BF208B" w:rsidRDefault="00BF4D21">
      <w:pPr>
        <w:tabs>
          <w:tab w:val="clear" w:pos="567"/>
        </w:tabs>
        <w:spacing w:line="240" w:lineRule="auto"/>
        <w:rPr>
          <w:szCs w:val="22"/>
          <w:lang w:val="pt-PT"/>
        </w:rPr>
      </w:pPr>
    </w:p>
    <w:p w14:paraId="6DEE3565" w14:textId="77777777" w:rsidR="00BF4D21" w:rsidRPr="00BF208B" w:rsidRDefault="00BF4D21">
      <w:pPr>
        <w:tabs>
          <w:tab w:val="clear" w:pos="567"/>
        </w:tabs>
        <w:spacing w:line="240" w:lineRule="auto"/>
        <w:rPr>
          <w:szCs w:val="22"/>
          <w:lang w:val="pt-PT"/>
        </w:rPr>
      </w:pPr>
    </w:p>
    <w:p w14:paraId="6DEE3566"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14.</w:t>
      </w:r>
      <w:r w:rsidRPr="00BF208B">
        <w:rPr>
          <w:b/>
          <w:szCs w:val="22"/>
          <w:lang w:val="pt-PT"/>
        </w:rPr>
        <w:tab/>
        <w:t>CLASSIFICAÇÃO QUANTO À DISPENSA AO PÚBLICO</w:t>
      </w:r>
      <w:r w:rsidRPr="00BF208B">
        <w:rPr>
          <w:b/>
          <w:szCs w:val="22"/>
          <w:lang w:val="pt-PT"/>
        </w:rPr>
        <w:fldChar w:fldCharType="begin"/>
      </w:r>
      <w:r w:rsidRPr="00BF208B">
        <w:rPr>
          <w:b/>
          <w:szCs w:val="22"/>
          <w:lang w:val="pt-PT"/>
        </w:rPr>
        <w:instrText xml:space="preserve"> DOCVARIABLE VAULT_ND_cd45a90a-c185-4f13-9f54-267cfedd255a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567" w14:textId="77777777" w:rsidR="00BF4D21" w:rsidRPr="00BF208B" w:rsidRDefault="00BF4D21">
      <w:pPr>
        <w:suppressLineNumbers/>
        <w:spacing w:line="240" w:lineRule="auto"/>
        <w:rPr>
          <w:szCs w:val="22"/>
          <w:lang w:val="pt-PT"/>
        </w:rPr>
      </w:pPr>
    </w:p>
    <w:p w14:paraId="6DEE3568" w14:textId="77777777" w:rsidR="00BF4D21" w:rsidRPr="00BF208B" w:rsidRDefault="00BF4D21">
      <w:pPr>
        <w:tabs>
          <w:tab w:val="clear" w:pos="567"/>
        </w:tabs>
        <w:spacing w:line="240" w:lineRule="auto"/>
        <w:rPr>
          <w:szCs w:val="22"/>
          <w:lang w:val="pt-PT"/>
        </w:rPr>
      </w:pPr>
    </w:p>
    <w:p w14:paraId="6DEE3569" w14:textId="77777777" w:rsidR="00BF4D21" w:rsidRPr="00BF208B" w:rsidRDefault="00973607">
      <w:pPr>
        <w:pBdr>
          <w:top w:val="single" w:sz="4" w:space="2"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15.</w:t>
      </w:r>
      <w:r w:rsidRPr="00BF208B">
        <w:rPr>
          <w:b/>
          <w:szCs w:val="22"/>
          <w:lang w:val="pt-PT"/>
        </w:rPr>
        <w:tab/>
        <w:t>INSTRUÇÕES DE UTILIZAÇÃO</w:t>
      </w:r>
      <w:r w:rsidRPr="00BF208B">
        <w:rPr>
          <w:b/>
          <w:szCs w:val="22"/>
          <w:lang w:val="pt-PT"/>
        </w:rPr>
        <w:fldChar w:fldCharType="begin"/>
      </w:r>
      <w:r w:rsidRPr="00BF208B">
        <w:rPr>
          <w:b/>
          <w:szCs w:val="22"/>
          <w:lang w:val="pt-PT"/>
        </w:rPr>
        <w:instrText xml:space="preserve"> DOCVARIABLE VAULT_ND_6e81cb45-08d2-498d-aab7-0a8866732b11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56A" w14:textId="77777777" w:rsidR="00BF4D21" w:rsidRPr="00BF208B" w:rsidRDefault="00BF4D21">
      <w:pPr>
        <w:tabs>
          <w:tab w:val="clear" w:pos="567"/>
        </w:tabs>
        <w:spacing w:line="240" w:lineRule="auto"/>
        <w:rPr>
          <w:szCs w:val="22"/>
          <w:lang w:val="pt-PT"/>
        </w:rPr>
      </w:pPr>
    </w:p>
    <w:p w14:paraId="6DEE356B" w14:textId="77777777" w:rsidR="00BF4D21" w:rsidRPr="00BF208B" w:rsidRDefault="00BF4D21">
      <w:pPr>
        <w:tabs>
          <w:tab w:val="clear" w:pos="567"/>
        </w:tabs>
        <w:spacing w:line="240" w:lineRule="auto"/>
        <w:rPr>
          <w:i/>
          <w:szCs w:val="22"/>
          <w:lang w:val="pt-PT"/>
        </w:rPr>
      </w:pPr>
    </w:p>
    <w:p w14:paraId="6DEE356C" w14:textId="77777777" w:rsidR="00BF4D21" w:rsidRPr="00BF208B" w:rsidRDefault="00973607">
      <w:pPr>
        <w:keepNext/>
        <w:pBdr>
          <w:top w:val="single" w:sz="4" w:space="1" w:color="auto"/>
          <w:left w:val="single" w:sz="4" w:space="4" w:color="auto"/>
          <w:bottom w:val="single" w:sz="4" w:space="0" w:color="auto"/>
          <w:right w:val="single" w:sz="4" w:space="4" w:color="auto"/>
        </w:pBdr>
        <w:spacing w:line="240" w:lineRule="auto"/>
        <w:rPr>
          <w:i/>
          <w:szCs w:val="22"/>
          <w:lang w:val="pt-PT"/>
        </w:rPr>
      </w:pPr>
      <w:r w:rsidRPr="00BF208B">
        <w:rPr>
          <w:b/>
          <w:szCs w:val="22"/>
          <w:lang w:val="pt-PT"/>
        </w:rPr>
        <w:t>16.</w:t>
      </w:r>
      <w:r w:rsidRPr="00BF208B">
        <w:rPr>
          <w:b/>
          <w:szCs w:val="22"/>
          <w:lang w:val="pt-PT"/>
        </w:rPr>
        <w:tab/>
        <w:t>INFORMAÇÃO EM BRAILLE</w:t>
      </w:r>
    </w:p>
    <w:p w14:paraId="6DEE356D" w14:textId="77777777" w:rsidR="00BF4D21" w:rsidRPr="00BF208B" w:rsidRDefault="00BF4D21">
      <w:pPr>
        <w:keepNext/>
        <w:tabs>
          <w:tab w:val="clear" w:pos="567"/>
        </w:tabs>
        <w:spacing w:line="240" w:lineRule="auto"/>
        <w:rPr>
          <w:szCs w:val="22"/>
          <w:lang w:val="pt-PT"/>
        </w:rPr>
      </w:pPr>
    </w:p>
    <w:p w14:paraId="6DEE356E" w14:textId="77777777" w:rsidR="00BF4D21" w:rsidRPr="00BF208B" w:rsidRDefault="00973607">
      <w:pPr>
        <w:pStyle w:val="CommentText"/>
        <w:keepNext/>
        <w:spacing w:line="240" w:lineRule="auto"/>
        <w:rPr>
          <w:sz w:val="22"/>
          <w:szCs w:val="22"/>
          <w:lang w:val="pt-PT"/>
        </w:rPr>
      </w:pPr>
      <w:r w:rsidRPr="00BF208B">
        <w:rPr>
          <w:sz w:val="22"/>
          <w:szCs w:val="22"/>
          <w:lang w:val="pt-PT"/>
        </w:rPr>
        <w:t>MOUNJARO 15 mg</w:t>
      </w:r>
    </w:p>
    <w:p w14:paraId="6DEE356F" w14:textId="77777777" w:rsidR="00BF4D21" w:rsidRPr="00BF208B" w:rsidRDefault="00BF4D21">
      <w:pPr>
        <w:pStyle w:val="CommentText"/>
        <w:spacing w:line="240" w:lineRule="auto"/>
        <w:rPr>
          <w:sz w:val="22"/>
          <w:szCs w:val="22"/>
          <w:lang w:val="pt-PT"/>
        </w:rPr>
      </w:pPr>
    </w:p>
    <w:p w14:paraId="6DEE3570" w14:textId="77777777" w:rsidR="00BF4D21" w:rsidRPr="00BF208B" w:rsidRDefault="00BF4D21">
      <w:pPr>
        <w:spacing w:line="240" w:lineRule="auto"/>
        <w:rPr>
          <w:szCs w:val="22"/>
          <w:shd w:val="clear" w:color="auto" w:fill="CCCCCC"/>
          <w:lang w:val="pt-PT"/>
        </w:rPr>
      </w:pPr>
    </w:p>
    <w:p w14:paraId="6DEE3571"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17.</w:t>
      </w:r>
      <w:r w:rsidRPr="00BF208B">
        <w:rPr>
          <w:b/>
          <w:szCs w:val="22"/>
          <w:lang w:val="pt-PT"/>
        </w:rPr>
        <w:tab/>
        <w:t>IDENTIFICADOR ÚNICO – CÓDIGO DE BARRAS 2D</w:t>
      </w:r>
    </w:p>
    <w:p w14:paraId="6DEE3572" w14:textId="77777777" w:rsidR="00BF4D21" w:rsidRPr="00BF208B" w:rsidRDefault="00BF4D21">
      <w:pPr>
        <w:tabs>
          <w:tab w:val="clear" w:pos="567"/>
        </w:tabs>
        <w:spacing w:line="240" w:lineRule="auto"/>
        <w:rPr>
          <w:szCs w:val="22"/>
          <w:lang w:val="pt-PT"/>
        </w:rPr>
      </w:pPr>
    </w:p>
    <w:p w14:paraId="6DEE3573" w14:textId="77777777" w:rsidR="00BF4D21" w:rsidRPr="00BF208B" w:rsidRDefault="00973607">
      <w:pPr>
        <w:spacing w:line="240" w:lineRule="auto"/>
        <w:rPr>
          <w:szCs w:val="22"/>
          <w:shd w:val="clear" w:color="auto" w:fill="CCCCCC"/>
          <w:lang w:val="pt-PT"/>
        </w:rPr>
      </w:pPr>
      <w:r w:rsidRPr="00BF208B">
        <w:rPr>
          <w:szCs w:val="22"/>
          <w:highlight w:val="lightGray"/>
          <w:lang w:val="pt-PT"/>
        </w:rPr>
        <w:t>Código de barras 2D com identificador único incluído.</w:t>
      </w:r>
    </w:p>
    <w:p w14:paraId="6DEE3574" w14:textId="77777777" w:rsidR="00BF4D21" w:rsidRPr="00BF208B" w:rsidRDefault="00BF4D21">
      <w:pPr>
        <w:tabs>
          <w:tab w:val="clear" w:pos="567"/>
        </w:tabs>
        <w:spacing w:line="240" w:lineRule="auto"/>
        <w:rPr>
          <w:szCs w:val="22"/>
          <w:lang w:val="pt-PT"/>
        </w:rPr>
      </w:pPr>
    </w:p>
    <w:p w14:paraId="6DEE3575" w14:textId="77777777" w:rsidR="00BF4D21" w:rsidRPr="00BF208B" w:rsidRDefault="00BF4D21">
      <w:pPr>
        <w:tabs>
          <w:tab w:val="clear" w:pos="567"/>
        </w:tabs>
        <w:spacing w:line="240" w:lineRule="auto"/>
        <w:rPr>
          <w:szCs w:val="22"/>
          <w:lang w:val="pt-PT"/>
        </w:rPr>
      </w:pPr>
    </w:p>
    <w:p w14:paraId="6DEE3576"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18.</w:t>
      </w:r>
      <w:r w:rsidRPr="00BF208B">
        <w:rPr>
          <w:b/>
          <w:szCs w:val="22"/>
          <w:lang w:val="pt-PT"/>
        </w:rPr>
        <w:tab/>
        <w:t>IDENTIFICADOR ÚNICO – DADOS PARA LEITURA HUMANA</w:t>
      </w:r>
    </w:p>
    <w:p w14:paraId="6DEE3577" w14:textId="77777777" w:rsidR="00BF4D21" w:rsidRPr="00BF208B" w:rsidRDefault="00BF4D21">
      <w:pPr>
        <w:tabs>
          <w:tab w:val="clear" w:pos="567"/>
        </w:tabs>
        <w:spacing w:line="240" w:lineRule="auto"/>
        <w:rPr>
          <w:szCs w:val="22"/>
          <w:lang w:val="pt-PT"/>
        </w:rPr>
      </w:pPr>
    </w:p>
    <w:p w14:paraId="6DEE3578" w14:textId="77777777" w:rsidR="00BF4D21" w:rsidRPr="00BF208B" w:rsidRDefault="00973607">
      <w:pPr>
        <w:spacing w:line="240" w:lineRule="auto"/>
        <w:rPr>
          <w:szCs w:val="22"/>
          <w:lang w:val="pt-PT"/>
        </w:rPr>
      </w:pPr>
      <w:r w:rsidRPr="00BF208B">
        <w:rPr>
          <w:szCs w:val="22"/>
          <w:lang w:val="pt-PT"/>
        </w:rPr>
        <w:t>PC</w:t>
      </w:r>
    </w:p>
    <w:p w14:paraId="6DEE3579" w14:textId="77777777" w:rsidR="00BF4D21" w:rsidRPr="00BF208B" w:rsidRDefault="00973607">
      <w:pPr>
        <w:spacing w:line="240" w:lineRule="auto"/>
        <w:rPr>
          <w:szCs w:val="22"/>
          <w:lang w:val="pt-PT"/>
        </w:rPr>
      </w:pPr>
      <w:r w:rsidRPr="00BF208B">
        <w:rPr>
          <w:szCs w:val="22"/>
          <w:lang w:val="pt-PT"/>
        </w:rPr>
        <w:t>SN</w:t>
      </w:r>
    </w:p>
    <w:p w14:paraId="6DEE357A" w14:textId="77777777" w:rsidR="00BF4D21" w:rsidRPr="00BF208B" w:rsidRDefault="00973607">
      <w:pPr>
        <w:pStyle w:val="CommentText"/>
        <w:spacing w:line="240" w:lineRule="auto"/>
        <w:rPr>
          <w:szCs w:val="22"/>
          <w:lang w:val="pt-PT"/>
        </w:rPr>
      </w:pPr>
      <w:r w:rsidRPr="00BF208B">
        <w:rPr>
          <w:sz w:val="22"/>
          <w:szCs w:val="22"/>
          <w:lang w:val="pt-PT"/>
        </w:rPr>
        <w:t>NN</w:t>
      </w:r>
      <w:r w:rsidRPr="00BF208B">
        <w:rPr>
          <w:szCs w:val="22"/>
          <w:lang w:val="pt-PT"/>
        </w:rPr>
        <w:br w:type="page"/>
      </w:r>
    </w:p>
    <w:p w14:paraId="6DEE357B"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lastRenderedPageBreak/>
        <w:t>INDICAÇÕES A INCLUIR NO ACONDICIONAMENTO SECUNDÁRIO</w:t>
      </w:r>
    </w:p>
    <w:p w14:paraId="6DEE357C"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p>
    <w:p w14:paraId="6DEE357D"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t>CARTONAGEM INTERIOR (sem Blue Box) componente de uma embalagem múltipla –CANETA PRÉ-CHEIA, DOSE ÚNICA</w:t>
      </w:r>
    </w:p>
    <w:p w14:paraId="6DEE357E"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p>
    <w:p w14:paraId="6DEE357F" w14:textId="77777777" w:rsidR="00BF4D21" w:rsidRPr="00BF208B" w:rsidRDefault="00BF4D21">
      <w:pPr>
        <w:tabs>
          <w:tab w:val="clear" w:pos="567"/>
        </w:tabs>
        <w:spacing w:line="240" w:lineRule="auto"/>
        <w:rPr>
          <w:szCs w:val="22"/>
          <w:lang w:val="pt-PT"/>
        </w:rPr>
      </w:pPr>
    </w:p>
    <w:p w14:paraId="6DEE3580" w14:textId="77777777" w:rsidR="00BF4D21" w:rsidRPr="00BF208B" w:rsidRDefault="00BF4D21">
      <w:pPr>
        <w:tabs>
          <w:tab w:val="clear" w:pos="567"/>
        </w:tabs>
        <w:spacing w:line="240" w:lineRule="auto"/>
        <w:rPr>
          <w:szCs w:val="22"/>
          <w:lang w:val="pt-PT"/>
        </w:rPr>
      </w:pPr>
    </w:p>
    <w:p w14:paraId="6DEE3581"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1.</w:t>
      </w:r>
      <w:r w:rsidRPr="00BF208B">
        <w:rPr>
          <w:b/>
          <w:szCs w:val="22"/>
          <w:lang w:val="pt-PT"/>
        </w:rPr>
        <w:tab/>
        <w:t>NOME DO MEDICAMENTO</w:t>
      </w:r>
      <w:r w:rsidRPr="00BF208B">
        <w:rPr>
          <w:b/>
          <w:szCs w:val="22"/>
          <w:lang w:val="pt-PT"/>
        </w:rPr>
        <w:fldChar w:fldCharType="begin"/>
      </w:r>
      <w:r w:rsidRPr="00BF208B">
        <w:rPr>
          <w:b/>
          <w:szCs w:val="22"/>
          <w:lang w:val="pt-PT"/>
        </w:rPr>
        <w:instrText xml:space="preserve"> DOCVARIABLE VAULT_ND_61abc4b9-ff58-48ae-9e5b-4f4e15746bb7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582" w14:textId="77777777" w:rsidR="00BF4D21" w:rsidRPr="00BF208B" w:rsidRDefault="00BF4D21">
      <w:pPr>
        <w:tabs>
          <w:tab w:val="clear" w:pos="567"/>
        </w:tabs>
        <w:spacing w:line="240" w:lineRule="auto"/>
        <w:rPr>
          <w:szCs w:val="22"/>
          <w:lang w:val="pt-PT"/>
        </w:rPr>
      </w:pPr>
    </w:p>
    <w:p w14:paraId="6DEE3583" w14:textId="77777777" w:rsidR="00BF4D21" w:rsidRPr="00BF208B" w:rsidRDefault="00973607">
      <w:pPr>
        <w:tabs>
          <w:tab w:val="clear" w:pos="567"/>
        </w:tabs>
        <w:spacing w:line="240" w:lineRule="auto"/>
        <w:rPr>
          <w:szCs w:val="22"/>
          <w:lang w:val="pt-PT"/>
        </w:rPr>
      </w:pPr>
      <w:r w:rsidRPr="00BF208B">
        <w:rPr>
          <w:szCs w:val="22"/>
          <w:lang w:val="pt-PT"/>
        </w:rPr>
        <w:t>Mounjaro 15 mg solução injetável em caneta pré-cheia</w:t>
      </w:r>
    </w:p>
    <w:p w14:paraId="6DEE3584" w14:textId="77777777" w:rsidR="00BF4D21" w:rsidRPr="00BF208B" w:rsidRDefault="00BF4D21">
      <w:pPr>
        <w:tabs>
          <w:tab w:val="clear" w:pos="567"/>
        </w:tabs>
        <w:spacing w:line="240" w:lineRule="auto"/>
        <w:rPr>
          <w:szCs w:val="22"/>
          <w:lang w:val="pt-PT"/>
        </w:rPr>
      </w:pPr>
    </w:p>
    <w:p w14:paraId="6DEE3585"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3586" w14:textId="77777777" w:rsidR="00BF4D21" w:rsidRPr="00BF208B" w:rsidRDefault="00BF4D21">
      <w:pPr>
        <w:tabs>
          <w:tab w:val="clear" w:pos="567"/>
        </w:tabs>
        <w:spacing w:line="240" w:lineRule="auto"/>
        <w:rPr>
          <w:szCs w:val="22"/>
          <w:lang w:val="pt-PT"/>
        </w:rPr>
      </w:pPr>
    </w:p>
    <w:p w14:paraId="6DEE3587" w14:textId="77777777" w:rsidR="00BF4D21" w:rsidRPr="00BF208B" w:rsidRDefault="00BF4D21">
      <w:pPr>
        <w:tabs>
          <w:tab w:val="clear" w:pos="567"/>
        </w:tabs>
        <w:spacing w:line="240" w:lineRule="auto"/>
        <w:rPr>
          <w:szCs w:val="22"/>
          <w:lang w:val="pt-PT"/>
        </w:rPr>
      </w:pPr>
    </w:p>
    <w:p w14:paraId="6DEE3588"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2.</w:t>
      </w:r>
      <w:r w:rsidRPr="00BF208B">
        <w:rPr>
          <w:b/>
          <w:szCs w:val="22"/>
          <w:lang w:val="pt-PT"/>
        </w:rPr>
        <w:tab/>
        <w:t>DESCRIÇÃO DA(S) SUBSTÂNCIA(S) ACTIVA(S)</w:t>
      </w:r>
      <w:r w:rsidRPr="00BF208B">
        <w:rPr>
          <w:b/>
          <w:szCs w:val="22"/>
          <w:lang w:val="pt-PT"/>
        </w:rPr>
        <w:fldChar w:fldCharType="begin"/>
      </w:r>
      <w:r w:rsidRPr="00BF208B">
        <w:rPr>
          <w:b/>
          <w:szCs w:val="22"/>
          <w:lang w:val="pt-PT"/>
        </w:rPr>
        <w:instrText xml:space="preserve"> DOCVARIABLE VAULT_ND_bd639c34-dae2-45de-9bd4-9a5d955a49a1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589" w14:textId="77777777" w:rsidR="00BF4D21" w:rsidRPr="00BF208B" w:rsidRDefault="00BF4D21">
      <w:pPr>
        <w:tabs>
          <w:tab w:val="clear" w:pos="567"/>
        </w:tabs>
        <w:spacing w:line="240" w:lineRule="auto"/>
        <w:rPr>
          <w:szCs w:val="22"/>
          <w:lang w:val="pt-PT"/>
        </w:rPr>
      </w:pPr>
    </w:p>
    <w:p w14:paraId="6DEE358A" w14:textId="77777777" w:rsidR="00BF4D21" w:rsidRPr="00BF208B" w:rsidRDefault="00973607">
      <w:pPr>
        <w:tabs>
          <w:tab w:val="clear" w:pos="567"/>
        </w:tabs>
        <w:spacing w:line="240" w:lineRule="auto"/>
        <w:rPr>
          <w:szCs w:val="22"/>
          <w:lang w:val="pt-PT"/>
        </w:rPr>
      </w:pPr>
      <w:r w:rsidRPr="00BF208B">
        <w:rPr>
          <w:szCs w:val="22"/>
          <w:lang w:val="pt-PT"/>
        </w:rPr>
        <w:t>Cada caneta pré-cheia contém 15 mg de tirzepatida em 0,5 ml de solução (30 mg/ml)</w:t>
      </w:r>
    </w:p>
    <w:p w14:paraId="6DEE358B" w14:textId="77777777" w:rsidR="00BF4D21" w:rsidRPr="00BF208B" w:rsidRDefault="00BF4D21">
      <w:pPr>
        <w:tabs>
          <w:tab w:val="clear" w:pos="567"/>
        </w:tabs>
        <w:spacing w:line="240" w:lineRule="auto"/>
        <w:rPr>
          <w:szCs w:val="22"/>
          <w:lang w:val="pt-PT"/>
        </w:rPr>
      </w:pPr>
    </w:p>
    <w:p w14:paraId="6DEE358C" w14:textId="77777777" w:rsidR="00BF4D21" w:rsidRPr="00BF208B" w:rsidRDefault="00BF4D21">
      <w:pPr>
        <w:tabs>
          <w:tab w:val="clear" w:pos="567"/>
        </w:tabs>
        <w:spacing w:line="240" w:lineRule="auto"/>
        <w:rPr>
          <w:szCs w:val="22"/>
          <w:lang w:val="pt-PT"/>
        </w:rPr>
      </w:pPr>
    </w:p>
    <w:p w14:paraId="6DEE358D"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3.</w:t>
      </w:r>
      <w:r w:rsidRPr="00BF208B">
        <w:rPr>
          <w:b/>
          <w:szCs w:val="22"/>
          <w:lang w:val="pt-PT"/>
        </w:rPr>
        <w:tab/>
        <w:t>LISTA DOS EXCIPIENTES</w:t>
      </w:r>
      <w:r w:rsidRPr="00BF208B">
        <w:rPr>
          <w:b/>
          <w:szCs w:val="22"/>
          <w:lang w:val="pt-PT"/>
        </w:rPr>
        <w:fldChar w:fldCharType="begin"/>
      </w:r>
      <w:r w:rsidRPr="00BF208B">
        <w:rPr>
          <w:b/>
          <w:szCs w:val="22"/>
          <w:lang w:val="pt-PT"/>
        </w:rPr>
        <w:instrText xml:space="preserve"> DOCVARIABLE VAULT_ND_a0c63ad1-9b25-44de-8bff-1d8acc7775b6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58E" w14:textId="77777777" w:rsidR="00BF4D21" w:rsidRPr="00BF208B" w:rsidRDefault="00BF4D21">
      <w:pPr>
        <w:tabs>
          <w:tab w:val="clear" w:pos="567"/>
        </w:tabs>
        <w:spacing w:line="240" w:lineRule="auto"/>
        <w:rPr>
          <w:i/>
          <w:szCs w:val="22"/>
          <w:lang w:val="pt-PT"/>
        </w:rPr>
      </w:pPr>
    </w:p>
    <w:p w14:paraId="6DEE358F" w14:textId="77777777" w:rsidR="00BF4D21" w:rsidRPr="00BF208B" w:rsidRDefault="00973607">
      <w:pPr>
        <w:spacing w:line="240" w:lineRule="auto"/>
        <w:rPr>
          <w:szCs w:val="22"/>
          <w:highlight w:val="lightGray"/>
          <w:lang w:val="pt-PT"/>
        </w:rPr>
      </w:pPr>
      <w:r w:rsidRPr="00BF208B">
        <w:rPr>
          <w:szCs w:val="22"/>
          <w:lang w:val="pt-PT"/>
        </w:rPr>
        <w:t xml:space="preserve">Excipientes: </w:t>
      </w:r>
      <w:r w:rsidRPr="00BF208B">
        <w:rPr>
          <w:highlight w:val="lightGray"/>
          <w:lang w:val="pt-PT"/>
        </w:rPr>
        <w:t>Hidrogenofosfato dissódico hepta-hidratado (</w:t>
      </w:r>
      <w:r w:rsidRPr="00BF208B">
        <w:rPr>
          <w:lang w:val="pt-PT"/>
        </w:rPr>
        <w:t>E339</w:t>
      </w:r>
      <w:r w:rsidRPr="00BF208B">
        <w:rPr>
          <w:highlight w:val="lightGray"/>
          <w:lang w:val="pt-PT"/>
        </w:rPr>
        <w:t>)</w:t>
      </w:r>
      <w:r w:rsidRPr="00BF208B">
        <w:rPr>
          <w:lang w:val="pt-PT"/>
        </w:rPr>
        <w:t>, c</w:t>
      </w:r>
      <w:r w:rsidRPr="00BF208B">
        <w:rPr>
          <w:szCs w:val="22"/>
          <w:lang w:val="pt-PT"/>
        </w:rPr>
        <w:t>loreto de sódio, hidróxido de sódio, ácido clorídrico concentrado e á</w:t>
      </w:r>
      <w:r w:rsidRPr="00BF208B">
        <w:rPr>
          <w:lang w:val="pt-PT"/>
        </w:rPr>
        <w:t>gua para preparações injetáveis</w:t>
      </w:r>
      <w:r w:rsidRPr="00BF208B">
        <w:rPr>
          <w:szCs w:val="22"/>
          <w:lang w:val="pt-PT"/>
        </w:rPr>
        <w:t xml:space="preserve">. </w:t>
      </w:r>
      <w:r w:rsidRPr="00BF208B">
        <w:rPr>
          <w:szCs w:val="22"/>
          <w:highlight w:val="lightGray"/>
          <w:lang w:val="pt-PT"/>
        </w:rPr>
        <w:t>Para mais informações, consultar o folheto informativo.</w:t>
      </w:r>
    </w:p>
    <w:p w14:paraId="6DEE3590" w14:textId="77777777" w:rsidR="00BF4D21" w:rsidRPr="00BF208B" w:rsidRDefault="00BF4D21">
      <w:pPr>
        <w:tabs>
          <w:tab w:val="clear" w:pos="567"/>
        </w:tabs>
        <w:spacing w:line="240" w:lineRule="auto"/>
        <w:rPr>
          <w:szCs w:val="22"/>
          <w:lang w:val="pt-PT"/>
        </w:rPr>
      </w:pPr>
    </w:p>
    <w:p w14:paraId="6DEE3591" w14:textId="77777777" w:rsidR="00BF4D21" w:rsidRPr="00BF208B" w:rsidRDefault="00BF4D21">
      <w:pPr>
        <w:tabs>
          <w:tab w:val="clear" w:pos="567"/>
        </w:tabs>
        <w:spacing w:line="240" w:lineRule="auto"/>
        <w:rPr>
          <w:szCs w:val="22"/>
          <w:lang w:val="pt-PT"/>
        </w:rPr>
      </w:pPr>
    </w:p>
    <w:p w14:paraId="6DEE3592"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4.</w:t>
      </w:r>
      <w:r w:rsidRPr="00BF208B">
        <w:rPr>
          <w:b/>
          <w:szCs w:val="22"/>
          <w:lang w:val="pt-PT"/>
        </w:rPr>
        <w:tab/>
        <w:t>FORMA FARMACÊUTICA E CONTEÚDO</w:t>
      </w:r>
      <w:r w:rsidRPr="00BF208B">
        <w:rPr>
          <w:b/>
          <w:szCs w:val="22"/>
          <w:lang w:val="pt-PT"/>
        </w:rPr>
        <w:fldChar w:fldCharType="begin"/>
      </w:r>
      <w:r w:rsidRPr="00BF208B">
        <w:rPr>
          <w:b/>
          <w:szCs w:val="22"/>
          <w:lang w:val="pt-PT"/>
        </w:rPr>
        <w:instrText xml:space="preserve"> DOCVARIABLE VAULT_ND_02273d97-00a5-48dc-8970-ec5fb2172b84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593" w14:textId="77777777" w:rsidR="00BF4D21" w:rsidRPr="00BF208B" w:rsidRDefault="00BF4D21">
      <w:pPr>
        <w:tabs>
          <w:tab w:val="clear" w:pos="567"/>
        </w:tabs>
        <w:spacing w:line="240" w:lineRule="auto"/>
        <w:rPr>
          <w:i/>
          <w:szCs w:val="22"/>
          <w:lang w:val="pt-PT"/>
        </w:rPr>
      </w:pPr>
    </w:p>
    <w:p w14:paraId="6DEE3594" w14:textId="77777777" w:rsidR="00BF4D21" w:rsidRPr="00BF208B" w:rsidRDefault="00973607">
      <w:pPr>
        <w:tabs>
          <w:tab w:val="clear" w:pos="567"/>
        </w:tabs>
        <w:spacing w:line="240" w:lineRule="auto"/>
        <w:rPr>
          <w:szCs w:val="22"/>
          <w:lang w:val="pt-PT"/>
        </w:rPr>
      </w:pPr>
      <w:r w:rsidRPr="00BF208B">
        <w:rPr>
          <w:szCs w:val="22"/>
          <w:highlight w:val="lightGray"/>
          <w:lang w:val="pt-PT"/>
        </w:rPr>
        <w:t>Solução injetável</w:t>
      </w:r>
    </w:p>
    <w:p w14:paraId="6DEE3595" w14:textId="77777777" w:rsidR="00BF4D21" w:rsidRPr="00BF208B" w:rsidRDefault="00BF4D21">
      <w:pPr>
        <w:tabs>
          <w:tab w:val="clear" w:pos="567"/>
        </w:tabs>
        <w:spacing w:line="240" w:lineRule="auto"/>
        <w:rPr>
          <w:szCs w:val="22"/>
          <w:lang w:val="pt-PT"/>
        </w:rPr>
      </w:pPr>
    </w:p>
    <w:p w14:paraId="6DEE3596" w14:textId="77777777" w:rsidR="00BF4D21" w:rsidRPr="00BF208B" w:rsidRDefault="00973607">
      <w:pPr>
        <w:spacing w:line="240" w:lineRule="auto"/>
        <w:rPr>
          <w:szCs w:val="22"/>
          <w:lang w:val="pt-PT"/>
        </w:rPr>
      </w:pPr>
      <w:r w:rsidRPr="00BF208B">
        <w:rPr>
          <w:szCs w:val="22"/>
          <w:lang w:val="pt-PT"/>
        </w:rPr>
        <w:t xml:space="preserve">4 canetas pré-cheias. </w:t>
      </w:r>
      <w:r w:rsidRPr="00BF208B">
        <w:rPr>
          <w:lang w:val="pt-PT"/>
        </w:rPr>
        <w:t>Componente de uma embalagem múltipla, não pode ser vendido separadamente.</w:t>
      </w:r>
    </w:p>
    <w:p w14:paraId="6DEE3597" w14:textId="77777777" w:rsidR="00BF4D21" w:rsidRPr="00BF208B" w:rsidRDefault="00BF4D21">
      <w:pPr>
        <w:tabs>
          <w:tab w:val="clear" w:pos="567"/>
        </w:tabs>
        <w:spacing w:line="240" w:lineRule="auto"/>
        <w:rPr>
          <w:szCs w:val="22"/>
          <w:lang w:val="pt-PT"/>
        </w:rPr>
      </w:pPr>
    </w:p>
    <w:p w14:paraId="6DEE3598" w14:textId="77777777" w:rsidR="00BF4D21" w:rsidRPr="00BF208B" w:rsidRDefault="00BF4D21">
      <w:pPr>
        <w:tabs>
          <w:tab w:val="clear" w:pos="567"/>
        </w:tabs>
        <w:spacing w:line="240" w:lineRule="auto"/>
        <w:rPr>
          <w:szCs w:val="22"/>
          <w:lang w:val="pt-PT"/>
        </w:rPr>
      </w:pPr>
    </w:p>
    <w:p w14:paraId="6DEE3599"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5.</w:t>
      </w:r>
      <w:r w:rsidRPr="00BF208B">
        <w:rPr>
          <w:b/>
          <w:szCs w:val="22"/>
          <w:lang w:val="pt-PT"/>
        </w:rPr>
        <w:tab/>
        <w:t>MODO E VIA(S) DE ADMINISTRAÇÃO</w:t>
      </w:r>
      <w:r w:rsidRPr="00BF208B">
        <w:rPr>
          <w:b/>
          <w:szCs w:val="22"/>
          <w:lang w:val="pt-PT"/>
        </w:rPr>
        <w:fldChar w:fldCharType="begin"/>
      </w:r>
      <w:r w:rsidRPr="00BF208B">
        <w:rPr>
          <w:b/>
          <w:szCs w:val="22"/>
          <w:lang w:val="pt-PT"/>
        </w:rPr>
        <w:instrText xml:space="preserve"> DOCVARIABLE VAULT_ND_3c85c43d-a665-40c6-9cd0-d57dace9607f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59A" w14:textId="77777777" w:rsidR="00BF4D21" w:rsidRPr="00BF208B" w:rsidRDefault="00BF4D21">
      <w:pPr>
        <w:tabs>
          <w:tab w:val="clear" w:pos="567"/>
        </w:tabs>
        <w:spacing w:line="240" w:lineRule="auto"/>
        <w:rPr>
          <w:i/>
          <w:szCs w:val="22"/>
          <w:lang w:val="pt-PT"/>
        </w:rPr>
      </w:pPr>
    </w:p>
    <w:p w14:paraId="6DEE359B" w14:textId="77777777" w:rsidR="00BF4D21" w:rsidRPr="00BF208B" w:rsidRDefault="00973607">
      <w:pPr>
        <w:tabs>
          <w:tab w:val="clear" w:pos="567"/>
        </w:tabs>
        <w:spacing w:line="240" w:lineRule="auto"/>
        <w:rPr>
          <w:lang w:val="pt-PT"/>
        </w:rPr>
      </w:pPr>
      <w:r w:rsidRPr="00BF208B">
        <w:rPr>
          <w:lang w:val="pt-PT"/>
        </w:rPr>
        <w:t xml:space="preserve">Para uma única administração. </w:t>
      </w:r>
    </w:p>
    <w:p w14:paraId="6DEE359C" w14:textId="77777777" w:rsidR="00BF4D21" w:rsidRPr="00BF208B" w:rsidRDefault="00973607">
      <w:pPr>
        <w:tabs>
          <w:tab w:val="clear" w:pos="567"/>
        </w:tabs>
        <w:spacing w:line="240" w:lineRule="auto"/>
        <w:rPr>
          <w:lang w:val="pt-PT"/>
        </w:rPr>
      </w:pPr>
      <w:r w:rsidRPr="00BF208B">
        <w:rPr>
          <w:lang w:val="pt-PT"/>
        </w:rPr>
        <w:t xml:space="preserve">Uma vez por semana. </w:t>
      </w:r>
    </w:p>
    <w:p w14:paraId="6DEE359D" w14:textId="77777777" w:rsidR="00BF4D21" w:rsidRPr="00BF208B" w:rsidRDefault="00BF4D21">
      <w:pPr>
        <w:tabs>
          <w:tab w:val="clear" w:pos="567"/>
        </w:tabs>
        <w:spacing w:line="240" w:lineRule="auto"/>
        <w:rPr>
          <w:lang w:val="pt-PT"/>
        </w:rPr>
      </w:pPr>
    </w:p>
    <w:p w14:paraId="6DEE359E" w14:textId="77777777" w:rsidR="00BF4D21" w:rsidRPr="00BF208B" w:rsidRDefault="00973607">
      <w:pPr>
        <w:tabs>
          <w:tab w:val="clear" w:pos="567"/>
        </w:tabs>
        <w:spacing w:line="240" w:lineRule="auto"/>
        <w:rPr>
          <w:szCs w:val="22"/>
          <w:lang w:val="pt-PT"/>
        </w:rPr>
      </w:pPr>
      <w:r w:rsidRPr="00BF208B">
        <w:rPr>
          <w:lang w:val="pt-PT"/>
        </w:rPr>
        <w:t>Assinale o dia da semana em que quer utilizar o seu medicamento para se lembrar.</w:t>
      </w:r>
      <w:r w:rsidRPr="00BF208B">
        <w:rPr>
          <w:szCs w:val="22"/>
          <w:lang w:val="pt-PT"/>
        </w:rPr>
        <w:t xml:space="preserve"> </w:t>
      </w:r>
    </w:p>
    <w:p w14:paraId="6DEE359F" w14:textId="77777777" w:rsidR="00BF4D21" w:rsidRPr="00BF208B" w:rsidRDefault="00BF4D21">
      <w:pPr>
        <w:tabs>
          <w:tab w:val="clear" w:pos="567"/>
        </w:tabs>
        <w:spacing w:line="240" w:lineRule="auto"/>
        <w:rPr>
          <w:szCs w:val="22"/>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1135"/>
        <w:gridCol w:w="1123"/>
        <w:gridCol w:w="1136"/>
        <w:gridCol w:w="1125"/>
        <w:gridCol w:w="1108"/>
        <w:gridCol w:w="1117"/>
        <w:gridCol w:w="1124"/>
      </w:tblGrid>
      <w:tr w:rsidR="00BF4D21" w:rsidRPr="00BF208B" w14:paraId="6DEE35A8" w14:textId="77777777">
        <w:tc>
          <w:tcPr>
            <w:tcW w:w="1205" w:type="dxa"/>
            <w:tcBorders>
              <w:top w:val="nil"/>
              <w:left w:val="nil"/>
              <w:bottom w:val="nil"/>
              <w:right w:val="nil"/>
            </w:tcBorders>
          </w:tcPr>
          <w:p w14:paraId="6DEE35A0" w14:textId="77777777" w:rsidR="00BF4D21" w:rsidRPr="00BF208B" w:rsidRDefault="00BF4D21">
            <w:pPr>
              <w:tabs>
                <w:tab w:val="clear" w:pos="567"/>
              </w:tabs>
              <w:spacing w:line="240" w:lineRule="auto"/>
              <w:rPr>
                <w:szCs w:val="22"/>
                <w:lang w:val="pt-PT"/>
              </w:rPr>
            </w:pPr>
          </w:p>
        </w:tc>
        <w:tc>
          <w:tcPr>
            <w:tcW w:w="1136" w:type="dxa"/>
            <w:tcBorders>
              <w:top w:val="nil"/>
              <w:left w:val="nil"/>
              <w:bottom w:val="single" w:sz="4" w:space="0" w:color="auto"/>
              <w:right w:val="nil"/>
            </w:tcBorders>
          </w:tcPr>
          <w:p w14:paraId="6DEE35A1" w14:textId="77777777" w:rsidR="00BF4D21" w:rsidRPr="00BF208B" w:rsidRDefault="00973607">
            <w:pPr>
              <w:tabs>
                <w:tab w:val="clear" w:pos="567"/>
              </w:tabs>
              <w:spacing w:line="240" w:lineRule="auto"/>
              <w:jc w:val="center"/>
              <w:rPr>
                <w:szCs w:val="22"/>
                <w:lang w:val="pt-PT"/>
              </w:rPr>
            </w:pPr>
            <w:r w:rsidRPr="00BF208B">
              <w:rPr>
                <w:szCs w:val="22"/>
                <w:lang w:val="pt-PT"/>
              </w:rPr>
              <w:t>Seg.</w:t>
            </w:r>
          </w:p>
        </w:tc>
        <w:tc>
          <w:tcPr>
            <w:tcW w:w="1123" w:type="dxa"/>
            <w:tcBorders>
              <w:top w:val="nil"/>
              <w:left w:val="nil"/>
              <w:bottom w:val="single" w:sz="4" w:space="0" w:color="auto"/>
              <w:right w:val="nil"/>
            </w:tcBorders>
          </w:tcPr>
          <w:p w14:paraId="6DEE35A2" w14:textId="77777777" w:rsidR="00BF4D21" w:rsidRPr="00BF208B" w:rsidRDefault="00973607">
            <w:pPr>
              <w:tabs>
                <w:tab w:val="clear" w:pos="567"/>
              </w:tabs>
              <w:spacing w:line="240" w:lineRule="auto"/>
              <w:jc w:val="center"/>
              <w:rPr>
                <w:szCs w:val="22"/>
                <w:lang w:val="pt-PT"/>
              </w:rPr>
            </w:pPr>
            <w:r w:rsidRPr="00BF208B">
              <w:rPr>
                <w:szCs w:val="22"/>
                <w:lang w:val="pt-PT"/>
              </w:rPr>
              <w:t>Ter.</w:t>
            </w:r>
          </w:p>
        </w:tc>
        <w:tc>
          <w:tcPr>
            <w:tcW w:w="1136" w:type="dxa"/>
            <w:tcBorders>
              <w:top w:val="nil"/>
              <w:left w:val="nil"/>
              <w:bottom w:val="single" w:sz="4" w:space="0" w:color="auto"/>
              <w:right w:val="nil"/>
            </w:tcBorders>
          </w:tcPr>
          <w:p w14:paraId="6DEE35A3" w14:textId="77777777" w:rsidR="00BF4D21" w:rsidRPr="00BF208B" w:rsidRDefault="00973607">
            <w:pPr>
              <w:tabs>
                <w:tab w:val="clear" w:pos="567"/>
              </w:tabs>
              <w:spacing w:line="240" w:lineRule="auto"/>
              <w:jc w:val="center"/>
              <w:rPr>
                <w:szCs w:val="22"/>
                <w:lang w:val="pt-PT"/>
              </w:rPr>
            </w:pPr>
            <w:r w:rsidRPr="00BF208B">
              <w:rPr>
                <w:szCs w:val="22"/>
                <w:lang w:val="pt-PT"/>
              </w:rPr>
              <w:t>Qua.</w:t>
            </w:r>
          </w:p>
        </w:tc>
        <w:tc>
          <w:tcPr>
            <w:tcW w:w="1125" w:type="dxa"/>
            <w:tcBorders>
              <w:top w:val="nil"/>
              <w:left w:val="nil"/>
              <w:bottom w:val="single" w:sz="4" w:space="0" w:color="auto"/>
              <w:right w:val="nil"/>
            </w:tcBorders>
          </w:tcPr>
          <w:p w14:paraId="6DEE35A4" w14:textId="77777777" w:rsidR="00BF4D21" w:rsidRPr="00BF208B" w:rsidRDefault="00973607">
            <w:pPr>
              <w:tabs>
                <w:tab w:val="clear" w:pos="567"/>
              </w:tabs>
              <w:spacing w:line="240" w:lineRule="auto"/>
              <w:jc w:val="center"/>
              <w:rPr>
                <w:szCs w:val="22"/>
                <w:lang w:val="pt-PT"/>
              </w:rPr>
            </w:pPr>
            <w:r w:rsidRPr="00BF208B">
              <w:rPr>
                <w:szCs w:val="22"/>
                <w:lang w:val="pt-PT"/>
              </w:rPr>
              <w:t>Qui.</w:t>
            </w:r>
          </w:p>
        </w:tc>
        <w:tc>
          <w:tcPr>
            <w:tcW w:w="1107" w:type="dxa"/>
            <w:tcBorders>
              <w:top w:val="nil"/>
              <w:left w:val="nil"/>
              <w:bottom w:val="single" w:sz="4" w:space="0" w:color="auto"/>
              <w:right w:val="nil"/>
            </w:tcBorders>
          </w:tcPr>
          <w:p w14:paraId="6DEE35A5" w14:textId="77777777" w:rsidR="00BF4D21" w:rsidRPr="00BF208B" w:rsidRDefault="00973607">
            <w:pPr>
              <w:tabs>
                <w:tab w:val="clear" w:pos="567"/>
              </w:tabs>
              <w:spacing w:line="240" w:lineRule="auto"/>
              <w:jc w:val="center"/>
              <w:rPr>
                <w:szCs w:val="22"/>
                <w:lang w:val="pt-PT"/>
              </w:rPr>
            </w:pPr>
            <w:r w:rsidRPr="00BF208B">
              <w:rPr>
                <w:szCs w:val="22"/>
                <w:lang w:val="pt-PT"/>
              </w:rPr>
              <w:t>Sex.</w:t>
            </w:r>
          </w:p>
        </w:tc>
        <w:tc>
          <w:tcPr>
            <w:tcW w:w="1112" w:type="dxa"/>
            <w:tcBorders>
              <w:top w:val="nil"/>
              <w:left w:val="nil"/>
              <w:bottom w:val="single" w:sz="4" w:space="0" w:color="auto"/>
              <w:right w:val="nil"/>
            </w:tcBorders>
          </w:tcPr>
          <w:p w14:paraId="6DEE35A6" w14:textId="77777777" w:rsidR="00BF4D21" w:rsidRPr="00BF208B" w:rsidRDefault="00973607">
            <w:pPr>
              <w:tabs>
                <w:tab w:val="clear" w:pos="567"/>
              </w:tabs>
              <w:spacing w:line="240" w:lineRule="auto"/>
              <w:jc w:val="center"/>
              <w:rPr>
                <w:szCs w:val="22"/>
                <w:lang w:val="pt-PT"/>
              </w:rPr>
            </w:pPr>
            <w:r w:rsidRPr="00BF208B">
              <w:rPr>
                <w:szCs w:val="22"/>
                <w:lang w:val="pt-PT"/>
              </w:rPr>
              <w:t>Sáb.</w:t>
            </w:r>
          </w:p>
        </w:tc>
        <w:tc>
          <w:tcPr>
            <w:tcW w:w="1127" w:type="dxa"/>
            <w:tcBorders>
              <w:top w:val="nil"/>
              <w:left w:val="nil"/>
              <w:bottom w:val="single" w:sz="4" w:space="0" w:color="auto"/>
              <w:right w:val="nil"/>
            </w:tcBorders>
          </w:tcPr>
          <w:p w14:paraId="6DEE35A7" w14:textId="77777777" w:rsidR="00BF4D21" w:rsidRPr="00BF208B" w:rsidRDefault="00973607">
            <w:pPr>
              <w:tabs>
                <w:tab w:val="clear" w:pos="567"/>
              </w:tabs>
              <w:spacing w:line="240" w:lineRule="auto"/>
              <w:jc w:val="center"/>
              <w:rPr>
                <w:szCs w:val="22"/>
                <w:lang w:val="pt-PT"/>
              </w:rPr>
            </w:pPr>
            <w:r w:rsidRPr="00BF208B">
              <w:rPr>
                <w:szCs w:val="22"/>
                <w:lang w:val="pt-PT"/>
              </w:rPr>
              <w:t>Dom.</w:t>
            </w:r>
          </w:p>
        </w:tc>
      </w:tr>
      <w:tr w:rsidR="00BF4D21" w:rsidRPr="00BF208B" w14:paraId="6DEE35B1" w14:textId="77777777">
        <w:tc>
          <w:tcPr>
            <w:tcW w:w="1175" w:type="dxa"/>
            <w:tcBorders>
              <w:top w:val="nil"/>
              <w:left w:val="nil"/>
              <w:bottom w:val="nil"/>
              <w:right w:val="single" w:sz="4" w:space="0" w:color="000000" w:themeColor="text1"/>
            </w:tcBorders>
          </w:tcPr>
          <w:p w14:paraId="6DEE35A9" w14:textId="77777777" w:rsidR="00BF4D21" w:rsidRPr="00BF208B" w:rsidRDefault="00973607">
            <w:pPr>
              <w:keepNext/>
              <w:keepLines/>
              <w:tabs>
                <w:tab w:val="clear" w:pos="567"/>
              </w:tabs>
              <w:spacing w:line="240" w:lineRule="auto"/>
              <w:rPr>
                <w:szCs w:val="22"/>
                <w:lang w:val="pt-PT"/>
              </w:rPr>
            </w:pPr>
            <w:r w:rsidRPr="00BF208B">
              <w:rPr>
                <w:szCs w:val="22"/>
                <w:lang w:val="pt-PT"/>
              </w:rPr>
              <w:t>Semana 1</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5AA"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5AB" w14:textId="77777777" w:rsidR="00BF4D21" w:rsidRPr="00BF208B" w:rsidRDefault="00BF4D21">
            <w:pPr>
              <w:keepNext/>
              <w:keepLines/>
              <w:tabs>
                <w:tab w:val="clear" w:pos="567"/>
              </w:tabs>
              <w:spacing w:line="240" w:lineRule="auto"/>
              <w:rPr>
                <w:szCs w:val="22"/>
                <w:lang w:val="pt-PT"/>
              </w:rPr>
            </w:pP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5AC" w14:textId="77777777" w:rsidR="00BF4D21" w:rsidRPr="00BF208B" w:rsidRDefault="00BF4D21">
            <w:pPr>
              <w:keepNext/>
              <w:keepLines/>
              <w:tabs>
                <w:tab w:val="clear" w:pos="567"/>
              </w:tabs>
              <w:spacing w:line="240" w:lineRule="auto"/>
              <w:rPr>
                <w:szCs w:val="22"/>
                <w:lang w:val="pt-PT"/>
              </w:rPr>
            </w:pPr>
          </w:p>
        </w:tc>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5AD" w14:textId="77777777" w:rsidR="00BF4D21" w:rsidRPr="00BF208B" w:rsidRDefault="00BF4D21">
            <w:pPr>
              <w:keepNext/>
              <w:keepLines/>
              <w:tabs>
                <w:tab w:val="clear" w:pos="567"/>
              </w:tabs>
              <w:spacing w:line="240" w:lineRule="auto"/>
              <w:rPr>
                <w:szCs w:val="22"/>
                <w:lang w:val="pt-PT"/>
              </w:rPr>
            </w:pP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5AE" w14:textId="77777777" w:rsidR="00BF4D21" w:rsidRPr="00BF208B" w:rsidRDefault="00BF4D21">
            <w:pPr>
              <w:keepNext/>
              <w:keepLines/>
              <w:tabs>
                <w:tab w:val="clear" w:pos="567"/>
              </w:tabs>
              <w:spacing w:line="240" w:lineRule="auto"/>
              <w:rPr>
                <w:szCs w:val="22"/>
                <w:lang w:val="pt-PT"/>
              </w:rPr>
            </w:pP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5AF"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5B0" w14:textId="77777777" w:rsidR="00BF4D21" w:rsidRPr="00BF208B" w:rsidRDefault="00BF4D21">
            <w:pPr>
              <w:keepNext/>
              <w:keepLines/>
              <w:tabs>
                <w:tab w:val="clear" w:pos="567"/>
              </w:tabs>
              <w:spacing w:line="240" w:lineRule="auto"/>
              <w:rPr>
                <w:szCs w:val="22"/>
                <w:lang w:val="pt-PT"/>
              </w:rPr>
            </w:pPr>
          </w:p>
        </w:tc>
      </w:tr>
      <w:tr w:rsidR="00BF4D21" w:rsidRPr="00BF208B" w14:paraId="6DEE35BA" w14:textId="77777777">
        <w:tc>
          <w:tcPr>
            <w:tcW w:w="1175" w:type="dxa"/>
            <w:tcBorders>
              <w:top w:val="nil"/>
              <w:left w:val="nil"/>
              <w:bottom w:val="nil"/>
              <w:right w:val="single" w:sz="4" w:space="0" w:color="000000" w:themeColor="text1"/>
            </w:tcBorders>
          </w:tcPr>
          <w:p w14:paraId="6DEE35B2" w14:textId="77777777" w:rsidR="00BF4D21" w:rsidRPr="00BF208B" w:rsidRDefault="00973607">
            <w:pPr>
              <w:keepNext/>
              <w:keepLines/>
              <w:tabs>
                <w:tab w:val="clear" w:pos="567"/>
              </w:tabs>
              <w:spacing w:line="240" w:lineRule="auto"/>
              <w:rPr>
                <w:szCs w:val="22"/>
                <w:lang w:val="pt-PT"/>
              </w:rPr>
            </w:pPr>
            <w:r w:rsidRPr="00BF208B">
              <w:rPr>
                <w:szCs w:val="22"/>
                <w:lang w:val="pt-PT"/>
              </w:rPr>
              <w:t>Semana 2</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5B3"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5B4" w14:textId="77777777" w:rsidR="00BF4D21" w:rsidRPr="00BF208B" w:rsidRDefault="00BF4D21">
            <w:pPr>
              <w:keepNext/>
              <w:keepLines/>
              <w:tabs>
                <w:tab w:val="clear" w:pos="567"/>
              </w:tabs>
              <w:spacing w:line="240" w:lineRule="auto"/>
              <w:rPr>
                <w:szCs w:val="22"/>
                <w:lang w:val="pt-PT"/>
              </w:rPr>
            </w:pP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5B5" w14:textId="77777777" w:rsidR="00BF4D21" w:rsidRPr="00BF208B" w:rsidRDefault="00BF4D21">
            <w:pPr>
              <w:keepNext/>
              <w:keepLines/>
              <w:tabs>
                <w:tab w:val="clear" w:pos="567"/>
              </w:tabs>
              <w:spacing w:line="240" w:lineRule="auto"/>
              <w:rPr>
                <w:szCs w:val="22"/>
                <w:lang w:val="pt-PT"/>
              </w:rPr>
            </w:pPr>
          </w:p>
        </w:tc>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5B6" w14:textId="77777777" w:rsidR="00BF4D21" w:rsidRPr="00BF208B" w:rsidRDefault="00BF4D21">
            <w:pPr>
              <w:keepNext/>
              <w:keepLines/>
              <w:tabs>
                <w:tab w:val="clear" w:pos="567"/>
              </w:tabs>
              <w:spacing w:line="240" w:lineRule="auto"/>
              <w:rPr>
                <w:szCs w:val="22"/>
                <w:lang w:val="pt-PT"/>
              </w:rPr>
            </w:pP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5B7" w14:textId="77777777" w:rsidR="00BF4D21" w:rsidRPr="00BF208B" w:rsidRDefault="00BF4D21">
            <w:pPr>
              <w:keepNext/>
              <w:keepLines/>
              <w:tabs>
                <w:tab w:val="clear" w:pos="567"/>
              </w:tabs>
              <w:spacing w:line="240" w:lineRule="auto"/>
              <w:rPr>
                <w:szCs w:val="22"/>
                <w:lang w:val="pt-PT"/>
              </w:rPr>
            </w:pP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5B8"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5B9" w14:textId="77777777" w:rsidR="00BF4D21" w:rsidRPr="00BF208B" w:rsidRDefault="00BF4D21">
            <w:pPr>
              <w:keepNext/>
              <w:keepLines/>
              <w:tabs>
                <w:tab w:val="clear" w:pos="567"/>
              </w:tabs>
              <w:spacing w:line="240" w:lineRule="auto"/>
              <w:rPr>
                <w:szCs w:val="22"/>
                <w:lang w:val="pt-PT"/>
              </w:rPr>
            </w:pPr>
          </w:p>
        </w:tc>
      </w:tr>
      <w:tr w:rsidR="00BF4D21" w:rsidRPr="00BF208B" w14:paraId="6DEE35C3" w14:textId="77777777">
        <w:tc>
          <w:tcPr>
            <w:tcW w:w="1175" w:type="dxa"/>
            <w:tcBorders>
              <w:top w:val="nil"/>
              <w:left w:val="nil"/>
              <w:bottom w:val="nil"/>
              <w:right w:val="single" w:sz="4" w:space="0" w:color="000000" w:themeColor="text1"/>
            </w:tcBorders>
          </w:tcPr>
          <w:p w14:paraId="6DEE35BB" w14:textId="77777777" w:rsidR="00BF4D21" w:rsidRPr="00BF208B" w:rsidRDefault="00973607">
            <w:pPr>
              <w:keepNext/>
              <w:keepLines/>
              <w:tabs>
                <w:tab w:val="clear" w:pos="567"/>
              </w:tabs>
              <w:spacing w:line="240" w:lineRule="auto"/>
              <w:rPr>
                <w:szCs w:val="22"/>
                <w:lang w:val="pt-PT"/>
              </w:rPr>
            </w:pPr>
            <w:r w:rsidRPr="00BF208B">
              <w:rPr>
                <w:szCs w:val="22"/>
                <w:lang w:val="pt-PT"/>
              </w:rPr>
              <w:t>Semana 3</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5BC"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5BD" w14:textId="77777777" w:rsidR="00BF4D21" w:rsidRPr="00BF208B" w:rsidRDefault="00BF4D21">
            <w:pPr>
              <w:keepNext/>
              <w:keepLines/>
              <w:tabs>
                <w:tab w:val="clear" w:pos="567"/>
              </w:tabs>
              <w:spacing w:line="240" w:lineRule="auto"/>
              <w:rPr>
                <w:szCs w:val="22"/>
                <w:lang w:val="pt-PT"/>
              </w:rPr>
            </w:pP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5BE" w14:textId="77777777" w:rsidR="00BF4D21" w:rsidRPr="00BF208B" w:rsidRDefault="00BF4D21">
            <w:pPr>
              <w:keepNext/>
              <w:keepLines/>
              <w:tabs>
                <w:tab w:val="clear" w:pos="567"/>
              </w:tabs>
              <w:spacing w:line="240" w:lineRule="auto"/>
              <w:rPr>
                <w:szCs w:val="22"/>
                <w:lang w:val="pt-PT"/>
              </w:rPr>
            </w:pPr>
          </w:p>
        </w:tc>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5BF" w14:textId="77777777" w:rsidR="00BF4D21" w:rsidRPr="00BF208B" w:rsidRDefault="00BF4D21">
            <w:pPr>
              <w:keepNext/>
              <w:keepLines/>
              <w:tabs>
                <w:tab w:val="clear" w:pos="567"/>
              </w:tabs>
              <w:spacing w:line="240" w:lineRule="auto"/>
              <w:rPr>
                <w:szCs w:val="22"/>
                <w:lang w:val="pt-PT"/>
              </w:rPr>
            </w:pP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5C0" w14:textId="77777777" w:rsidR="00BF4D21" w:rsidRPr="00BF208B" w:rsidRDefault="00BF4D21">
            <w:pPr>
              <w:keepNext/>
              <w:keepLines/>
              <w:tabs>
                <w:tab w:val="clear" w:pos="567"/>
              </w:tabs>
              <w:spacing w:line="240" w:lineRule="auto"/>
              <w:rPr>
                <w:szCs w:val="22"/>
                <w:lang w:val="pt-PT"/>
              </w:rPr>
            </w:pP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5C1"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5C2" w14:textId="77777777" w:rsidR="00BF4D21" w:rsidRPr="00BF208B" w:rsidRDefault="00BF4D21">
            <w:pPr>
              <w:keepNext/>
              <w:keepLines/>
              <w:tabs>
                <w:tab w:val="clear" w:pos="567"/>
              </w:tabs>
              <w:spacing w:line="240" w:lineRule="auto"/>
              <w:rPr>
                <w:szCs w:val="22"/>
                <w:lang w:val="pt-PT"/>
              </w:rPr>
            </w:pPr>
          </w:p>
        </w:tc>
      </w:tr>
      <w:tr w:rsidR="00BF4D21" w:rsidRPr="00BF208B" w14:paraId="6DEE35CC" w14:textId="77777777">
        <w:tc>
          <w:tcPr>
            <w:tcW w:w="1175" w:type="dxa"/>
            <w:tcBorders>
              <w:top w:val="nil"/>
              <w:left w:val="nil"/>
              <w:bottom w:val="nil"/>
              <w:right w:val="single" w:sz="4" w:space="0" w:color="000000" w:themeColor="text1"/>
            </w:tcBorders>
          </w:tcPr>
          <w:p w14:paraId="6DEE35C4" w14:textId="77777777" w:rsidR="00BF4D21" w:rsidRPr="00BF208B" w:rsidRDefault="00973607">
            <w:pPr>
              <w:keepNext/>
              <w:keepLines/>
              <w:tabs>
                <w:tab w:val="clear" w:pos="567"/>
              </w:tabs>
              <w:spacing w:line="240" w:lineRule="auto"/>
              <w:rPr>
                <w:szCs w:val="22"/>
                <w:lang w:val="pt-PT"/>
              </w:rPr>
            </w:pPr>
            <w:r w:rsidRPr="00BF208B">
              <w:rPr>
                <w:szCs w:val="22"/>
                <w:lang w:val="pt-PT"/>
              </w:rPr>
              <w:t>Semana 4</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5C5"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5C6" w14:textId="77777777" w:rsidR="00BF4D21" w:rsidRPr="00BF208B" w:rsidRDefault="00BF4D21">
            <w:pPr>
              <w:keepNext/>
              <w:keepLines/>
              <w:tabs>
                <w:tab w:val="clear" w:pos="567"/>
              </w:tabs>
              <w:spacing w:line="240" w:lineRule="auto"/>
              <w:rPr>
                <w:szCs w:val="22"/>
                <w:lang w:val="pt-PT"/>
              </w:rPr>
            </w:pP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5C7" w14:textId="77777777" w:rsidR="00BF4D21" w:rsidRPr="00BF208B" w:rsidRDefault="00BF4D21">
            <w:pPr>
              <w:keepNext/>
              <w:keepLines/>
              <w:tabs>
                <w:tab w:val="clear" w:pos="567"/>
              </w:tabs>
              <w:spacing w:line="240" w:lineRule="auto"/>
              <w:rPr>
                <w:szCs w:val="22"/>
                <w:lang w:val="pt-PT"/>
              </w:rPr>
            </w:pPr>
          </w:p>
        </w:tc>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5C8" w14:textId="77777777" w:rsidR="00BF4D21" w:rsidRPr="00BF208B" w:rsidRDefault="00BF4D21">
            <w:pPr>
              <w:keepNext/>
              <w:keepLines/>
              <w:tabs>
                <w:tab w:val="clear" w:pos="567"/>
              </w:tabs>
              <w:spacing w:line="240" w:lineRule="auto"/>
              <w:rPr>
                <w:szCs w:val="22"/>
                <w:lang w:val="pt-PT"/>
              </w:rPr>
            </w:pP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5C9" w14:textId="77777777" w:rsidR="00BF4D21" w:rsidRPr="00BF208B" w:rsidRDefault="00BF4D21">
            <w:pPr>
              <w:keepNext/>
              <w:keepLines/>
              <w:tabs>
                <w:tab w:val="clear" w:pos="567"/>
              </w:tabs>
              <w:spacing w:line="240" w:lineRule="auto"/>
              <w:rPr>
                <w:szCs w:val="22"/>
                <w:lang w:val="pt-PT"/>
              </w:rPr>
            </w:pP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5CA" w14:textId="77777777" w:rsidR="00BF4D21" w:rsidRPr="00BF208B" w:rsidRDefault="00BF4D21">
            <w:pPr>
              <w:keepNext/>
              <w:keepLines/>
              <w:tabs>
                <w:tab w:val="clear" w:pos="567"/>
              </w:tabs>
              <w:spacing w:line="240" w:lineRule="auto"/>
              <w:rPr>
                <w:szCs w:val="22"/>
                <w:lang w:val="pt-PT"/>
              </w:rPr>
            </w:pP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35CB" w14:textId="77777777" w:rsidR="00BF4D21" w:rsidRPr="00BF208B" w:rsidRDefault="00BF4D21">
            <w:pPr>
              <w:keepNext/>
              <w:keepLines/>
              <w:tabs>
                <w:tab w:val="clear" w:pos="567"/>
              </w:tabs>
              <w:spacing w:line="240" w:lineRule="auto"/>
              <w:rPr>
                <w:szCs w:val="22"/>
                <w:lang w:val="pt-PT"/>
              </w:rPr>
            </w:pPr>
          </w:p>
        </w:tc>
      </w:tr>
    </w:tbl>
    <w:p w14:paraId="6DEE35CD" w14:textId="77777777" w:rsidR="00BF4D21" w:rsidRPr="00BF208B" w:rsidRDefault="00BF4D21">
      <w:pPr>
        <w:tabs>
          <w:tab w:val="clear" w:pos="567"/>
        </w:tabs>
        <w:spacing w:line="240" w:lineRule="auto"/>
        <w:rPr>
          <w:szCs w:val="22"/>
          <w:lang w:val="pt-PT"/>
        </w:rPr>
      </w:pPr>
    </w:p>
    <w:p w14:paraId="6DEE35CE" w14:textId="77777777" w:rsidR="00BF4D21" w:rsidRPr="00BF208B" w:rsidRDefault="00973607">
      <w:pPr>
        <w:tabs>
          <w:tab w:val="clear" w:pos="567"/>
        </w:tabs>
        <w:spacing w:line="240" w:lineRule="auto"/>
        <w:rPr>
          <w:szCs w:val="22"/>
          <w:lang w:val="pt-PT"/>
        </w:rPr>
      </w:pPr>
      <w:r w:rsidRPr="00BF208B">
        <w:rPr>
          <w:szCs w:val="22"/>
          <w:lang w:val="pt-PT"/>
        </w:rPr>
        <w:t>Consultar o folheto informativo antes de utilizar.</w:t>
      </w:r>
    </w:p>
    <w:p w14:paraId="6DEE35CF" w14:textId="77777777" w:rsidR="00BF4D21" w:rsidRPr="00BF208B" w:rsidRDefault="00973607">
      <w:pPr>
        <w:tabs>
          <w:tab w:val="clear" w:pos="567"/>
          <w:tab w:val="left" w:pos="0"/>
        </w:tabs>
        <w:autoSpaceDE w:val="0"/>
        <w:autoSpaceDN w:val="0"/>
        <w:adjustRightInd w:val="0"/>
        <w:spacing w:line="240" w:lineRule="auto"/>
        <w:ind w:left="432" w:hanging="432"/>
        <w:rPr>
          <w:szCs w:val="22"/>
          <w:lang w:val="pt-PT"/>
        </w:rPr>
      </w:pPr>
      <w:r w:rsidRPr="00BF208B">
        <w:rPr>
          <w:lang w:val="pt-PT"/>
        </w:rPr>
        <w:t>Via subcutânea</w:t>
      </w:r>
      <w:r w:rsidRPr="00BF208B">
        <w:rPr>
          <w:szCs w:val="22"/>
          <w:lang w:val="pt-PT"/>
        </w:rPr>
        <w:t xml:space="preserve"> </w:t>
      </w:r>
    </w:p>
    <w:p w14:paraId="6DEE35D0"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5D1"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5D2"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6.</w:t>
      </w:r>
      <w:r w:rsidRPr="00BF208B">
        <w:rPr>
          <w:b/>
          <w:szCs w:val="22"/>
          <w:lang w:val="pt-PT"/>
        </w:rPr>
        <w:tab/>
        <w:t>ADVERTÊNCIA ESPECIAL DE QUE O MEDICAMENTO DEVE SER MANTIDO</w:t>
      </w:r>
      <w:r w:rsidRPr="00BF208B">
        <w:rPr>
          <w:b/>
          <w:szCs w:val="22"/>
          <w:lang w:val="pt-PT"/>
        </w:rPr>
        <w:fldChar w:fldCharType="begin"/>
      </w:r>
      <w:r w:rsidRPr="00BF208B">
        <w:rPr>
          <w:b/>
          <w:szCs w:val="22"/>
          <w:lang w:val="pt-PT"/>
        </w:rPr>
        <w:instrText xml:space="preserve"> DOCVARIABLE VAULT_ND_f6190804-6c2f-4a33-995e-2852ed758e1d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5D3"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ab/>
        <w:t>FORA DA VISTA E DO ALCANCE DAS CRIANÇAS</w:t>
      </w:r>
      <w:r w:rsidRPr="00BF208B">
        <w:rPr>
          <w:b/>
          <w:szCs w:val="22"/>
          <w:lang w:val="pt-PT"/>
        </w:rPr>
        <w:fldChar w:fldCharType="begin"/>
      </w:r>
      <w:r w:rsidRPr="00BF208B">
        <w:rPr>
          <w:b/>
          <w:szCs w:val="22"/>
          <w:lang w:val="pt-PT"/>
        </w:rPr>
        <w:instrText xml:space="preserve"> DOCVARIABLE VAULT_ND_6da134ef-b93d-49b8-a757-41fc79ff6563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5D4" w14:textId="77777777" w:rsidR="00BF4D21" w:rsidRPr="00BF208B" w:rsidRDefault="00BF4D21">
      <w:pPr>
        <w:keepNext/>
        <w:tabs>
          <w:tab w:val="clear" w:pos="567"/>
        </w:tabs>
        <w:spacing w:line="240" w:lineRule="auto"/>
        <w:rPr>
          <w:szCs w:val="22"/>
          <w:lang w:val="pt-PT"/>
        </w:rPr>
      </w:pPr>
    </w:p>
    <w:p w14:paraId="6DEE35D5" w14:textId="77777777" w:rsidR="00BF4D21" w:rsidRPr="00BF208B" w:rsidRDefault="00973607">
      <w:pPr>
        <w:keepNext/>
        <w:tabs>
          <w:tab w:val="clear" w:pos="567"/>
        </w:tabs>
        <w:spacing w:line="240" w:lineRule="auto"/>
        <w:outlineLvl w:val="0"/>
        <w:rPr>
          <w:szCs w:val="22"/>
          <w:lang w:val="pt-PT"/>
        </w:rPr>
      </w:pPr>
      <w:r w:rsidRPr="00BF208B">
        <w:rPr>
          <w:szCs w:val="22"/>
          <w:lang w:val="pt-PT"/>
        </w:rPr>
        <w:t>Manter fora da vista e do alcance das crianças.</w:t>
      </w:r>
      <w:r w:rsidRPr="00BF208B">
        <w:rPr>
          <w:szCs w:val="22"/>
          <w:lang w:val="pt-PT"/>
        </w:rPr>
        <w:fldChar w:fldCharType="begin"/>
      </w:r>
      <w:r w:rsidRPr="00BF208B">
        <w:rPr>
          <w:szCs w:val="22"/>
          <w:lang w:val="pt-PT"/>
        </w:rPr>
        <w:instrText xml:space="preserve"> DOCVARIABLE vault_nd_94d92c6d-2278-4012-83bf-fac05183bfc2 \* MERGEFORMAT </w:instrText>
      </w:r>
      <w:r w:rsidRPr="00BF208B">
        <w:rPr>
          <w:szCs w:val="22"/>
          <w:lang w:val="pt-PT"/>
        </w:rPr>
        <w:fldChar w:fldCharType="separate"/>
      </w:r>
      <w:r w:rsidRPr="00BF208B">
        <w:rPr>
          <w:szCs w:val="22"/>
          <w:lang w:val="pt-PT"/>
        </w:rPr>
        <w:t xml:space="preserve"> </w:t>
      </w:r>
      <w:r w:rsidRPr="00BF208B">
        <w:rPr>
          <w:szCs w:val="22"/>
          <w:lang w:val="pt-PT"/>
        </w:rPr>
        <w:fldChar w:fldCharType="end"/>
      </w:r>
    </w:p>
    <w:p w14:paraId="6DEE35D6" w14:textId="77777777" w:rsidR="00BF4D21" w:rsidRPr="00BF208B" w:rsidRDefault="00BF4D21">
      <w:pPr>
        <w:tabs>
          <w:tab w:val="clear" w:pos="567"/>
        </w:tabs>
        <w:spacing w:line="240" w:lineRule="auto"/>
        <w:rPr>
          <w:szCs w:val="22"/>
          <w:lang w:val="pt-PT"/>
        </w:rPr>
      </w:pPr>
    </w:p>
    <w:p w14:paraId="6DEE35D7" w14:textId="77777777" w:rsidR="00BF4D21" w:rsidRPr="00BF208B" w:rsidRDefault="00BF4D21">
      <w:pPr>
        <w:tabs>
          <w:tab w:val="clear" w:pos="567"/>
        </w:tabs>
        <w:spacing w:line="240" w:lineRule="auto"/>
        <w:rPr>
          <w:szCs w:val="22"/>
          <w:lang w:val="pt-PT"/>
        </w:rPr>
      </w:pPr>
    </w:p>
    <w:p w14:paraId="6DEE35D8"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7.</w:t>
      </w:r>
      <w:r w:rsidRPr="00BF208B">
        <w:rPr>
          <w:b/>
          <w:szCs w:val="22"/>
          <w:lang w:val="pt-PT"/>
        </w:rPr>
        <w:tab/>
        <w:t>OUTRAS ADVERTÊNCIAS ESPECIAIS, SE NECESSÁRIO</w:t>
      </w:r>
      <w:r w:rsidRPr="00BF208B">
        <w:rPr>
          <w:b/>
          <w:szCs w:val="22"/>
          <w:lang w:val="pt-PT"/>
        </w:rPr>
        <w:fldChar w:fldCharType="begin"/>
      </w:r>
      <w:r w:rsidRPr="00BF208B">
        <w:rPr>
          <w:b/>
          <w:szCs w:val="22"/>
          <w:lang w:val="pt-PT"/>
        </w:rPr>
        <w:instrText xml:space="preserve"> DOCVARIABLE VAULT_ND_143020eb-3684-4588-9b8f-815d99c0db6e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5D9" w14:textId="77777777" w:rsidR="00BF4D21" w:rsidRPr="00BF208B" w:rsidRDefault="00BF4D21">
      <w:pPr>
        <w:tabs>
          <w:tab w:val="clear" w:pos="567"/>
        </w:tabs>
        <w:spacing w:line="240" w:lineRule="auto"/>
        <w:rPr>
          <w:szCs w:val="22"/>
          <w:lang w:val="pt-PT"/>
        </w:rPr>
      </w:pPr>
    </w:p>
    <w:p w14:paraId="6DEE35DA" w14:textId="77777777" w:rsidR="00BF4D21" w:rsidRPr="00BF208B" w:rsidRDefault="00BF4D21">
      <w:pPr>
        <w:tabs>
          <w:tab w:val="clear" w:pos="567"/>
          <w:tab w:val="left" w:pos="749"/>
        </w:tabs>
        <w:spacing w:line="240" w:lineRule="auto"/>
        <w:rPr>
          <w:szCs w:val="22"/>
          <w:lang w:val="pt-PT"/>
        </w:rPr>
      </w:pPr>
    </w:p>
    <w:p w14:paraId="6DEE35DB"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8.</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VAULT_ND_73dc224e-e7f6-4b6c-9c6f-f05e86aaa5aa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5DC" w14:textId="77777777" w:rsidR="00BF4D21" w:rsidRPr="00BF208B" w:rsidRDefault="00BF4D21">
      <w:pPr>
        <w:tabs>
          <w:tab w:val="clear" w:pos="567"/>
        </w:tabs>
        <w:spacing w:line="240" w:lineRule="auto"/>
        <w:rPr>
          <w:i/>
          <w:szCs w:val="22"/>
          <w:lang w:val="pt-PT"/>
        </w:rPr>
      </w:pPr>
    </w:p>
    <w:p w14:paraId="6DEE35DD" w14:textId="77777777" w:rsidR="00BF4D21" w:rsidRPr="00BF208B" w:rsidRDefault="00973607">
      <w:pPr>
        <w:tabs>
          <w:tab w:val="clear" w:pos="567"/>
        </w:tabs>
        <w:spacing w:line="240" w:lineRule="auto"/>
        <w:rPr>
          <w:szCs w:val="22"/>
          <w:lang w:val="pt-PT"/>
        </w:rPr>
      </w:pPr>
      <w:r w:rsidRPr="00BF208B">
        <w:rPr>
          <w:szCs w:val="22"/>
          <w:lang w:val="pt-PT"/>
        </w:rPr>
        <w:t>EXP</w:t>
      </w:r>
    </w:p>
    <w:p w14:paraId="6DEE35DE" w14:textId="77777777" w:rsidR="00BF4D21" w:rsidRPr="00BF208B" w:rsidRDefault="00BF4D21">
      <w:pPr>
        <w:tabs>
          <w:tab w:val="clear" w:pos="567"/>
        </w:tabs>
        <w:spacing w:line="240" w:lineRule="auto"/>
        <w:rPr>
          <w:szCs w:val="22"/>
          <w:lang w:val="pt-PT"/>
        </w:rPr>
      </w:pPr>
    </w:p>
    <w:p w14:paraId="6DEE35DF" w14:textId="77777777" w:rsidR="00BF4D21" w:rsidRPr="00BF208B" w:rsidRDefault="00BF4D21">
      <w:pPr>
        <w:tabs>
          <w:tab w:val="clear" w:pos="567"/>
        </w:tabs>
        <w:spacing w:line="240" w:lineRule="auto"/>
        <w:rPr>
          <w:szCs w:val="22"/>
          <w:lang w:val="pt-PT"/>
        </w:rPr>
      </w:pPr>
    </w:p>
    <w:p w14:paraId="6DEE35E0"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9.</w:t>
      </w:r>
      <w:r w:rsidRPr="00BF208B">
        <w:rPr>
          <w:b/>
          <w:szCs w:val="22"/>
          <w:lang w:val="pt-PT"/>
        </w:rPr>
        <w:tab/>
        <w:t>CONDIÇÕES ESPECIAIS DE CONSERVAÇÃO</w:t>
      </w:r>
      <w:r w:rsidRPr="00BF208B">
        <w:rPr>
          <w:b/>
          <w:szCs w:val="22"/>
          <w:lang w:val="pt-PT"/>
        </w:rPr>
        <w:fldChar w:fldCharType="begin"/>
      </w:r>
      <w:r w:rsidRPr="00BF208B">
        <w:rPr>
          <w:b/>
          <w:szCs w:val="22"/>
          <w:lang w:val="pt-PT"/>
        </w:rPr>
        <w:instrText xml:space="preserve"> DOCVARIABLE VAULT_ND_719e5d07-145b-4739-8745-a6d7522ba858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5E1" w14:textId="77777777" w:rsidR="00BF4D21" w:rsidRPr="00BF208B" w:rsidRDefault="00BF4D21">
      <w:pPr>
        <w:tabs>
          <w:tab w:val="clear" w:pos="567"/>
        </w:tabs>
        <w:spacing w:line="240" w:lineRule="auto"/>
        <w:rPr>
          <w:i/>
          <w:szCs w:val="22"/>
          <w:lang w:val="pt-PT"/>
        </w:rPr>
      </w:pPr>
    </w:p>
    <w:p w14:paraId="6DEE35E2" w14:textId="77777777" w:rsidR="00BF4D21" w:rsidRPr="00BF208B" w:rsidRDefault="00973607">
      <w:pPr>
        <w:spacing w:line="240" w:lineRule="auto"/>
        <w:rPr>
          <w:lang w:val="pt-PT"/>
        </w:rPr>
      </w:pPr>
      <w:r w:rsidRPr="00BF208B">
        <w:rPr>
          <w:lang w:val="pt-PT"/>
        </w:rPr>
        <w:t>Conservar no frigorífico.</w:t>
      </w:r>
    </w:p>
    <w:p w14:paraId="6DEE35E3" w14:textId="77777777" w:rsidR="00BF4D21" w:rsidRPr="00BF208B" w:rsidRDefault="00973607">
      <w:pPr>
        <w:spacing w:line="240" w:lineRule="auto"/>
        <w:rPr>
          <w:szCs w:val="22"/>
          <w:lang w:val="pt-PT"/>
        </w:rPr>
      </w:pPr>
      <w:r w:rsidRPr="00BF208B">
        <w:rPr>
          <w:lang w:val="pt-PT"/>
        </w:rPr>
        <w:t xml:space="preserve">Pode ser conservado fora do frigorífico a uma temperatura inferior a </w:t>
      </w:r>
      <w:r w:rsidRPr="00BF208B">
        <w:rPr>
          <w:szCs w:val="22"/>
          <w:lang w:val="pt-PT"/>
        </w:rPr>
        <w:t>30 ºC durante um prazo máximo de 21 dias.</w:t>
      </w:r>
    </w:p>
    <w:p w14:paraId="6DEE35E4" w14:textId="77777777" w:rsidR="00BF4D21" w:rsidRPr="00BF208B" w:rsidRDefault="00973607">
      <w:pPr>
        <w:spacing w:line="240" w:lineRule="auto"/>
        <w:rPr>
          <w:lang w:val="pt-PT"/>
        </w:rPr>
      </w:pPr>
      <w:r w:rsidRPr="00BF208B">
        <w:rPr>
          <w:lang w:val="pt-PT"/>
        </w:rPr>
        <w:t>Não congelar.</w:t>
      </w:r>
    </w:p>
    <w:p w14:paraId="6DEE35E5" w14:textId="77777777" w:rsidR="00BF4D21" w:rsidRPr="00BF208B" w:rsidRDefault="00973607">
      <w:pPr>
        <w:spacing w:line="240" w:lineRule="auto"/>
        <w:rPr>
          <w:szCs w:val="22"/>
          <w:lang w:val="pt-PT"/>
        </w:rPr>
      </w:pPr>
      <w:r w:rsidRPr="00BF208B">
        <w:rPr>
          <w:lang w:val="pt-PT"/>
        </w:rPr>
        <w:t>Conservar na embalagem de origem para proteger da luz.</w:t>
      </w:r>
    </w:p>
    <w:p w14:paraId="6DEE35E6" w14:textId="77777777" w:rsidR="00BF4D21" w:rsidRPr="00BF208B" w:rsidRDefault="00BF4D21">
      <w:pPr>
        <w:tabs>
          <w:tab w:val="clear" w:pos="567"/>
        </w:tabs>
        <w:spacing w:line="240" w:lineRule="auto"/>
        <w:ind w:left="567" w:hanging="567"/>
        <w:rPr>
          <w:szCs w:val="22"/>
          <w:lang w:val="pt-PT"/>
        </w:rPr>
      </w:pPr>
    </w:p>
    <w:p w14:paraId="6DEE35E7" w14:textId="77777777" w:rsidR="00BF4D21" w:rsidRPr="00BF208B" w:rsidRDefault="00BF4D21">
      <w:pPr>
        <w:tabs>
          <w:tab w:val="clear" w:pos="567"/>
        </w:tabs>
        <w:spacing w:line="240" w:lineRule="auto"/>
        <w:ind w:left="567" w:hanging="567"/>
        <w:rPr>
          <w:szCs w:val="22"/>
          <w:lang w:val="pt-PT"/>
        </w:rPr>
      </w:pPr>
    </w:p>
    <w:p w14:paraId="6DEE35E8"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10.</w:t>
      </w:r>
      <w:r w:rsidRPr="00BF208B">
        <w:rPr>
          <w:b/>
          <w:szCs w:val="22"/>
          <w:lang w:val="pt-PT"/>
        </w:rPr>
        <w:tab/>
        <w:t>CUIDADOS ESPECIAIS QUANTO À ELIMINAÇÃO DO MEDICAMENTO NÃO UTILIZADO OU DOS RESÍDUOS PROVENIENTES DESSE MEDICAMENTO, SE APLICÁVEL</w:t>
      </w:r>
      <w:r w:rsidRPr="00BF208B">
        <w:rPr>
          <w:b/>
          <w:szCs w:val="22"/>
          <w:lang w:val="pt-PT"/>
        </w:rPr>
        <w:fldChar w:fldCharType="begin"/>
      </w:r>
      <w:r w:rsidRPr="00BF208B">
        <w:rPr>
          <w:b/>
          <w:szCs w:val="22"/>
          <w:lang w:val="pt-PT"/>
        </w:rPr>
        <w:instrText xml:space="preserve"> DOCVARIABLE VAULT_ND_b264807b-d0df-4aa7-96c3-5ca5c5bb17d9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5E9" w14:textId="77777777" w:rsidR="00BF4D21" w:rsidRPr="00BF208B" w:rsidRDefault="00BF4D21">
      <w:pPr>
        <w:tabs>
          <w:tab w:val="clear" w:pos="567"/>
        </w:tabs>
        <w:spacing w:line="240" w:lineRule="auto"/>
        <w:rPr>
          <w:i/>
          <w:szCs w:val="22"/>
          <w:lang w:val="pt-PT"/>
        </w:rPr>
      </w:pPr>
    </w:p>
    <w:p w14:paraId="6DEE35EA" w14:textId="77777777" w:rsidR="00BF4D21" w:rsidRPr="00BF208B" w:rsidRDefault="00BF4D21">
      <w:pPr>
        <w:tabs>
          <w:tab w:val="clear" w:pos="567"/>
        </w:tabs>
        <w:spacing w:line="240" w:lineRule="auto"/>
        <w:rPr>
          <w:szCs w:val="22"/>
          <w:lang w:val="pt-PT"/>
        </w:rPr>
      </w:pPr>
    </w:p>
    <w:p w14:paraId="6DEE35EB"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11.</w:t>
      </w:r>
      <w:r w:rsidRPr="00BF208B">
        <w:rPr>
          <w:b/>
          <w:szCs w:val="22"/>
          <w:lang w:val="pt-PT"/>
        </w:rPr>
        <w:tab/>
        <w:t>NOME E ENDEREÇO DO TITULAR DA AUTORIZAÇÃO DE INTRODUÇÃO NO MERCADO</w:t>
      </w:r>
      <w:r w:rsidRPr="00BF208B">
        <w:rPr>
          <w:b/>
          <w:szCs w:val="22"/>
          <w:lang w:val="pt-PT"/>
        </w:rPr>
        <w:fldChar w:fldCharType="begin"/>
      </w:r>
      <w:r w:rsidRPr="00BF208B">
        <w:rPr>
          <w:b/>
          <w:szCs w:val="22"/>
          <w:lang w:val="pt-PT"/>
        </w:rPr>
        <w:instrText xml:space="preserve"> DOCVARIABLE VAULT_ND_b1083eb4-868f-4932-89bf-dcdd6a8b81ab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5EC" w14:textId="77777777" w:rsidR="00BF4D21" w:rsidRPr="00BF208B" w:rsidRDefault="00BF4D21">
      <w:pPr>
        <w:tabs>
          <w:tab w:val="clear" w:pos="567"/>
        </w:tabs>
        <w:spacing w:line="240" w:lineRule="auto"/>
        <w:rPr>
          <w:i/>
          <w:szCs w:val="22"/>
          <w:lang w:val="pt-PT"/>
        </w:rPr>
      </w:pPr>
    </w:p>
    <w:p w14:paraId="6DEE35ED" w14:textId="77777777" w:rsidR="00BF4D21" w:rsidRPr="00BF208B" w:rsidRDefault="00973607">
      <w:pPr>
        <w:pStyle w:val="Default"/>
        <w:jc w:val="both"/>
        <w:rPr>
          <w:color w:val="auto"/>
          <w:sz w:val="22"/>
          <w:szCs w:val="22"/>
          <w:lang w:val="pt-PT"/>
        </w:rPr>
      </w:pPr>
      <w:r w:rsidRPr="00BF208B">
        <w:rPr>
          <w:color w:val="auto"/>
          <w:sz w:val="22"/>
          <w:szCs w:val="22"/>
          <w:lang w:val="pt-PT"/>
        </w:rPr>
        <w:t xml:space="preserve">Eli Lilly Nederland B.V. </w:t>
      </w:r>
    </w:p>
    <w:p w14:paraId="6DEE35EE" w14:textId="1BD5B5D6" w:rsidR="00BF4D21" w:rsidRPr="00BF208B" w:rsidRDefault="00263D74">
      <w:pPr>
        <w:tabs>
          <w:tab w:val="clear" w:pos="567"/>
        </w:tabs>
        <w:spacing w:line="240" w:lineRule="auto"/>
        <w:rPr>
          <w:szCs w:val="22"/>
          <w:lang w:val="pt-PT" w:eastAsia="en-GB"/>
        </w:rPr>
      </w:pPr>
      <w:r w:rsidRPr="00BF208B">
        <w:rPr>
          <w:szCs w:val="22"/>
          <w:lang w:val="pt-PT" w:eastAsia="en-GB"/>
        </w:rPr>
        <w:t>Orteliuslaan 1000, 3528 BD Utrecht</w:t>
      </w:r>
    </w:p>
    <w:p w14:paraId="6DEE35EF" w14:textId="77777777" w:rsidR="00BF4D21" w:rsidRPr="00BF208B" w:rsidRDefault="00973607">
      <w:pPr>
        <w:tabs>
          <w:tab w:val="clear" w:pos="567"/>
        </w:tabs>
        <w:spacing w:line="240" w:lineRule="auto"/>
        <w:rPr>
          <w:szCs w:val="22"/>
          <w:lang w:val="pt-PT"/>
        </w:rPr>
      </w:pPr>
      <w:r w:rsidRPr="00BF208B">
        <w:rPr>
          <w:szCs w:val="22"/>
          <w:lang w:val="pt-PT"/>
        </w:rPr>
        <w:t>Países Baixos</w:t>
      </w:r>
    </w:p>
    <w:p w14:paraId="6DEE35F0" w14:textId="77777777" w:rsidR="00BF4D21" w:rsidRPr="00BF208B" w:rsidRDefault="00BF4D21">
      <w:pPr>
        <w:tabs>
          <w:tab w:val="clear" w:pos="567"/>
        </w:tabs>
        <w:spacing w:line="240" w:lineRule="auto"/>
        <w:rPr>
          <w:szCs w:val="22"/>
          <w:lang w:val="pt-PT"/>
        </w:rPr>
      </w:pPr>
    </w:p>
    <w:p w14:paraId="6DEE35F1" w14:textId="77777777" w:rsidR="00BF4D21" w:rsidRPr="00BF208B" w:rsidRDefault="00BF4D21">
      <w:pPr>
        <w:tabs>
          <w:tab w:val="clear" w:pos="567"/>
        </w:tabs>
        <w:spacing w:line="240" w:lineRule="auto"/>
        <w:rPr>
          <w:szCs w:val="22"/>
          <w:lang w:val="pt-PT"/>
        </w:rPr>
      </w:pPr>
    </w:p>
    <w:p w14:paraId="6DEE35F2"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12.</w:t>
      </w:r>
      <w:r w:rsidRPr="00BF208B">
        <w:rPr>
          <w:b/>
          <w:szCs w:val="22"/>
          <w:lang w:val="pt-PT"/>
        </w:rPr>
        <w:tab/>
      </w:r>
      <w:r w:rsidRPr="00BF208B">
        <w:rPr>
          <w:b/>
          <w:lang w:val="pt-PT"/>
        </w:rPr>
        <w:t>NÚMEROS DA AUTORIZAÇÃO DE INTRODUÇÃO NO MERCADO</w:t>
      </w:r>
      <w:r w:rsidRPr="00BF208B">
        <w:rPr>
          <w:b/>
          <w:szCs w:val="22"/>
          <w:lang w:val="pt-PT"/>
        </w:rPr>
        <w:fldChar w:fldCharType="begin"/>
      </w:r>
      <w:r w:rsidRPr="00BF208B">
        <w:rPr>
          <w:b/>
          <w:szCs w:val="22"/>
          <w:lang w:val="pt-PT"/>
        </w:rPr>
        <w:instrText xml:space="preserve"> DOCVARIABLE VAULT_ND_5e9be4d2-9ecd-4a10-be27-ec8afcfb10ce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5F3" w14:textId="77777777" w:rsidR="00BF4D21" w:rsidRPr="00BF208B" w:rsidRDefault="00BF4D21">
      <w:pPr>
        <w:tabs>
          <w:tab w:val="clear" w:pos="567"/>
        </w:tabs>
        <w:spacing w:line="240" w:lineRule="auto"/>
        <w:rPr>
          <w:szCs w:val="22"/>
          <w:lang w:val="pt-PT"/>
        </w:rPr>
      </w:pPr>
    </w:p>
    <w:p w14:paraId="6DEE35F4" w14:textId="77777777" w:rsidR="00BF4D21" w:rsidRPr="00BF208B" w:rsidRDefault="00973607">
      <w:pPr>
        <w:tabs>
          <w:tab w:val="clear" w:pos="567"/>
        </w:tabs>
        <w:spacing w:line="240" w:lineRule="auto"/>
        <w:outlineLvl w:val="0"/>
        <w:rPr>
          <w:highlight w:val="lightGray"/>
          <w:lang w:val="pt-PT"/>
        </w:rPr>
      </w:pPr>
      <w:r w:rsidRPr="00BF208B">
        <w:rPr>
          <w:lang w:val="pt-PT"/>
        </w:rPr>
        <w:t>EU/1/22/1685/018</w:t>
      </w:r>
      <w:r w:rsidRPr="00BF208B">
        <w:rPr>
          <w:lang w:val="pt-PT"/>
        </w:rPr>
        <w:fldChar w:fldCharType="begin"/>
      </w:r>
      <w:r w:rsidRPr="00BF208B">
        <w:rPr>
          <w:lang w:val="pt-PT"/>
        </w:rPr>
        <w:instrText xml:space="preserve"> DOCVARIABLE VAULT_ND_3a88e363-d800-4f98-baa3-c0c0a475d0b1 \* MERGEFORMAT </w:instrText>
      </w:r>
      <w:r w:rsidRPr="00BF208B">
        <w:rPr>
          <w:lang w:val="pt-PT"/>
        </w:rPr>
        <w:fldChar w:fldCharType="separate"/>
      </w:r>
      <w:r w:rsidRPr="00BF208B">
        <w:rPr>
          <w:lang w:val="pt-PT"/>
        </w:rPr>
        <w:t xml:space="preserve"> </w:t>
      </w:r>
      <w:r w:rsidRPr="00BF208B">
        <w:rPr>
          <w:lang w:val="pt-PT"/>
        </w:rPr>
        <w:fldChar w:fldCharType="end"/>
      </w:r>
    </w:p>
    <w:p w14:paraId="6DEE35F5" w14:textId="77777777" w:rsidR="00BF4D21" w:rsidRPr="00BF208B" w:rsidRDefault="00BF4D21">
      <w:pPr>
        <w:tabs>
          <w:tab w:val="clear" w:pos="567"/>
        </w:tabs>
        <w:spacing w:line="240" w:lineRule="auto"/>
        <w:outlineLvl w:val="0"/>
        <w:rPr>
          <w:szCs w:val="22"/>
          <w:lang w:val="pt-PT"/>
        </w:rPr>
      </w:pPr>
    </w:p>
    <w:p w14:paraId="6DEE35F6" w14:textId="77777777" w:rsidR="00BF4D21" w:rsidRPr="00BF208B" w:rsidRDefault="00BF4D21">
      <w:pPr>
        <w:tabs>
          <w:tab w:val="clear" w:pos="567"/>
        </w:tabs>
        <w:spacing w:line="240" w:lineRule="auto"/>
        <w:rPr>
          <w:szCs w:val="22"/>
          <w:lang w:val="pt-PT"/>
        </w:rPr>
      </w:pPr>
    </w:p>
    <w:p w14:paraId="6DEE35F7"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13.</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VAULT_ND_5b2f288e-cb04-4295-bc49-20eafb44050e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5F8" w14:textId="77777777" w:rsidR="00BF4D21" w:rsidRPr="00BF208B" w:rsidRDefault="00BF4D21">
      <w:pPr>
        <w:tabs>
          <w:tab w:val="clear" w:pos="567"/>
        </w:tabs>
        <w:spacing w:line="240" w:lineRule="auto"/>
        <w:rPr>
          <w:szCs w:val="22"/>
          <w:lang w:val="pt-PT"/>
        </w:rPr>
      </w:pPr>
    </w:p>
    <w:p w14:paraId="6DEE35F9" w14:textId="77777777" w:rsidR="00BF4D21" w:rsidRPr="00BF208B" w:rsidRDefault="00973607">
      <w:pPr>
        <w:tabs>
          <w:tab w:val="clear" w:pos="567"/>
        </w:tabs>
        <w:spacing w:line="240" w:lineRule="auto"/>
        <w:rPr>
          <w:szCs w:val="22"/>
          <w:lang w:val="pt-PT"/>
        </w:rPr>
      </w:pPr>
      <w:r w:rsidRPr="00BF208B">
        <w:rPr>
          <w:szCs w:val="22"/>
          <w:lang w:val="pt-PT"/>
        </w:rPr>
        <w:t>Lot</w:t>
      </w:r>
    </w:p>
    <w:p w14:paraId="6DEE35FA" w14:textId="77777777" w:rsidR="00BF4D21" w:rsidRPr="00BF208B" w:rsidRDefault="00BF4D21">
      <w:pPr>
        <w:tabs>
          <w:tab w:val="clear" w:pos="567"/>
        </w:tabs>
        <w:spacing w:line="240" w:lineRule="auto"/>
        <w:rPr>
          <w:szCs w:val="22"/>
          <w:lang w:val="pt-PT"/>
        </w:rPr>
      </w:pPr>
    </w:p>
    <w:p w14:paraId="6DEE35FB" w14:textId="77777777" w:rsidR="00BF4D21" w:rsidRPr="00BF208B" w:rsidRDefault="00BF4D21">
      <w:pPr>
        <w:tabs>
          <w:tab w:val="clear" w:pos="567"/>
        </w:tabs>
        <w:spacing w:line="240" w:lineRule="auto"/>
        <w:rPr>
          <w:szCs w:val="22"/>
          <w:lang w:val="pt-PT"/>
        </w:rPr>
      </w:pPr>
    </w:p>
    <w:p w14:paraId="6DEE35FC"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14.</w:t>
      </w:r>
      <w:r w:rsidRPr="00BF208B">
        <w:rPr>
          <w:b/>
          <w:szCs w:val="22"/>
          <w:lang w:val="pt-PT"/>
        </w:rPr>
        <w:tab/>
        <w:t>CLASSIFICAÇÃO QUANTO À DISPENSA AO PÚBLICO</w:t>
      </w:r>
      <w:r w:rsidRPr="00BF208B">
        <w:rPr>
          <w:b/>
          <w:szCs w:val="22"/>
          <w:lang w:val="pt-PT"/>
        </w:rPr>
        <w:fldChar w:fldCharType="begin"/>
      </w:r>
      <w:r w:rsidRPr="00BF208B">
        <w:rPr>
          <w:b/>
          <w:szCs w:val="22"/>
          <w:lang w:val="pt-PT"/>
        </w:rPr>
        <w:instrText xml:space="preserve"> DOCVARIABLE VAULT_ND_cd476c51-b8c7-46f4-9394-c6aef6ff60d2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5FD" w14:textId="77777777" w:rsidR="00BF4D21" w:rsidRPr="00BF208B" w:rsidRDefault="00BF4D21">
      <w:pPr>
        <w:suppressLineNumbers/>
        <w:spacing w:line="240" w:lineRule="auto"/>
        <w:rPr>
          <w:szCs w:val="22"/>
          <w:lang w:val="pt-PT"/>
        </w:rPr>
      </w:pPr>
    </w:p>
    <w:p w14:paraId="6DEE35FE" w14:textId="77777777" w:rsidR="00BF4D21" w:rsidRPr="00BF208B" w:rsidRDefault="00BF4D21">
      <w:pPr>
        <w:tabs>
          <w:tab w:val="clear" w:pos="567"/>
        </w:tabs>
        <w:spacing w:line="240" w:lineRule="auto"/>
        <w:rPr>
          <w:szCs w:val="22"/>
          <w:lang w:val="pt-PT"/>
        </w:rPr>
      </w:pPr>
    </w:p>
    <w:p w14:paraId="6DEE35FF" w14:textId="77777777" w:rsidR="00BF4D21" w:rsidRPr="00BF208B" w:rsidRDefault="00973607">
      <w:pPr>
        <w:pBdr>
          <w:top w:val="single" w:sz="4" w:space="2"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15.</w:t>
      </w:r>
      <w:r w:rsidRPr="00BF208B">
        <w:rPr>
          <w:b/>
          <w:szCs w:val="22"/>
          <w:lang w:val="pt-PT"/>
        </w:rPr>
        <w:tab/>
        <w:t>INSTRUÇÕES DE UTILIZAÇÃO</w:t>
      </w:r>
      <w:r w:rsidRPr="00BF208B">
        <w:rPr>
          <w:b/>
          <w:szCs w:val="22"/>
          <w:lang w:val="pt-PT"/>
        </w:rPr>
        <w:fldChar w:fldCharType="begin"/>
      </w:r>
      <w:r w:rsidRPr="00BF208B">
        <w:rPr>
          <w:b/>
          <w:szCs w:val="22"/>
          <w:lang w:val="pt-PT"/>
        </w:rPr>
        <w:instrText xml:space="preserve"> DOCVARIABLE VAULT_ND_091a9a4c-e719-4954-8614-2208074a7136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600" w14:textId="77777777" w:rsidR="00BF4D21" w:rsidRPr="00BF208B" w:rsidRDefault="00BF4D21">
      <w:pPr>
        <w:tabs>
          <w:tab w:val="clear" w:pos="567"/>
        </w:tabs>
        <w:spacing w:line="240" w:lineRule="auto"/>
        <w:rPr>
          <w:szCs w:val="22"/>
          <w:lang w:val="pt-PT"/>
        </w:rPr>
      </w:pPr>
    </w:p>
    <w:p w14:paraId="6DEE3601" w14:textId="77777777" w:rsidR="00BF4D21" w:rsidRPr="00BF208B" w:rsidRDefault="00BF4D21">
      <w:pPr>
        <w:tabs>
          <w:tab w:val="clear" w:pos="567"/>
        </w:tabs>
        <w:spacing w:line="240" w:lineRule="auto"/>
        <w:rPr>
          <w:i/>
          <w:szCs w:val="22"/>
          <w:lang w:val="pt-PT"/>
        </w:rPr>
      </w:pPr>
    </w:p>
    <w:p w14:paraId="6DEE3602" w14:textId="77777777" w:rsidR="00BF4D21" w:rsidRPr="00BF208B" w:rsidRDefault="00973607">
      <w:pPr>
        <w:keepNext/>
        <w:pBdr>
          <w:top w:val="single" w:sz="4" w:space="0" w:color="auto"/>
          <w:left w:val="single" w:sz="4" w:space="4" w:color="auto"/>
          <w:bottom w:val="single" w:sz="4" w:space="0" w:color="auto"/>
          <w:right w:val="single" w:sz="4" w:space="4" w:color="auto"/>
        </w:pBdr>
        <w:spacing w:line="240" w:lineRule="auto"/>
        <w:rPr>
          <w:i/>
          <w:szCs w:val="22"/>
          <w:lang w:val="pt-PT"/>
        </w:rPr>
      </w:pPr>
      <w:r w:rsidRPr="00BF208B">
        <w:rPr>
          <w:b/>
          <w:szCs w:val="22"/>
          <w:lang w:val="pt-PT"/>
        </w:rPr>
        <w:t>16.</w:t>
      </w:r>
      <w:r w:rsidRPr="00BF208B">
        <w:rPr>
          <w:b/>
          <w:szCs w:val="22"/>
          <w:lang w:val="pt-PT"/>
        </w:rPr>
        <w:tab/>
        <w:t>INFORMAÇÃO EM BRAILLE</w:t>
      </w:r>
    </w:p>
    <w:p w14:paraId="6DEE3603" w14:textId="77777777" w:rsidR="00BF4D21" w:rsidRPr="00BF208B" w:rsidRDefault="00BF4D21">
      <w:pPr>
        <w:keepNext/>
        <w:tabs>
          <w:tab w:val="clear" w:pos="567"/>
        </w:tabs>
        <w:spacing w:line="240" w:lineRule="auto"/>
        <w:rPr>
          <w:szCs w:val="22"/>
          <w:lang w:val="pt-PT"/>
        </w:rPr>
      </w:pPr>
    </w:p>
    <w:p w14:paraId="6DEE3604" w14:textId="77777777" w:rsidR="00BF4D21" w:rsidRPr="00BF208B" w:rsidRDefault="00973607">
      <w:pPr>
        <w:pStyle w:val="CommentText"/>
        <w:keepNext/>
        <w:spacing w:line="240" w:lineRule="auto"/>
        <w:rPr>
          <w:sz w:val="22"/>
          <w:szCs w:val="22"/>
          <w:lang w:val="pt-PT"/>
        </w:rPr>
      </w:pPr>
      <w:r w:rsidRPr="00BF208B">
        <w:rPr>
          <w:sz w:val="22"/>
          <w:szCs w:val="22"/>
          <w:lang w:val="pt-PT"/>
        </w:rPr>
        <w:t>MOUNJARO 15 mg</w:t>
      </w:r>
    </w:p>
    <w:p w14:paraId="6DEE3605" w14:textId="77777777" w:rsidR="00BF4D21" w:rsidRPr="00BF208B" w:rsidRDefault="00BF4D21">
      <w:pPr>
        <w:pStyle w:val="CommentText"/>
        <w:spacing w:line="240" w:lineRule="auto"/>
        <w:rPr>
          <w:sz w:val="22"/>
          <w:szCs w:val="22"/>
          <w:lang w:val="pt-PT"/>
        </w:rPr>
      </w:pPr>
    </w:p>
    <w:p w14:paraId="6DEE3606" w14:textId="77777777" w:rsidR="00BF4D21" w:rsidRPr="00BF208B" w:rsidRDefault="00BF4D21">
      <w:pPr>
        <w:pStyle w:val="CommentText"/>
        <w:spacing w:line="240" w:lineRule="auto"/>
        <w:rPr>
          <w:sz w:val="22"/>
          <w:szCs w:val="22"/>
          <w:lang w:val="pt-PT"/>
        </w:rPr>
      </w:pPr>
    </w:p>
    <w:p w14:paraId="6DEE3607" w14:textId="77777777" w:rsidR="00BF4D21" w:rsidRPr="00BF208B" w:rsidRDefault="00973607">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17.</w:t>
      </w:r>
      <w:r w:rsidRPr="00BF208B">
        <w:rPr>
          <w:b/>
          <w:szCs w:val="22"/>
          <w:lang w:val="pt-PT"/>
        </w:rPr>
        <w:tab/>
        <w:t>IDENTIFICADOR ÚNICO – CÓDIGO DE BARRAS 2D</w:t>
      </w:r>
    </w:p>
    <w:p w14:paraId="6DEE3608" w14:textId="77777777" w:rsidR="00BF4D21" w:rsidRPr="00BF208B" w:rsidRDefault="00BF4D21">
      <w:pPr>
        <w:keepNext/>
        <w:tabs>
          <w:tab w:val="clear" w:pos="567"/>
        </w:tabs>
        <w:spacing w:line="240" w:lineRule="auto"/>
        <w:rPr>
          <w:szCs w:val="22"/>
          <w:lang w:val="pt-PT"/>
        </w:rPr>
      </w:pPr>
    </w:p>
    <w:p w14:paraId="6DEE3609" w14:textId="77777777" w:rsidR="00BF4D21" w:rsidRPr="00BF208B" w:rsidRDefault="00BF4D21">
      <w:pPr>
        <w:tabs>
          <w:tab w:val="clear" w:pos="567"/>
        </w:tabs>
        <w:spacing w:line="240" w:lineRule="auto"/>
        <w:rPr>
          <w:szCs w:val="22"/>
          <w:lang w:val="pt-PT"/>
        </w:rPr>
      </w:pPr>
    </w:p>
    <w:p w14:paraId="6DEE360A"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lastRenderedPageBreak/>
        <w:t>18.</w:t>
      </w:r>
      <w:r w:rsidRPr="00BF208B">
        <w:rPr>
          <w:b/>
          <w:szCs w:val="22"/>
          <w:lang w:val="pt-PT"/>
        </w:rPr>
        <w:tab/>
        <w:t xml:space="preserve">IDENTIFICADOR ÚNICO – DADOS PARA LEITURA HUMANA </w:t>
      </w:r>
    </w:p>
    <w:p w14:paraId="6DEE360B" w14:textId="77777777" w:rsidR="00BF4D21" w:rsidRPr="00BF208B" w:rsidRDefault="00BF4D21">
      <w:pPr>
        <w:tabs>
          <w:tab w:val="clear" w:pos="567"/>
        </w:tabs>
        <w:spacing w:line="240" w:lineRule="auto"/>
        <w:rPr>
          <w:szCs w:val="22"/>
          <w:lang w:val="pt-PT"/>
        </w:rPr>
      </w:pPr>
    </w:p>
    <w:p w14:paraId="6DEE360C" w14:textId="77777777" w:rsidR="00BF4D21" w:rsidRPr="00BF208B" w:rsidRDefault="00BF4D21">
      <w:pPr>
        <w:tabs>
          <w:tab w:val="clear" w:pos="567"/>
        </w:tabs>
        <w:spacing w:line="240" w:lineRule="auto"/>
        <w:rPr>
          <w:szCs w:val="22"/>
          <w:lang w:val="pt-PT"/>
        </w:rPr>
      </w:pPr>
    </w:p>
    <w:p w14:paraId="6DEE360D"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szCs w:val="22"/>
          <w:lang w:val="pt-PT"/>
        </w:rPr>
      </w:pPr>
      <w:r w:rsidRPr="00BF208B">
        <w:rPr>
          <w:szCs w:val="22"/>
          <w:lang w:val="pt-PT"/>
        </w:rPr>
        <w:br w:type="page"/>
      </w:r>
    </w:p>
    <w:p w14:paraId="6DEE360E" w14:textId="77777777" w:rsidR="00BF4D21" w:rsidRPr="00BF208B" w:rsidRDefault="00BF4D21">
      <w:pPr>
        <w:spacing w:line="240" w:lineRule="auto"/>
        <w:rPr>
          <w:szCs w:val="22"/>
          <w:lang w:val="pt-PT"/>
        </w:rPr>
      </w:pPr>
    </w:p>
    <w:p w14:paraId="6DEE360F"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t>INDICAÇÕES MÍNIMAS A INCLUIR EM PEQUENAS UNIDADES DE ACONDICIONAMENTO PRIMÁRIO</w:t>
      </w:r>
    </w:p>
    <w:p w14:paraId="6DEE3610"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p>
    <w:p w14:paraId="6DEE3611"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t>CANETA PRÉ-CHEIA. DOSE ÚNICA - RÓTULO</w:t>
      </w:r>
    </w:p>
    <w:p w14:paraId="6DEE3612" w14:textId="77777777" w:rsidR="00BF4D21" w:rsidRPr="00BF208B" w:rsidRDefault="00BF4D21">
      <w:pPr>
        <w:tabs>
          <w:tab w:val="clear" w:pos="567"/>
        </w:tabs>
        <w:spacing w:line="240" w:lineRule="auto"/>
        <w:rPr>
          <w:szCs w:val="22"/>
          <w:lang w:val="pt-PT"/>
        </w:rPr>
      </w:pPr>
    </w:p>
    <w:p w14:paraId="6DEE3613" w14:textId="77777777" w:rsidR="00BF4D21" w:rsidRPr="00BF208B" w:rsidRDefault="00BF4D21">
      <w:pPr>
        <w:tabs>
          <w:tab w:val="clear" w:pos="567"/>
        </w:tabs>
        <w:spacing w:line="240" w:lineRule="auto"/>
        <w:rPr>
          <w:szCs w:val="22"/>
          <w:lang w:val="pt-PT"/>
        </w:rPr>
      </w:pPr>
    </w:p>
    <w:p w14:paraId="6DEE3614"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1.</w:t>
      </w:r>
      <w:r w:rsidRPr="00BF208B">
        <w:rPr>
          <w:b/>
          <w:szCs w:val="22"/>
          <w:lang w:val="pt-PT"/>
        </w:rPr>
        <w:tab/>
        <w:t>NOME DO MEDICAMENTO E VIA(S) DE ADMINISTRAÇÃO</w:t>
      </w:r>
      <w:r w:rsidRPr="00BF208B">
        <w:rPr>
          <w:b/>
          <w:szCs w:val="22"/>
          <w:lang w:val="pt-PT"/>
        </w:rPr>
        <w:fldChar w:fldCharType="begin"/>
      </w:r>
      <w:r w:rsidRPr="00BF208B">
        <w:rPr>
          <w:b/>
          <w:szCs w:val="22"/>
          <w:lang w:val="pt-PT"/>
        </w:rPr>
        <w:instrText xml:space="preserve"> DOCVARIABLE VAULT_ND_051db012-e7e7-4f74-8bd9-d60327e0a906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615" w14:textId="77777777" w:rsidR="00BF4D21" w:rsidRPr="00BF208B" w:rsidRDefault="00BF4D21">
      <w:pPr>
        <w:tabs>
          <w:tab w:val="clear" w:pos="567"/>
        </w:tabs>
        <w:spacing w:line="240" w:lineRule="auto"/>
        <w:rPr>
          <w:szCs w:val="22"/>
          <w:lang w:val="pt-PT"/>
        </w:rPr>
      </w:pPr>
    </w:p>
    <w:p w14:paraId="6DEE3616" w14:textId="77777777" w:rsidR="00BF4D21" w:rsidRPr="00BF208B" w:rsidRDefault="00973607">
      <w:pPr>
        <w:tabs>
          <w:tab w:val="clear" w:pos="567"/>
        </w:tabs>
        <w:spacing w:line="240" w:lineRule="auto"/>
        <w:rPr>
          <w:szCs w:val="22"/>
          <w:lang w:val="pt-PT"/>
        </w:rPr>
      </w:pPr>
      <w:r w:rsidRPr="00BF208B">
        <w:rPr>
          <w:szCs w:val="22"/>
          <w:lang w:val="pt-PT"/>
        </w:rPr>
        <w:t xml:space="preserve">Mounjaro 15 mg solução injetável </w:t>
      </w:r>
    </w:p>
    <w:p w14:paraId="6DEE3617" w14:textId="77777777" w:rsidR="00BF4D21" w:rsidRPr="00BF208B" w:rsidRDefault="00BF4D21">
      <w:pPr>
        <w:tabs>
          <w:tab w:val="clear" w:pos="567"/>
        </w:tabs>
        <w:spacing w:line="240" w:lineRule="auto"/>
        <w:rPr>
          <w:szCs w:val="22"/>
          <w:highlight w:val="lightGray"/>
          <w:lang w:val="pt-PT"/>
        </w:rPr>
      </w:pPr>
    </w:p>
    <w:p w14:paraId="6DEE3618"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3619" w14:textId="77777777" w:rsidR="00BF4D21" w:rsidRPr="00BF208B" w:rsidRDefault="00973607">
      <w:pPr>
        <w:tabs>
          <w:tab w:val="clear" w:pos="567"/>
        </w:tabs>
        <w:spacing w:line="240" w:lineRule="auto"/>
        <w:rPr>
          <w:szCs w:val="22"/>
          <w:lang w:val="pt-PT"/>
        </w:rPr>
      </w:pPr>
      <w:r w:rsidRPr="00BF208B">
        <w:rPr>
          <w:szCs w:val="22"/>
          <w:lang w:val="pt-PT"/>
        </w:rPr>
        <w:t>Via subcutânea</w:t>
      </w:r>
    </w:p>
    <w:p w14:paraId="6DEE361A" w14:textId="77777777" w:rsidR="00BF4D21" w:rsidRPr="00BF208B" w:rsidRDefault="00BF4D21">
      <w:pPr>
        <w:tabs>
          <w:tab w:val="clear" w:pos="567"/>
        </w:tabs>
        <w:spacing w:line="240" w:lineRule="auto"/>
        <w:rPr>
          <w:szCs w:val="22"/>
          <w:lang w:val="pt-PT"/>
        </w:rPr>
      </w:pPr>
    </w:p>
    <w:p w14:paraId="6DEE361B" w14:textId="77777777" w:rsidR="00BF4D21" w:rsidRPr="00BF208B" w:rsidRDefault="00BF4D21">
      <w:pPr>
        <w:tabs>
          <w:tab w:val="clear" w:pos="567"/>
        </w:tabs>
        <w:spacing w:line="240" w:lineRule="auto"/>
        <w:rPr>
          <w:szCs w:val="22"/>
          <w:lang w:val="pt-PT"/>
        </w:rPr>
      </w:pPr>
    </w:p>
    <w:p w14:paraId="6DEE361C"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2.</w:t>
      </w:r>
      <w:r w:rsidRPr="00BF208B">
        <w:rPr>
          <w:b/>
          <w:szCs w:val="22"/>
          <w:lang w:val="pt-PT"/>
        </w:rPr>
        <w:tab/>
        <w:t>MODO DE ADMINISTRAÇÃO</w:t>
      </w:r>
      <w:r w:rsidRPr="00BF208B">
        <w:rPr>
          <w:b/>
          <w:szCs w:val="22"/>
          <w:lang w:val="pt-PT"/>
        </w:rPr>
        <w:fldChar w:fldCharType="begin"/>
      </w:r>
      <w:r w:rsidRPr="00BF208B">
        <w:rPr>
          <w:b/>
          <w:szCs w:val="22"/>
          <w:lang w:val="pt-PT"/>
        </w:rPr>
        <w:instrText xml:space="preserve"> DOCVARIABLE VAULT_ND_161ca01e-e0da-46bb-b096-e82f50373951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61D" w14:textId="77777777" w:rsidR="00BF4D21" w:rsidRPr="00BF208B" w:rsidRDefault="00BF4D21">
      <w:pPr>
        <w:tabs>
          <w:tab w:val="clear" w:pos="567"/>
        </w:tabs>
        <w:spacing w:line="240" w:lineRule="auto"/>
        <w:rPr>
          <w:i/>
          <w:szCs w:val="22"/>
          <w:lang w:val="pt-PT"/>
        </w:rPr>
      </w:pPr>
    </w:p>
    <w:p w14:paraId="6DEE361E" w14:textId="77777777" w:rsidR="00BF4D21" w:rsidRPr="00BF208B" w:rsidRDefault="00973607">
      <w:pPr>
        <w:tabs>
          <w:tab w:val="clear" w:pos="567"/>
        </w:tabs>
        <w:spacing w:line="240" w:lineRule="auto"/>
        <w:rPr>
          <w:szCs w:val="22"/>
          <w:lang w:val="pt-PT"/>
        </w:rPr>
      </w:pPr>
      <w:r w:rsidRPr="00BF208B">
        <w:rPr>
          <w:szCs w:val="22"/>
          <w:lang w:val="pt-PT"/>
        </w:rPr>
        <w:t>Uma vez por semana</w:t>
      </w:r>
    </w:p>
    <w:p w14:paraId="6DEE361F" w14:textId="77777777" w:rsidR="00BF4D21" w:rsidRPr="00BF208B" w:rsidRDefault="00BF4D21">
      <w:pPr>
        <w:tabs>
          <w:tab w:val="clear" w:pos="567"/>
        </w:tabs>
        <w:spacing w:line="240" w:lineRule="auto"/>
        <w:rPr>
          <w:szCs w:val="22"/>
          <w:lang w:val="pt-PT"/>
        </w:rPr>
      </w:pPr>
    </w:p>
    <w:p w14:paraId="6DEE3620" w14:textId="77777777" w:rsidR="00BF4D21" w:rsidRPr="00BF208B" w:rsidRDefault="00BF4D21">
      <w:pPr>
        <w:tabs>
          <w:tab w:val="clear" w:pos="567"/>
        </w:tabs>
        <w:spacing w:line="240" w:lineRule="auto"/>
        <w:rPr>
          <w:szCs w:val="22"/>
          <w:lang w:val="pt-PT"/>
        </w:rPr>
      </w:pPr>
    </w:p>
    <w:p w14:paraId="6DEE3621"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3.</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VAULT_ND_cfe4e14a-c259-439d-b3f7-94f2f44ca477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622" w14:textId="77777777" w:rsidR="00BF4D21" w:rsidRPr="00BF208B" w:rsidRDefault="00BF4D21">
      <w:pPr>
        <w:tabs>
          <w:tab w:val="clear" w:pos="567"/>
        </w:tabs>
        <w:spacing w:line="240" w:lineRule="auto"/>
        <w:rPr>
          <w:szCs w:val="22"/>
          <w:lang w:val="pt-PT"/>
        </w:rPr>
      </w:pPr>
    </w:p>
    <w:p w14:paraId="6DEE3623" w14:textId="77777777" w:rsidR="00BF4D21" w:rsidRPr="00BF208B" w:rsidRDefault="00973607">
      <w:pPr>
        <w:tabs>
          <w:tab w:val="clear" w:pos="567"/>
        </w:tabs>
        <w:spacing w:line="240" w:lineRule="auto"/>
        <w:rPr>
          <w:szCs w:val="22"/>
          <w:lang w:val="pt-PT"/>
        </w:rPr>
      </w:pPr>
      <w:r w:rsidRPr="00BF208B">
        <w:rPr>
          <w:szCs w:val="22"/>
          <w:lang w:val="pt-PT"/>
        </w:rPr>
        <w:t>EXP</w:t>
      </w:r>
    </w:p>
    <w:p w14:paraId="6DEE3624" w14:textId="77777777" w:rsidR="00BF4D21" w:rsidRPr="00BF208B" w:rsidRDefault="00BF4D21">
      <w:pPr>
        <w:tabs>
          <w:tab w:val="clear" w:pos="567"/>
        </w:tabs>
        <w:spacing w:line="240" w:lineRule="auto"/>
        <w:rPr>
          <w:szCs w:val="22"/>
          <w:lang w:val="pt-PT"/>
        </w:rPr>
      </w:pPr>
    </w:p>
    <w:p w14:paraId="6DEE3625" w14:textId="77777777" w:rsidR="00BF4D21" w:rsidRPr="00BF208B" w:rsidRDefault="00BF4D21">
      <w:pPr>
        <w:tabs>
          <w:tab w:val="clear" w:pos="567"/>
        </w:tabs>
        <w:spacing w:line="240" w:lineRule="auto"/>
        <w:rPr>
          <w:szCs w:val="22"/>
          <w:lang w:val="pt-PT"/>
        </w:rPr>
      </w:pPr>
    </w:p>
    <w:p w14:paraId="6DEE3626"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4.</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VAULT_ND_fc7fec67-1b94-4b74-a8e2-d13b66f062a1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627" w14:textId="77777777" w:rsidR="00BF4D21" w:rsidRPr="00BF208B" w:rsidRDefault="00BF4D21">
      <w:pPr>
        <w:tabs>
          <w:tab w:val="clear" w:pos="567"/>
        </w:tabs>
        <w:spacing w:line="240" w:lineRule="auto"/>
        <w:ind w:right="113"/>
        <w:rPr>
          <w:i/>
          <w:szCs w:val="22"/>
          <w:lang w:val="pt-PT"/>
        </w:rPr>
      </w:pPr>
    </w:p>
    <w:p w14:paraId="6DEE3628" w14:textId="77777777" w:rsidR="00BF4D21" w:rsidRPr="00BF208B" w:rsidRDefault="00973607">
      <w:pPr>
        <w:tabs>
          <w:tab w:val="clear" w:pos="567"/>
        </w:tabs>
        <w:spacing w:line="240" w:lineRule="auto"/>
        <w:ind w:right="113"/>
        <w:rPr>
          <w:szCs w:val="22"/>
          <w:lang w:val="pt-PT"/>
        </w:rPr>
      </w:pPr>
      <w:r w:rsidRPr="00BF208B">
        <w:rPr>
          <w:szCs w:val="22"/>
          <w:lang w:val="pt-PT"/>
        </w:rPr>
        <w:t>Lot</w:t>
      </w:r>
    </w:p>
    <w:p w14:paraId="6DEE3629" w14:textId="77777777" w:rsidR="00BF4D21" w:rsidRPr="00BF208B" w:rsidRDefault="00BF4D21">
      <w:pPr>
        <w:tabs>
          <w:tab w:val="clear" w:pos="567"/>
        </w:tabs>
        <w:spacing w:line="240" w:lineRule="auto"/>
        <w:ind w:right="113"/>
        <w:rPr>
          <w:szCs w:val="22"/>
          <w:lang w:val="pt-PT"/>
        </w:rPr>
      </w:pPr>
    </w:p>
    <w:p w14:paraId="6DEE362A" w14:textId="77777777" w:rsidR="00BF4D21" w:rsidRPr="00BF208B" w:rsidRDefault="00BF4D21">
      <w:pPr>
        <w:tabs>
          <w:tab w:val="clear" w:pos="567"/>
        </w:tabs>
        <w:spacing w:line="240" w:lineRule="auto"/>
        <w:ind w:right="113"/>
        <w:rPr>
          <w:szCs w:val="22"/>
          <w:lang w:val="pt-PT"/>
        </w:rPr>
      </w:pPr>
    </w:p>
    <w:p w14:paraId="6DEE362B"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5.</w:t>
      </w:r>
      <w:r w:rsidRPr="00BF208B">
        <w:rPr>
          <w:b/>
          <w:szCs w:val="22"/>
          <w:lang w:val="pt-PT"/>
        </w:rPr>
        <w:tab/>
        <w:t>CONTEÚDO EM PESO, VOLUME OU UNIDADE</w:t>
      </w:r>
      <w:r w:rsidRPr="00BF208B">
        <w:rPr>
          <w:b/>
          <w:szCs w:val="22"/>
          <w:lang w:val="pt-PT"/>
        </w:rPr>
        <w:fldChar w:fldCharType="begin"/>
      </w:r>
      <w:r w:rsidRPr="00BF208B">
        <w:rPr>
          <w:b/>
          <w:szCs w:val="22"/>
          <w:lang w:val="pt-PT"/>
        </w:rPr>
        <w:instrText xml:space="preserve"> DOCVARIABLE VAULT_ND_c4f108a6-2c63-4755-9c79-b28b156edd53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62C" w14:textId="77777777" w:rsidR="00BF4D21" w:rsidRPr="00BF208B" w:rsidRDefault="00BF4D21">
      <w:pPr>
        <w:tabs>
          <w:tab w:val="clear" w:pos="567"/>
        </w:tabs>
        <w:spacing w:line="240" w:lineRule="auto"/>
        <w:ind w:right="113"/>
        <w:rPr>
          <w:szCs w:val="22"/>
          <w:lang w:val="pt-PT"/>
        </w:rPr>
      </w:pPr>
    </w:p>
    <w:p w14:paraId="6DEE362D" w14:textId="77777777" w:rsidR="00BF4D21" w:rsidRPr="00BF208B" w:rsidRDefault="00973607">
      <w:pPr>
        <w:tabs>
          <w:tab w:val="clear" w:pos="567"/>
        </w:tabs>
        <w:spacing w:line="240" w:lineRule="auto"/>
        <w:ind w:right="113"/>
        <w:rPr>
          <w:szCs w:val="22"/>
          <w:lang w:val="pt-PT"/>
        </w:rPr>
      </w:pPr>
      <w:r w:rsidRPr="00BF208B">
        <w:rPr>
          <w:szCs w:val="22"/>
          <w:lang w:val="pt-PT"/>
        </w:rPr>
        <w:t>0,5 ml</w:t>
      </w:r>
    </w:p>
    <w:p w14:paraId="6DEE362E" w14:textId="77777777" w:rsidR="00BF4D21" w:rsidRPr="00BF208B" w:rsidRDefault="00BF4D21">
      <w:pPr>
        <w:tabs>
          <w:tab w:val="clear" w:pos="567"/>
        </w:tabs>
        <w:spacing w:line="240" w:lineRule="auto"/>
        <w:ind w:right="113"/>
        <w:rPr>
          <w:szCs w:val="22"/>
          <w:lang w:val="pt-PT"/>
        </w:rPr>
      </w:pPr>
    </w:p>
    <w:p w14:paraId="6DEE362F" w14:textId="77777777" w:rsidR="00BF4D21" w:rsidRPr="00BF208B" w:rsidRDefault="00BF4D21">
      <w:pPr>
        <w:tabs>
          <w:tab w:val="clear" w:pos="567"/>
        </w:tabs>
        <w:spacing w:line="240" w:lineRule="auto"/>
        <w:ind w:right="113"/>
        <w:rPr>
          <w:szCs w:val="22"/>
          <w:lang w:val="pt-PT"/>
        </w:rPr>
      </w:pPr>
    </w:p>
    <w:p w14:paraId="6DEE3630"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6.</w:t>
      </w:r>
      <w:r w:rsidRPr="00BF208B">
        <w:rPr>
          <w:b/>
          <w:szCs w:val="22"/>
          <w:lang w:val="pt-PT"/>
        </w:rPr>
        <w:tab/>
        <w:t>OUTROS</w:t>
      </w:r>
      <w:r w:rsidRPr="00BF208B">
        <w:rPr>
          <w:b/>
          <w:szCs w:val="22"/>
          <w:lang w:val="pt-PT"/>
        </w:rPr>
        <w:fldChar w:fldCharType="begin"/>
      </w:r>
      <w:r w:rsidRPr="00BF208B">
        <w:rPr>
          <w:b/>
          <w:szCs w:val="22"/>
          <w:lang w:val="pt-PT"/>
        </w:rPr>
        <w:instrText xml:space="preserve"> DOCVARIABLE VAULT_ND_60c8e2bc-e56f-4646-8f26-d0d8458e2acc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631" w14:textId="77777777" w:rsidR="00BF4D21" w:rsidRPr="00BF208B" w:rsidRDefault="00BF4D21">
      <w:pPr>
        <w:tabs>
          <w:tab w:val="clear" w:pos="567"/>
        </w:tabs>
        <w:spacing w:line="240" w:lineRule="auto"/>
        <w:rPr>
          <w:szCs w:val="22"/>
          <w:lang w:val="pt-PT"/>
        </w:rPr>
      </w:pPr>
    </w:p>
    <w:p w14:paraId="6DEE3632" w14:textId="77777777" w:rsidR="00BF4D21" w:rsidRPr="00BF208B" w:rsidRDefault="00BF4D21">
      <w:pPr>
        <w:tabs>
          <w:tab w:val="clear" w:pos="567"/>
        </w:tabs>
        <w:spacing w:line="240" w:lineRule="auto"/>
        <w:rPr>
          <w:szCs w:val="22"/>
          <w:lang w:val="pt-PT"/>
        </w:rPr>
      </w:pPr>
    </w:p>
    <w:p w14:paraId="6DEE3633" w14:textId="77777777" w:rsidR="00BF4D21" w:rsidRPr="00BF208B" w:rsidRDefault="00973607">
      <w:pPr>
        <w:tabs>
          <w:tab w:val="clear" w:pos="567"/>
        </w:tabs>
        <w:spacing w:line="240" w:lineRule="auto"/>
        <w:rPr>
          <w:szCs w:val="22"/>
          <w:lang w:val="pt-PT"/>
        </w:rPr>
      </w:pPr>
      <w:r w:rsidRPr="00BF208B">
        <w:rPr>
          <w:szCs w:val="22"/>
          <w:lang w:val="pt-PT"/>
        </w:rPr>
        <w:br w:type="page"/>
      </w:r>
    </w:p>
    <w:p w14:paraId="6DEE3634"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rPr>
          <w:b/>
          <w:bCs/>
          <w:lang w:val="pt-PT"/>
        </w:rPr>
      </w:pPr>
      <w:r w:rsidRPr="00BF208B">
        <w:rPr>
          <w:b/>
          <w:bCs/>
          <w:lang w:val="pt-PT"/>
        </w:rPr>
        <w:lastRenderedPageBreak/>
        <w:t xml:space="preserve">INDICAÇÕES A INCLUIR NO ACONDICIONAMENTO SECUNDÁRIO </w:t>
      </w:r>
    </w:p>
    <w:p w14:paraId="6DEE3635" w14:textId="77777777" w:rsidR="00BF4D21" w:rsidRPr="00BF208B" w:rsidRDefault="00BF4D21">
      <w:pPr>
        <w:pBdr>
          <w:top w:val="single" w:sz="4" w:space="1" w:color="auto"/>
          <w:left w:val="single" w:sz="4" w:space="4" w:color="auto"/>
          <w:bottom w:val="single" w:sz="4" w:space="1" w:color="auto"/>
          <w:right w:val="single" w:sz="4" w:space="4" w:color="auto"/>
        </w:pBdr>
        <w:spacing w:line="240" w:lineRule="auto"/>
        <w:rPr>
          <w:b/>
          <w:bCs/>
          <w:lang w:val="pt-PT"/>
        </w:rPr>
      </w:pPr>
    </w:p>
    <w:p w14:paraId="6DEE3636"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rPr>
          <w:b/>
          <w:bCs/>
          <w:lang w:val="pt-PT"/>
        </w:rPr>
      </w:pPr>
      <w:r w:rsidRPr="00BF208B">
        <w:rPr>
          <w:b/>
          <w:bCs/>
          <w:lang w:val="pt-PT"/>
        </w:rPr>
        <w:t>CARTONAGEM EXTERIOR – FRASCO PARA INJETÁVEIS, DOSE ÚNICA</w:t>
      </w:r>
    </w:p>
    <w:p w14:paraId="6DEE3637" w14:textId="77777777" w:rsidR="00BF4D21" w:rsidRPr="00BF208B" w:rsidRDefault="00BF4D21">
      <w:pPr>
        <w:pBdr>
          <w:top w:val="single" w:sz="4" w:space="1" w:color="auto"/>
          <w:left w:val="single" w:sz="4" w:space="4" w:color="auto"/>
          <w:bottom w:val="single" w:sz="4" w:space="1" w:color="auto"/>
          <w:right w:val="single" w:sz="4" w:space="4" w:color="auto"/>
        </w:pBdr>
        <w:spacing w:line="240" w:lineRule="auto"/>
        <w:rPr>
          <w:b/>
          <w:bCs/>
          <w:szCs w:val="22"/>
          <w:lang w:val="pt-PT"/>
        </w:rPr>
      </w:pPr>
    </w:p>
    <w:p w14:paraId="6DEE3638" w14:textId="77777777" w:rsidR="00BF4D21" w:rsidRPr="00BF208B" w:rsidRDefault="00BF4D21">
      <w:pPr>
        <w:tabs>
          <w:tab w:val="clear" w:pos="567"/>
        </w:tabs>
        <w:spacing w:line="240" w:lineRule="auto"/>
        <w:rPr>
          <w:szCs w:val="22"/>
          <w:lang w:val="pt-PT"/>
        </w:rPr>
      </w:pPr>
    </w:p>
    <w:p w14:paraId="6DEE3639"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1.</w:t>
      </w:r>
      <w:r w:rsidRPr="00BF208B">
        <w:rPr>
          <w:b/>
          <w:szCs w:val="22"/>
          <w:lang w:val="pt-PT"/>
        </w:rPr>
        <w:tab/>
        <w:t>NOME DO MEDICAMENTO</w:t>
      </w:r>
      <w:r w:rsidRPr="00BF208B">
        <w:rPr>
          <w:b/>
          <w:szCs w:val="22"/>
          <w:lang w:val="pt-PT"/>
        </w:rPr>
        <w:fldChar w:fldCharType="begin"/>
      </w:r>
      <w:r w:rsidRPr="00BF208B">
        <w:rPr>
          <w:b/>
          <w:szCs w:val="22"/>
          <w:lang w:val="pt-PT"/>
        </w:rPr>
        <w:instrText xml:space="preserve"> DOCVARIABLE VAULT_ND_95d4af45-8efc-4822-9e94-8d31999646ad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63A" w14:textId="77777777" w:rsidR="00BF4D21" w:rsidRPr="00BF208B" w:rsidRDefault="00BF4D21">
      <w:pPr>
        <w:tabs>
          <w:tab w:val="clear" w:pos="567"/>
        </w:tabs>
        <w:spacing w:line="240" w:lineRule="auto"/>
        <w:rPr>
          <w:szCs w:val="22"/>
          <w:lang w:val="pt-PT"/>
        </w:rPr>
      </w:pPr>
    </w:p>
    <w:p w14:paraId="6DEE363B" w14:textId="77777777" w:rsidR="00BF4D21" w:rsidRPr="00BF208B" w:rsidRDefault="00973607">
      <w:pPr>
        <w:tabs>
          <w:tab w:val="clear" w:pos="567"/>
        </w:tabs>
        <w:spacing w:line="240" w:lineRule="auto"/>
        <w:rPr>
          <w:szCs w:val="22"/>
          <w:lang w:val="pt-PT"/>
        </w:rPr>
      </w:pPr>
      <w:r w:rsidRPr="00BF208B">
        <w:rPr>
          <w:szCs w:val="22"/>
          <w:lang w:val="pt-PT"/>
        </w:rPr>
        <w:t>Mounjaro 2,5 mg solução injetável em frasco para injetáveis</w:t>
      </w:r>
    </w:p>
    <w:p w14:paraId="6DEE363C" w14:textId="77777777" w:rsidR="00BF4D21" w:rsidRPr="00BF208B" w:rsidRDefault="00BF4D21">
      <w:pPr>
        <w:tabs>
          <w:tab w:val="clear" w:pos="567"/>
        </w:tabs>
        <w:spacing w:line="240" w:lineRule="auto"/>
        <w:rPr>
          <w:szCs w:val="22"/>
          <w:lang w:val="pt-PT"/>
        </w:rPr>
      </w:pPr>
    </w:p>
    <w:p w14:paraId="6DEE363D"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363E" w14:textId="77777777" w:rsidR="00BF4D21" w:rsidRPr="00BF208B" w:rsidRDefault="00BF4D21">
      <w:pPr>
        <w:tabs>
          <w:tab w:val="clear" w:pos="567"/>
        </w:tabs>
        <w:spacing w:line="240" w:lineRule="auto"/>
        <w:rPr>
          <w:szCs w:val="22"/>
          <w:lang w:val="pt-PT"/>
        </w:rPr>
      </w:pPr>
    </w:p>
    <w:p w14:paraId="6DEE363F" w14:textId="77777777" w:rsidR="00BF4D21" w:rsidRPr="00BF208B" w:rsidRDefault="00BF4D21">
      <w:pPr>
        <w:tabs>
          <w:tab w:val="clear" w:pos="567"/>
        </w:tabs>
        <w:spacing w:line="240" w:lineRule="auto"/>
        <w:rPr>
          <w:szCs w:val="22"/>
          <w:lang w:val="pt-PT"/>
        </w:rPr>
      </w:pPr>
    </w:p>
    <w:p w14:paraId="6DEE3640"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2.</w:t>
      </w:r>
      <w:r w:rsidRPr="00BF208B">
        <w:rPr>
          <w:b/>
          <w:szCs w:val="22"/>
          <w:lang w:val="pt-PT"/>
        </w:rPr>
        <w:tab/>
        <w:t>DESCRIÇÃO DA(S) SUBSTÂNCIA(S) ATIVA(S)</w:t>
      </w:r>
      <w:r w:rsidRPr="00BF208B">
        <w:rPr>
          <w:b/>
          <w:szCs w:val="22"/>
          <w:lang w:val="pt-PT"/>
        </w:rPr>
        <w:fldChar w:fldCharType="begin"/>
      </w:r>
      <w:r w:rsidRPr="00BF208B">
        <w:rPr>
          <w:b/>
          <w:szCs w:val="22"/>
          <w:lang w:val="pt-PT"/>
        </w:rPr>
        <w:instrText xml:space="preserve"> DOCVARIABLE VAULT_ND_39b2a987-04fc-491b-bbd8-2d042a5cdcf0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641" w14:textId="77777777" w:rsidR="00BF4D21" w:rsidRPr="00BF208B" w:rsidRDefault="00BF4D21">
      <w:pPr>
        <w:tabs>
          <w:tab w:val="clear" w:pos="567"/>
        </w:tabs>
        <w:spacing w:line="240" w:lineRule="auto"/>
        <w:rPr>
          <w:szCs w:val="22"/>
          <w:lang w:val="pt-PT"/>
        </w:rPr>
      </w:pPr>
    </w:p>
    <w:p w14:paraId="6DEE3642" w14:textId="77777777" w:rsidR="00BF4D21" w:rsidRPr="00BF208B" w:rsidRDefault="00973607">
      <w:pPr>
        <w:tabs>
          <w:tab w:val="clear" w:pos="567"/>
        </w:tabs>
        <w:spacing w:line="240" w:lineRule="auto"/>
        <w:rPr>
          <w:szCs w:val="22"/>
          <w:lang w:val="pt-PT"/>
        </w:rPr>
      </w:pPr>
      <w:r w:rsidRPr="00BF208B">
        <w:rPr>
          <w:szCs w:val="22"/>
          <w:lang w:val="pt-PT"/>
        </w:rPr>
        <w:t>Cada frasco para injetáveis contém 2,5 mg de tirzepatida em 0,5 ml de solução (5 mg/ml)</w:t>
      </w:r>
    </w:p>
    <w:p w14:paraId="6DEE3643" w14:textId="77777777" w:rsidR="00BF4D21" w:rsidRPr="00BF208B" w:rsidRDefault="00BF4D21">
      <w:pPr>
        <w:tabs>
          <w:tab w:val="clear" w:pos="567"/>
        </w:tabs>
        <w:spacing w:line="240" w:lineRule="auto"/>
        <w:rPr>
          <w:szCs w:val="22"/>
          <w:highlight w:val="lightGray"/>
          <w:lang w:val="pt-PT"/>
        </w:rPr>
      </w:pPr>
    </w:p>
    <w:p w14:paraId="6DEE3644" w14:textId="77777777" w:rsidR="00BF4D21" w:rsidRPr="00BF208B" w:rsidRDefault="00BF4D21">
      <w:pPr>
        <w:tabs>
          <w:tab w:val="clear" w:pos="567"/>
        </w:tabs>
        <w:spacing w:line="240" w:lineRule="auto"/>
        <w:rPr>
          <w:szCs w:val="22"/>
          <w:lang w:val="pt-PT"/>
        </w:rPr>
      </w:pPr>
    </w:p>
    <w:p w14:paraId="6DEE3645"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3.</w:t>
      </w:r>
      <w:r w:rsidRPr="00BF208B">
        <w:rPr>
          <w:b/>
          <w:szCs w:val="22"/>
          <w:lang w:val="pt-PT"/>
        </w:rPr>
        <w:tab/>
        <w:t>LISTA DOS EXCIPIENTES</w:t>
      </w:r>
      <w:r w:rsidRPr="00BF208B">
        <w:rPr>
          <w:b/>
          <w:szCs w:val="22"/>
          <w:lang w:val="pt-PT"/>
        </w:rPr>
        <w:fldChar w:fldCharType="begin"/>
      </w:r>
      <w:r w:rsidRPr="00BF208B">
        <w:rPr>
          <w:b/>
          <w:szCs w:val="22"/>
          <w:lang w:val="pt-PT"/>
        </w:rPr>
        <w:instrText xml:space="preserve"> DOCVARIABLE VAULT_ND_06468813-0bb8-4168-855f-822ca1ca84c4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646" w14:textId="77777777" w:rsidR="00BF4D21" w:rsidRPr="00BF208B" w:rsidRDefault="00BF4D21">
      <w:pPr>
        <w:tabs>
          <w:tab w:val="clear" w:pos="567"/>
        </w:tabs>
        <w:spacing w:line="240" w:lineRule="auto"/>
        <w:rPr>
          <w:i/>
          <w:szCs w:val="22"/>
          <w:lang w:val="pt-PT"/>
        </w:rPr>
      </w:pPr>
    </w:p>
    <w:p w14:paraId="6DEE3647" w14:textId="77777777" w:rsidR="00BF4D21" w:rsidRPr="00BF208B" w:rsidRDefault="00973607">
      <w:pPr>
        <w:spacing w:line="240" w:lineRule="auto"/>
        <w:rPr>
          <w:szCs w:val="22"/>
          <w:highlight w:val="lightGray"/>
          <w:lang w:val="pt-PT"/>
        </w:rPr>
      </w:pPr>
      <w:r w:rsidRPr="00BF208B">
        <w:rPr>
          <w:szCs w:val="22"/>
          <w:lang w:val="pt-PT"/>
        </w:rPr>
        <w:t xml:space="preserve">Excipientes: </w:t>
      </w:r>
      <w:r w:rsidRPr="00BF208B">
        <w:rPr>
          <w:highlight w:val="lightGray"/>
          <w:lang w:val="pt-PT"/>
        </w:rPr>
        <w:t>Hidrogenofosfato dissódico hepta-hidratado (</w:t>
      </w:r>
      <w:r w:rsidRPr="00BF208B">
        <w:rPr>
          <w:lang w:val="pt-PT"/>
        </w:rPr>
        <w:t>E339</w:t>
      </w:r>
      <w:r w:rsidRPr="00BF208B">
        <w:rPr>
          <w:highlight w:val="lightGray"/>
          <w:lang w:val="pt-PT"/>
        </w:rPr>
        <w:t>)</w:t>
      </w:r>
      <w:r w:rsidRPr="00BF208B">
        <w:rPr>
          <w:lang w:val="pt-PT"/>
        </w:rPr>
        <w:t>, c</w:t>
      </w:r>
      <w:r w:rsidRPr="00BF208B">
        <w:rPr>
          <w:szCs w:val="22"/>
          <w:lang w:val="pt-PT"/>
        </w:rPr>
        <w:t>loreto de sódio, hidróxido de sódio, ácido clorídrico concentrado e á</w:t>
      </w:r>
      <w:r w:rsidRPr="00BF208B">
        <w:rPr>
          <w:lang w:val="pt-PT"/>
        </w:rPr>
        <w:t>gua para preparações injetáveis</w:t>
      </w:r>
      <w:r w:rsidRPr="00BF208B">
        <w:rPr>
          <w:szCs w:val="22"/>
          <w:lang w:val="pt-PT"/>
        </w:rPr>
        <w:t xml:space="preserve">. </w:t>
      </w:r>
      <w:r w:rsidRPr="00BF208B">
        <w:rPr>
          <w:szCs w:val="22"/>
          <w:highlight w:val="lightGray"/>
          <w:lang w:val="pt-PT"/>
        </w:rPr>
        <w:t>Para mais informações, consultar o folheto informativo.</w:t>
      </w:r>
    </w:p>
    <w:p w14:paraId="6DEE3648" w14:textId="77777777" w:rsidR="00BF4D21" w:rsidRPr="00BF208B" w:rsidRDefault="00BF4D21">
      <w:pPr>
        <w:tabs>
          <w:tab w:val="clear" w:pos="567"/>
        </w:tabs>
        <w:spacing w:line="240" w:lineRule="auto"/>
        <w:rPr>
          <w:szCs w:val="22"/>
          <w:lang w:val="pt-PT"/>
        </w:rPr>
      </w:pPr>
    </w:p>
    <w:p w14:paraId="6DEE3649" w14:textId="77777777" w:rsidR="00BF4D21" w:rsidRPr="00BF208B" w:rsidRDefault="00BF4D21">
      <w:pPr>
        <w:tabs>
          <w:tab w:val="clear" w:pos="567"/>
        </w:tabs>
        <w:spacing w:line="240" w:lineRule="auto"/>
        <w:rPr>
          <w:szCs w:val="22"/>
          <w:lang w:val="pt-PT"/>
        </w:rPr>
      </w:pPr>
    </w:p>
    <w:p w14:paraId="6DEE364A"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4.</w:t>
      </w:r>
      <w:r w:rsidRPr="00BF208B">
        <w:rPr>
          <w:b/>
          <w:szCs w:val="22"/>
          <w:lang w:val="pt-PT"/>
        </w:rPr>
        <w:tab/>
        <w:t>FORMA FARMACÊUTICA E CONTEÚDO</w:t>
      </w:r>
      <w:r w:rsidRPr="00BF208B">
        <w:rPr>
          <w:b/>
          <w:szCs w:val="22"/>
          <w:lang w:val="pt-PT"/>
        </w:rPr>
        <w:fldChar w:fldCharType="begin"/>
      </w:r>
      <w:r w:rsidRPr="00BF208B">
        <w:rPr>
          <w:b/>
          <w:szCs w:val="22"/>
          <w:lang w:val="pt-PT"/>
        </w:rPr>
        <w:instrText xml:space="preserve"> DOCVARIABLE VAULT_ND_ae89347a-6c4c-4243-96a7-c7a5d47b5e5e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64B" w14:textId="77777777" w:rsidR="00BF4D21" w:rsidRPr="00BF208B" w:rsidRDefault="00BF4D21">
      <w:pPr>
        <w:tabs>
          <w:tab w:val="clear" w:pos="567"/>
        </w:tabs>
        <w:spacing w:line="240" w:lineRule="auto"/>
        <w:rPr>
          <w:i/>
          <w:szCs w:val="22"/>
          <w:lang w:val="pt-PT"/>
        </w:rPr>
      </w:pPr>
    </w:p>
    <w:p w14:paraId="6DEE364C" w14:textId="77777777" w:rsidR="00BF4D21" w:rsidRPr="00BF208B" w:rsidRDefault="00973607">
      <w:pPr>
        <w:tabs>
          <w:tab w:val="clear" w:pos="567"/>
        </w:tabs>
        <w:spacing w:line="240" w:lineRule="auto"/>
        <w:rPr>
          <w:szCs w:val="22"/>
          <w:highlight w:val="lightGray"/>
          <w:lang w:val="pt-PT"/>
        </w:rPr>
      </w:pPr>
      <w:r w:rsidRPr="00BF208B">
        <w:rPr>
          <w:szCs w:val="22"/>
          <w:highlight w:val="lightGray"/>
          <w:lang w:val="pt-PT"/>
        </w:rPr>
        <w:t>Solução injetável</w:t>
      </w:r>
    </w:p>
    <w:p w14:paraId="6DEE364D" w14:textId="77777777" w:rsidR="00BF4D21" w:rsidRPr="00BF208B" w:rsidRDefault="00BF4D21">
      <w:pPr>
        <w:tabs>
          <w:tab w:val="clear" w:pos="567"/>
        </w:tabs>
        <w:spacing w:line="240" w:lineRule="auto"/>
        <w:rPr>
          <w:szCs w:val="22"/>
          <w:highlight w:val="lightGray"/>
          <w:lang w:val="pt-PT"/>
        </w:rPr>
      </w:pPr>
    </w:p>
    <w:p w14:paraId="6DEE364E" w14:textId="77777777" w:rsidR="00BF4D21" w:rsidRPr="00BF208B" w:rsidRDefault="00973607">
      <w:pPr>
        <w:tabs>
          <w:tab w:val="clear" w:pos="567"/>
        </w:tabs>
        <w:spacing w:line="240" w:lineRule="auto"/>
        <w:rPr>
          <w:szCs w:val="22"/>
          <w:lang w:val="pt-PT"/>
        </w:rPr>
      </w:pPr>
      <w:r w:rsidRPr="00BF208B">
        <w:rPr>
          <w:szCs w:val="22"/>
          <w:lang w:val="pt-PT"/>
        </w:rPr>
        <w:t>1 frasco para injetáveis</w:t>
      </w:r>
    </w:p>
    <w:p w14:paraId="6DEE364F" w14:textId="77777777" w:rsidR="00BF4D21" w:rsidRPr="00BF208B" w:rsidRDefault="00973607">
      <w:pPr>
        <w:tabs>
          <w:tab w:val="clear" w:pos="567"/>
        </w:tabs>
        <w:spacing w:line="240" w:lineRule="auto"/>
        <w:rPr>
          <w:szCs w:val="22"/>
          <w:highlight w:val="lightGray"/>
          <w:lang w:val="pt-PT"/>
        </w:rPr>
      </w:pPr>
      <w:r w:rsidRPr="00BF208B">
        <w:rPr>
          <w:szCs w:val="22"/>
          <w:highlight w:val="lightGray"/>
          <w:lang w:val="pt-PT"/>
        </w:rPr>
        <w:t>4 frascos para injetáveis</w:t>
      </w:r>
    </w:p>
    <w:p w14:paraId="6DEE3650" w14:textId="77777777" w:rsidR="00BF4D21" w:rsidRPr="00BF208B" w:rsidRDefault="00973607">
      <w:pPr>
        <w:tabs>
          <w:tab w:val="clear" w:pos="567"/>
        </w:tabs>
        <w:spacing w:line="240" w:lineRule="auto"/>
        <w:rPr>
          <w:szCs w:val="22"/>
          <w:highlight w:val="lightGray"/>
          <w:lang w:val="pt-PT"/>
        </w:rPr>
      </w:pPr>
      <w:r w:rsidRPr="00BF208B">
        <w:rPr>
          <w:szCs w:val="22"/>
          <w:highlight w:val="lightGray"/>
          <w:lang w:val="pt-PT"/>
        </w:rPr>
        <w:t>12 frascos para injetáveis</w:t>
      </w:r>
    </w:p>
    <w:p w14:paraId="6DEE3651" w14:textId="77777777" w:rsidR="00BF4D21" w:rsidRPr="00BF208B" w:rsidRDefault="00BF4D21">
      <w:pPr>
        <w:tabs>
          <w:tab w:val="clear" w:pos="567"/>
        </w:tabs>
        <w:spacing w:line="240" w:lineRule="auto"/>
        <w:rPr>
          <w:szCs w:val="22"/>
          <w:lang w:val="pt-PT"/>
        </w:rPr>
      </w:pPr>
    </w:p>
    <w:p w14:paraId="6DEE3652" w14:textId="77777777" w:rsidR="00BF4D21" w:rsidRPr="00BF208B" w:rsidRDefault="00BF4D21">
      <w:pPr>
        <w:tabs>
          <w:tab w:val="clear" w:pos="567"/>
        </w:tabs>
        <w:spacing w:line="240" w:lineRule="auto"/>
        <w:rPr>
          <w:szCs w:val="22"/>
          <w:lang w:val="pt-PT"/>
        </w:rPr>
      </w:pPr>
    </w:p>
    <w:p w14:paraId="6DEE3653"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5.</w:t>
      </w:r>
      <w:r w:rsidRPr="00BF208B">
        <w:rPr>
          <w:b/>
          <w:szCs w:val="22"/>
          <w:lang w:val="pt-PT"/>
        </w:rPr>
        <w:tab/>
        <w:t>MODO E VIA(S) DE ADMINISTRAÇÃO</w:t>
      </w:r>
      <w:r w:rsidRPr="00BF208B">
        <w:rPr>
          <w:b/>
          <w:szCs w:val="22"/>
          <w:lang w:val="pt-PT"/>
        </w:rPr>
        <w:fldChar w:fldCharType="begin"/>
      </w:r>
      <w:r w:rsidRPr="00BF208B">
        <w:rPr>
          <w:b/>
          <w:szCs w:val="22"/>
          <w:lang w:val="pt-PT"/>
        </w:rPr>
        <w:instrText xml:space="preserve"> DOCVARIABLE VAULT_ND_ce9fc575-9241-4e0c-b3fd-d64dc7280177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654" w14:textId="77777777" w:rsidR="00BF4D21" w:rsidRPr="00BF208B" w:rsidRDefault="00BF4D21">
      <w:pPr>
        <w:tabs>
          <w:tab w:val="clear" w:pos="567"/>
        </w:tabs>
        <w:spacing w:line="240" w:lineRule="auto"/>
        <w:rPr>
          <w:i/>
          <w:szCs w:val="22"/>
          <w:lang w:val="pt-PT"/>
        </w:rPr>
      </w:pPr>
    </w:p>
    <w:p w14:paraId="6DEE3655" w14:textId="77777777" w:rsidR="00BF4D21" w:rsidRPr="00BF208B" w:rsidRDefault="00973607">
      <w:pPr>
        <w:tabs>
          <w:tab w:val="clear" w:pos="567"/>
        </w:tabs>
        <w:spacing w:line="240" w:lineRule="auto"/>
        <w:rPr>
          <w:lang w:val="pt-PT"/>
        </w:rPr>
      </w:pPr>
      <w:r w:rsidRPr="00BF208B">
        <w:rPr>
          <w:lang w:val="pt-PT"/>
        </w:rPr>
        <w:t xml:space="preserve">Para uma única administração. </w:t>
      </w:r>
    </w:p>
    <w:p w14:paraId="6DEE3656" w14:textId="77777777" w:rsidR="00BF4D21" w:rsidRPr="00BF208B" w:rsidRDefault="00973607">
      <w:pPr>
        <w:tabs>
          <w:tab w:val="clear" w:pos="567"/>
        </w:tabs>
        <w:spacing w:line="240" w:lineRule="auto"/>
        <w:rPr>
          <w:lang w:val="pt-PT"/>
        </w:rPr>
      </w:pPr>
      <w:r w:rsidRPr="00BF208B">
        <w:rPr>
          <w:lang w:val="pt-PT"/>
        </w:rPr>
        <w:t xml:space="preserve">Uma vez por semana. </w:t>
      </w:r>
    </w:p>
    <w:p w14:paraId="6DEE3657" w14:textId="77777777" w:rsidR="00BF4D21" w:rsidRPr="00BF208B" w:rsidRDefault="00973607">
      <w:pPr>
        <w:tabs>
          <w:tab w:val="clear" w:pos="567"/>
        </w:tabs>
        <w:spacing w:line="240" w:lineRule="auto"/>
        <w:rPr>
          <w:szCs w:val="22"/>
          <w:lang w:val="pt-PT"/>
        </w:rPr>
      </w:pPr>
      <w:r w:rsidRPr="00BF208B">
        <w:rPr>
          <w:szCs w:val="22"/>
          <w:lang w:val="pt-PT"/>
        </w:rPr>
        <w:t>Consultar o folheto informativo antes de utilizar.</w:t>
      </w:r>
    </w:p>
    <w:p w14:paraId="6DEE3658" w14:textId="77777777" w:rsidR="00BF4D21" w:rsidRPr="00BF208B" w:rsidRDefault="00973607">
      <w:pPr>
        <w:tabs>
          <w:tab w:val="clear" w:pos="567"/>
          <w:tab w:val="left" w:pos="0"/>
        </w:tabs>
        <w:autoSpaceDE w:val="0"/>
        <w:autoSpaceDN w:val="0"/>
        <w:adjustRightInd w:val="0"/>
        <w:spacing w:line="240" w:lineRule="auto"/>
        <w:ind w:left="432" w:hanging="432"/>
        <w:rPr>
          <w:szCs w:val="22"/>
          <w:lang w:val="pt-PT"/>
        </w:rPr>
      </w:pPr>
      <w:r w:rsidRPr="00BF208B">
        <w:rPr>
          <w:lang w:val="pt-PT"/>
        </w:rPr>
        <w:t>Via subcutânea</w:t>
      </w:r>
      <w:r w:rsidRPr="00BF208B">
        <w:rPr>
          <w:szCs w:val="22"/>
          <w:lang w:val="pt-PT"/>
        </w:rPr>
        <w:t xml:space="preserve"> </w:t>
      </w:r>
    </w:p>
    <w:p w14:paraId="6DEE3659"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65A"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65B"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6.</w:t>
      </w:r>
      <w:r w:rsidRPr="00BF208B">
        <w:rPr>
          <w:b/>
          <w:szCs w:val="22"/>
          <w:lang w:val="pt-PT"/>
        </w:rPr>
        <w:tab/>
        <w:t>ADVERTÊNCIA ESPECIAL DE QUE O MEDICAMENTO DEVE SER MANTIDO FORA DA VISTA E DO ALCANCE DAS CRIANÇAS</w:t>
      </w:r>
      <w:r w:rsidRPr="00BF208B">
        <w:rPr>
          <w:b/>
          <w:szCs w:val="22"/>
          <w:lang w:val="pt-PT"/>
        </w:rPr>
        <w:fldChar w:fldCharType="begin"/>
      </w:r>
      <w:r w:rsidRPr="00BF208B">
        <w:rPr>
          <w:b/>
          <w:szCs w:val="22"/>
          <w:lang w:val="pt-PT"/>
        </w:rPr>
        <w:instrText xml:space="preserve"> DOCVARIABLE VAULT_ND_5ec93c5a-1d65-4e16-8128-5d06496dc097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65C" w14:textId="77777777" w:rsidR="00BF4D21" w:rsidRPr="00BF208B" w:rsidRDefault="00BF4D21">
      <w:pPr>
        <w:keepNext/>
        <w:tabs>
          <w:tab w:val="clear" w:pos="567"/>
        </w:tabs>
        <w:spacing w:line="240" w:lineRule="auto"/>
        <w:rPr>
          <w:szCs w:val="22"/>
          <w:lang w:val="pt-PT"/>
        </w:rPr>
      </w:pPr>
    </w:p>
    <w:p w14:paraId="6DEE365D" w14:textId="77777777" w:rsidR="00BF4D21" w:rsidRPr="00BF208B" w:rsidRDefault="00973607">
      <w:pPr>
        <w:tabs>
          <w:tab w:val="clear" w:pos="567"/>
        </w:tabs>
        <w:spacing w:line="240" w:lineRule="auto"/>
        <w:rPr>
          <w:szCs w:val="22"/>
          <w:lang w:val="pt-PT"/>
        </w:rPr>
      </w:pPr>
      <w:r w:rsidRPr="00BF208B">
        <w:rPr>
          <w:lang w:val="pt-PT"/>
        </w:rPr>
        <w:t>Manter fora da vista e do alcance das crianças.</w:t>
      </w:r>
    </w:p>
    <w:p w14:paraId="6DEE365E" w14:textId="77777777" w:rsidR="00BF4D21" w:rsidRPr="00BF208B" w:rsidRDefault="00BF4D21">
      <w:pPr>
        <w:tabs>
          <w:tab w:val="clear" w:pos="567"/>
        </w:tabs>
        <w:spacing w:line="240" w:lineRule="auto"/>
        <w:rPr>
          <w:szCs w:val="22"/>
          <w:lang w:val="pt-PT"/>
        </w:rPr>
      </w:pPr>
    </w:p>
    <w:p w14:paraId="6DEE365F" w14:textId="77777777" w:rsidR="00BF4D21" w:rsidRPr="00BF208B" w:rsidRDefault="00BF4D21">
      <w:pPr>
        <w:tabs>
          <w:tab w:val="clear" w:pos="567"/>
        </w:tabs>
        <w:spacing w:line="240" w:lineRule="auto"/>
        <w:rPr>
          <w:szCs w:val="22"/>
          <w:lang w:val="pt-PT"/>
        </w:rPr>
      </w:pPr>
    </w:p>
    <w:p w14:paraId="6DEE3660"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7.</w:t>
      </w:r>
      <w:r w:rsidRPr="00BF208B">
        <w:rPr>
          <w:b/>
          <w:szCs w:val="22"/>
          <w:lang w:val="pt-PT"/>
        </w:rPr>
        <w:tab/>
        <w:t>OUTRAS ADVERTÊNCIAS ESPECIAIS, SE NECESSÁRIO</w:t>
      </w:r>
      <w:r w:rsidRPr="00BF208B">
        <w:rPr>
          <w:b/>
          <w:szCs w:val="22"/>
          <w:lang w:val="pt-PT"/>
        </w:rPr>
        <w:fldChar w:fldCharType="begin"/>
      </w:r>
      <w:r w:rsidRPr="00BF208B">
        <w:rPr>
          <w:b/>
          <w:szCs w:val="22"/>
          <w:lang w:val="pt-PT"/>
        </w:rPr>
        <w:instrText xml:space="preserve"> DOCVARIABLE VAULT_ND_f5fe153d-c0a9-4752-8ac7-5b408db69910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661" w14:textId="77777777" w:rsidR="00BF4D21" w:rsidRPr="00BF208B" w:rsidRDefault="00BF4D21">
      <w:pPr>
        <w:tabs>
          <w:tab w:val="clear" w:pos="567"/>
        </w:tabs>
        <w:spacing w:line="240" w:lineRule="auto"/>
        <w:rPr>
          <w:szCs w:val="22"/>
          <w:lang w:val="pt-PT"/>
        </w:rPr>
      </w:pPr>
    </w:p>
    <w:p w14:paraId="6DEE3662" w14:textId="77777777" w:rsidR="00BF4D21" w:rsidRPr="00BF208B" w:rsidRDefault="00BF4D21">
      <w:pPr>
        <w:tabs>
          <w:tab w:val="clear" w:pos="567"/>
          <w:tab w:val="left" w:pos="749"/>
        </w:tabs>
        <w:spacing w:line="240" w:lineRule="auto"/>
        <w:rPr>
          <w:szCs w:val="22"/>
          <w:lang w:val="pt-PT"/>
        </w:rPr>
      </w:pPr>
    </w:p>
    <w:p w14:paraId="6DEE3663"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8.</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VAULT_ND_47906faf-2088-465e-bbf9-a3aa4bde95a8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664" w14:textId="77777777" w:rsidR="00BF4D21" w:rsidRPr="00BF208B" w:rsidRDefault="00BF4D21">
      <w:pPr>
        <w:tabs>
          <w:tab w:val="clear" w:pos="567"/>
        </w:tabs>
        <w:spacing w:line="240" w:lineRule="auto"/>
        <w:rPr>
          <w:i/>
          <w:szCs w:val="22"/>
          <w:lang w:val="pt-PT"/>
        </w:rPr>
      </w:pPr>
    </w:p>
    <w:p w14:paraId="6DEE3665" w14:textId="77777777" w:rsidR="00BF4D21" w:rsidRPr="00BF208B" w:rsidRDefault="00973607">
      <w:pPr>
        <w:tabs>
          <w:tab w:val="clear" w:pos="567"/>
        </w:tabs>
        <w:spacing w:line="240" w:lineRule="auto"/>
        <w:rPr>
          <w:szCs w:val="22"/>
          <w:lang w:val="pt-PT"/>
        </w:rPr>
      </w:pPr>
      <w:r w:rsidRPr="00BF208B">
        <w:rPr>
          <w:szCs w:val="22"/>
          <w:lang w:val="pt-PT"/>
        </w:rPr>
        <w:t>EXP</w:t>
      </w:r>
    </w:p>
    <w:p w14:paraId="6DEE3666" w14:textId="77777777" w:rsidR="00BF4D21" w:rsidRPr="00BF208B" w:rsidRDefault="00BF4D21">
      <w:pPr>
        <w:tabs>
          <w:tab w:val="clear" w:pos="567"/>
        </w:tabs>
        <w:spacing w:line="240" w:lineRule="auto"/>
        <w:rPr>
          <w:szCs w:val="22"/>
          <w:lang w:val="pt-PT"/>
        </w:rPr>
      </w:pPr>
    </w:p>
    <w:p w14:paraId="6DEE3667" w14:textId="77777777" w:rsidR="00BF4D21" w:rsidRPr="00BF208B" w:rsidRDefault="00BF4D21">
      <w:pPr>
        <w:tabs>
          <w:tab w:val="clear" w:pos="567"/>
        </w:tabs>
        <w:spacing w:line="240" w:lineRule="auto"/>
        <w:rPr>
          <w:szCs w:val="22"/>
          <w:lang w:val="pt-PT"/>
        </w:rPr>
      </w:pPr>
    </w:p>
    <w:p w14:paraId="6DEE3668"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lastRenderedPageBreak/>
        <w:t>9.</w:t>
      </w:r>
      <w:r w:rsidRPr="00BF208B">
        <w:rPr>
          <w:b/>
          <w:szCs w:val="22"/>
          <w:lang w:val="pt-PT"/>
        </w:rPr>
        <w:tab/>
        <w:t>CONDIÇÕES ESPECIAIS DE CONSERVAÇÃO</w:t>
      </w:r>
      <w:r w:rsidRPr="00BF208B">
        <w:rPr>
          <w:b/>
          <w:szCs w:val="22"/>
          <w:lang w:val="pt-PT"/>
        </w:rPr>
        <w:fldChar w:fldCharType="begin"/>
      </w:r>
      <w:r w:rsidRPr="00BF208B">
        <w:rPr>
          <w:b/>
          <w:szCs w:val="22"/>
          <w:lang w:val="pt-PT"/>
        </w:rPr>
        <w:instrText xml:space="preserve"> DOCVARIABLE VAULT_ND_b6693e61-d452-47ad-b58e-600faf5be93a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669" w14:textId="77777777" w:rsidR="00BF4D21" w:rsidRPr="00BF208B" w:rsidRDefault="00BF4D21">
      <w:pPr>
        <w:tabs>
          <w:tab w:val="clear" w:pos="567"/>
        </w:tabs>
        <w:spacing w:line="240" w:lineRule="auto"/>
        <w:rPr>
          <w:i/>
          <w:szCs w:val="22"/>
          <w:lang w:val="pt-PT"/>
        </w:rPr>
      </w:pPr>
    </w:p>
    <w:p w14:paraId="6DEE366A" w14:textId="77777777" w:rsidR="00BF4D21" w:rsidRPr="00BF208B" w:rsidRDefault="00973607">
      <w:pPr>
        <w:spacing w:line="240" w:lineRule="auto"/>
        <w:rPr>
          <w:lang w:val="pt-PT"/>
        </w:rPr>
      </w:pPr>
      <w:r w:rsidRPr="00BF208B">
        <w:rPr>
          <w:lang w:val="pt-PT"/>
        </w:rPr>
        <w:t>Conservar no frigorífico.</w:t>
      </w:r>
    </w:p>
    <w:p w14:paraId="6DEE366B" w14:textId="77777777" w:rsidR="00BF4D21" w:rsidRPr="00BF208B" w:rsidRDefault="00973607">
      <w:pPr>
        <w:spacing w:line="240" w:lineRule="auto"/>
        <w:rPr>
          <w:szCs w:val="22"/>
          <w:lang w:val="pt-PT"/>
        </w:rPr>
      </w:pPr>
      <w:r w:rsidRPr="00BF208B">
        <w:rPr>
          <w:lang w:val="pt-PT"/>
        </w:rPr>
        <w:t xml:space="preserve">Pode ser conservado fora do frigorífico a uma temperatura inferior a </w:t>
      </w:r>
      <w:r w:rsidRPr="00BF208B">
        <w:rPr>
          <w:szCs w:val="22"/>
          <w:lang w:val="pt-PT"/>
        </w:rPr>
        <w:t>30 ºC durante um prazo máximo de 21 dias.</w:t>
      </w:r>
    </w:p>
    <w:p w14:paraId="6DEE366C" w14:textId="77777777" w:rsidR="00BF4D21" w:rsidRPr="00BF208B" w:rsidRDefault="00973607">
      <w:pPr>
        <w:spacing w:line="240" w:lineRule="auto"/>
        <w:rPr>
          <w:lang w:val="pt-PT"/>
        </w:rPr>
      </w:pPr>
      <w:r w:rsidRPr="00BF208B">
        <w:rPr>
          <w:lang w:val="pt-PT"/>
        </w:rPr>
        <w:t xml:space="preserve">Não congelar. </w:t>
      </w:r>
    </w:p>
    <w:p w14:paraId="6DEE366D" w14:textId="77777777" w:rsidR="00BF4D21" w:rsidRPr="00BF208B" w:rsidRDefault="00973607">
      <w:pPr>
        <w:spacing w:line="240" w:lineRule="auto"/>
        <w:rPr>
          <w:szCs w:val="22"/>
          <w:lang w:val="pt-PT"/>
        </w:rPr>
      </w:pPr>
      <w:r w:rsidRPr="00BF208B">
        <w:rPr>
          <w:lang w:val="pt-PT"/>
        </w:rPr>
        <w:t>Conservar na embalagem de origem para proteger da luz.</w:t>
      </w:r>
    </w:p>
    <w:p w14:paraId="6DEE366E" w14:textId="77777777" w:rsidR="00BF4D21" w:rsidRPr="00BF208B" w:rsidRDefault="00BF4D21">
      <w:pPr>
        <w:tabs>
          <w:tab w:val="clear" w:pos="567"/>
        </w:tabs>
        <w:spacing w:line="240" w:lineRule="auto"/>
        <w:ind w:left="567" w:hanging="567"/>
        <w:rPr>
          <w:szCs w:val="22"/>
          <w:lang w:val="pt-PT"/>
        </w:rPr>
      </w:pPr>
    </w:p>
    <w:p w14:paraId="6DEE366F" w14:textId="77777777" w:rsidR="00BF4D21" w:rsidRPr="00BF208B" w:rsidRDefault="00BF4D21">
      <w:pPr>
        <w:tabs>
          <w:tab w:val="clear" w:pos="567"/>
        </w:tabs>
        <w:spacing w:line="240" w:lineRule="auto"/>
        <w:ind w:left="567" w:hanging="567"/>
        <w:rPr>
          <w:szCs w:val="22"/>
          <w:lang w:val="pt-PT"/>
        </w:rPr>
      </w:pPr>
    </w:p>
    <w:p w14:paraId="6DEE3670"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10.</w:t>
      </w:r>
      <w:r w:rsidRPr="00BF208B">
        <w:rPr>
          <w:b/>
          <w:szCs w:val="22"/>
          <w:lang w:val="pt-PT"/>
        </w:rPr>
        <w:tab/>
        <w:t>CUIDADOS ESPECIAIS QUANTO À ELIMINAÇÃO DO MEDICAMENTO NÃO UTILIZADO OU DOS RESÍDUOS PROVENIENTES DESSE MEDICAMENTO, SE APLICÁVEL</w:t>
      </w:r>
      <w:r w:rsidRPr="00BF208B">
        <w:rPr>
          <w:b/>
          <w:szCs w:val="22"/>
          <w:lang w:val="pt-PT"/>
        </w:rPr>
        <w:fldChar w:fldCharType="begin"/>
      </w:r>
      <w:r w:rsidRPr="00BF208B">
        <w:rPr>
          <w:b/>
          <w:szCs w:val="22"/>
          <w:lang w:val="pt-PT"/>
        </w:rPr>
        <w:instrText xml:space="preserve"> DOCVARIABLE VAULT_ND_e1f1aa93-35d3-4d82-b5d2-56f2d61a1928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671" w14:textId="77777777" w:rsidR="00BF4D21" w:rsidRPr="00BF208B" w:rsidRDefault="00BF4D21">
      <w:pPr>
        <w:tabs>
          <w:tab w:val="clear" w:pos="567"/>
        </w:tabs>
        <w:spacing w:line="240" w:lineRule="auto"/>
        <w:rPr>
          <w:i/>
          <w:szCs w:val="22"/>
          <w:lang w:val="pt-PT"/>
        </w:rPr>
      </w:pPr>
    </w:p>
    <w:p w14:paraId="6DEE3672" w14:textId="77777777" w:rsidR="00BF4D21" w:rsidRPr="00BF208B" w:rsidRDefault="00BF4D21">
      <w:pPr>
        <w:tabs>
          <w:tab w:val="clear" w:pos="567"/>
        </w:tabs>
        <w:spacing w:line="240" w:lineRule="auto"/>
        <w:rPr>
          <w:szCs w:val="22"/>
          <w:lang w:val="pt-PT"/>
        </w:rPr>
      </w:pPr>
    </w:p>
    <w:p w14:paraId="6DEE3673"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11.</w:t>
      </w:r>
      <w:r w:rsidRPr="00BF208B">
        <w:rPr>
          <w:b/>
          <w:szCs w:val="22"/>
          <w:lang w:val="pt-PT"/>
        </w:rPr>
        <w:tab/>
        <w:t>NOME E ENDEREÇO DO TITULAR DA AUTORIZAÇÃO DE INTRODUÇÃO NO</w:t>
      </w:r>
      <w:r w:rsidRPr="00BF208B">
        <w:rPr>
          <w:b/>
          <w:szCs w:val="22"/>
          <w:lang w:val="pt-PT"/>
        </w:rPr>
        <w:fldChar w:fldCharType="begin"/>
      </w:r>
      <w:r w:rsidRPr="00BF208B">
        <w:rPr>
          <w:b/>
          <w:szCs w:val="22"/>
          <w:lang w:val="pt-PT"/>
        </w:rPr>
        <w:instrText xml:space="preserve"> DOCVARIABLE VAULT_ND_beb1fdfc-dc3b-408b-9345-795669f03724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674"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ab/>
        <w:t>MERCADO</w:t>
      </w:r>
      <w:r w:rsidRPr="00BF208B">
        <w:rPr>
          <w:b/>
          <w:szCs w:val="22"/>
          <w:lang w:val="pt-PT"/>
        </w:rPr>
        <w:fldChar w:fldCharType="begin"/>
      </w:r>
      <w:r w:rsidRPr="00BF208B">
        <w:rPr>
          <w:b/>
          <w:szCs w:val="22"/>
          <w:lang w:val="pt-PT"/>
        </w:rPr>
        <w:instrText xml:space="preserve"> DOCVARIABLE VAULT_ND_c3466e0c-1942-4138-9137-b96f53d8b8cf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675" w14:textId="77777777" w:rsidR="00BF4D21" w:rsidRPr="00BF208B" w:rsidRDefault="00BF4D21">
      <w:pPr>
        <w:tabs>
          <w:tab w:val="clear" w:pos="567"/>
        </w:tabs>
        <w:spacing w:line="240" w:lineRule="auto"/>
        <w:rPr>
          <w:i/>
          <w:szCs w:val="22"/>
          <w:lang w:val="pt-PT"/>
        </w:rPr>
      </w:pPr>
    </w:p>
    <w:p w14:paraId="6DEE3676" w14:textId="77777777" w:rsidR="00BF4D21" w:rsidRPr="00BF208B" w:rsidRDefault="00973607">
      <w:pPr>
        <w:pStyle w:val="Default"/>
        <w:jc w:val="both"/>
        <w:rPr>
          <w:color w:val="auto"/>
          <w:sz w:val="22"/>
          <w:szCs w:val="22"/>
          <w:lang w:val="pt-PT"/>
        </w:rPr>
      </w:pPr>
      <w:r w:rsidRPr="00BF208B">
        <w:rPr>
          <w:color w:val="auto"/>
          <w:sz w:val="22"/>
          <w:szCs w:val="22"/>
          <w:lang w:val="pt-PT"/>
        </w:rPr>
        <w:t xml:space="preserve">Eli Lilly Nederland B.V. </w:t>
      </w:r>
    </w:p>
    <w:p w14:paraId="6DEE3677" w14:textId="70AD8E88" w:rsidR="00BF4D21" w:rsidRPr="00BF208B" w:rsidRDefault="00263D74">
      <w:pPr>
        <w:tabs>
          <w:tab w:val="clear" w:pos="567"/>
        </w:tabs>
        <w:spacing w:line="240" w:lineRule="auto"/>
        <w:rPr>
          <w:szCs w:val="22"/>
          <w:lang w:val="pt-PT" w:eastAsia="en-GB"/>
        </w:rPr>
      </w:pPr>
      <w:r w:rsidRPr="00BF208B">
        <w:rPr>
          <w:szCs w:val="22"/>
          <w:lang w:val="pt-PT" w:eastAsia="en-GB"/>
        </w:rPr>
        <w:t>Orteliuslaan 1000, 3528 BD Utrecht</w:t>
      </w:r>
    </w:p>
    <w:p w14:paraId="6DEE3678" w14:textId="77777777" w:rsidR="00BF4D21" w:rsidRPr="00BF208B" w:rsidRDefault="00973607">
      <w:pPr>
        <w:tabs>
          <w:tab w:val="clear" w:pos="567"/>
        </w:tabs>
        <w:spacing w:line="240" w:lineRule="auto"/>
        <w:rPr>
          <w:szCs w:val="22"/>
          <w:lang w:val="pt-PT"/>
        </w:rPr>
      </w:pPr>
      <w:r w:rsidRPr="00BF208B">
        <w:rPr>
          <w:szCs w:val="22"/>
          <w:lang w:val="pt-PT"/>
        </w:rPr>
        <w:t>Países Baixos</w:t>
      </w:r>
    </w:p>
    <w:p w14:paraId="6DEE3679" w14:textId="77777777" w:rsidR="00BF4D21" w:rsidRPr="00BF208B" w:rsidRDefault="00BF4D21">
      <w:pPr>
        <w:tabs>
          <w:tab w:val="clear" w:pos="567"/>
        </w:tabs>
        <w:spacing w:line="240" w:lineRule="auto"/>
        <w:rPr>
          <w:szCs w:val="22"/>
          <w:lang w:val="pt-PT"/>
        </w:rPr>
      </w:pPr>
    </w:p>
    <w:p w14:paraId="6DEE367A" w14:textId="77777777" w:rsidR="00BF4D21" w:rsidRPr="00BF208B" w:rsidRDefault="00BF4D21">
      <w:pPr>
        <w:tabs>
          <w:tab w:val="clear" w:pos="567"/>
        </w:tabs>
        <w:spacing w:line="240" w:lineRule="auto"/>
        <w:rPr>
          <w:szCs w:val="22"/>
          <w:lang w:val="pt-PT"/>
        </w:rPr>
      </w:pPr>
    </w:p>
    <w:p w14:paraId="6DEE367B"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12.</w:t>
      </w:r>
      <w:r w:rsidRPr="00BF208B">
        <w:rPr>
          <w:b/>
          <w:szCs w:val="22"/>
          <w:lang w:val="pt-PT"/>
        </w:rPr>
        <w:tab/>
        <w:t>NÚMEROS DA AUTORIZAÇÃO DE INTRODUÇÃO NO MERCADO</w:t>
      </w:r>
      <w:r w:rsidRPr="00BF208B">
        <w:rPr>
          <w:b/>
          <w:szCs w:val="22"/>
          <w:lang w:val="pt-PT"/>
        </w:rPr>
        <w:fldChar w:fldCharType="begin"/>
      </w:r>
      <w:r w:rsidRPr="00BF208B">
        <w:rPr>
          <w:b/>
          <w:szCs w:val="22"/>
          <w:lang w:val="pt-PT"/>
        </w:rPr>
        <w:instrText xml:space="preserve"> DOCVARIABLE VAULT_ND_2a475ed8-5ffe-482c-8400-6021e971981b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67C" w14:textId="77777777" w:rsidR="00BF4D21" w:rsidRPr="00BF208B" w:rsidRDefault="00BF4D21">
      <w:pPr>
        <w:tabs>
          <w:tab w:val="clear" w:pos="567"/>
        </w:tabs>
        <w:spacing w:line="240" w:lineRule="auto"/>
        <w:rPr>
          <w:szCs w:val="22"/>
          <w:lang w:val="pt-PT"/>
        </w:rPr>
      </w:pPr>
    </w:p>
    <w:p w14:paraId="6DEE367D" w14:textId="77777777" w:rsidR="00BF4D21" w:rsidRPr="00BF208B" w:rsidRDefault="00973607">
      <w:pPr>
        <w:tabs>
          <w:tab w:val="clear" w:pos="567"/>
        </w:tabs>
        <w:spacing w:line="240" w:lineRule="auto"/>
        <w:outlineLvl w:val="0"/>
        <w:rPr>
          <w:szCs w:val="22"/>
          <w:lang w:val="pt-PT"/>
        </w:rPr>
      </w:pPr>
      <w:r w:rsidRPr="00BF208B">
        <w:rPr>
          <w:szCs w:val="22"/>
          <w:lang w:val="pt-PT"/>
        </w:rPr>
        <w:t>EU/1/22/1685/019</w:t>
      </w:r>
      <w:r w:rsidRPr="00BF208B">
        <w:rPr>
          <w:szCs w:val="22"/>
          <w:lang w:val="pt-PT"/>
        </w:rPr>
        <w:fldChar w:fldCharType="begin"/>
      </w:r>
      <w:r w:rsidRPr="00BF208B">
        <w:rPr>
          <w:szCs w:val="22"/>
          <w:lang w:val="pt-PT"/>
        </w:rPr>
        <w:instrText xml:space="preserve"> DOCVARIABLE VAULT_ND_49df8019-36b4-4b6f-b898-7c714f3e5b7e \* MERGEFORMAT </w:instrText>
      </w:r>
      <w:r w:rsidRPr="00BF208B">
        <w:rPr>
          <w:szCs w:val="22"/>
          <w:lang w:val="pt-PT"/>
        </w:rPr>
        <w:fldChar w:fldCharType="separate"/>
      </w:r>
      <w:r w:rsidRPr="00BF208B">
        <w:rPr>
          <w:szCs w:val="22"/>
          <w:lang w:val="pt-PT"/>
        </w:rPr>
        <w:t xml:space="preserve"> </w:t>
      </w:r>
      <w:r w:rsidRPr="00BF208B">
        <w:rPr>
          <w:szCs w:val="22"/>
          <w:lang w:val="pt-PT"/>
        </w:rPr>
        <w:fldChar w:fldCharType="end"/>
      </w:r>
    </w:p>
    <w:p w14:paraId="6DEE367E" w14:textId="77777777" w:rsidR="00BF4D21" w:rsidRPr="00BF208B" w:rsidRDefault="00973607">
      <w:pPr>
        <w:tabs>
          <w:tab w:val="clear" w:pos="567"/>
        </w:tabs>
        <w:spacing w:line="240" w:lineRule="auto"/>
        <w:outlineLvl w:val="0"/>
        <w:rPr>
          <w:szCs w:val="22"/>
          <w:lang w:val="pt-PT"/>
        </w:rPr>
      </w:pPr>
      <w:r w:rsidRPr="00BF208B">
        <w:rPr>
          <w:szCs w:val="22"/>
          <w:highlight w:val="lightGray"/>
          <w:lang w:val="pt-PT"/>
        </w:rPr>
        <w:t>EU/1/22/1685/025</w:t>
      </w:r>
      <w:r w:rsidRPr="00BF208B">
        <w:rPr>
          <w:szCs w:val="22"/>
          <w:highlight w:val="lightGray"/>
          <w:lang w:val="pt-PT"/>
        </w:rPr>
        <w:fldChar w:fldCharType="begin"/>
      </w:r>
      <w:r w:rsidRPr="00BF208B">
        <w:rPr>
          <w:szCs w:val="22"/>
          <w:highlight w:val="lightGray"/>
          <w:lang w:val="pt-PT"/>
        </w:rPr>
        <w:instrText xml:space="preserve"> DOCVARIABLE VAULT_ND_dba1dafa-28aa-4157-bf98-98ec7d09377a \* MERGEFORMAT </w:instrText>
      </w:r>
      <w:r w:rsidRPr="00BF208B">
        <w:rPr>
          <w:szCs w:val="22"/>
          <w:highlight w:val="lightGray"/>
          <w:lang w:val="pt-PT"/>
        </w:rPr>
        <w:fldChar w:fldCharType="separate"/>
      </w:r>
      <w:r w:rsidRPr="00BF208B">
        <w:rPr>
          <w:szCs w:val="22"/>
          <w:highlight w:val="lightGray"/>
          <w:lang w:val="pt-PT"/>
        </w:rPr>
        <w:t xml:space="preserve"> </w:t>
      </w:r>
      <w:r w:rsidRPr="00BF208B">
        <w:rPr>
          <w:szCs w:val="22"/>
          <w:highlight w:val="lightGray"/>
          <w:lang w:val="pt-PT"/>
        </w:rPr>
        <w:fldChar w:fldCharType="end"/>
      </w:r>
    </w:p>
    <w:p w14:paraId="6DEE367F" w14:textId="77777777" w:rsidR="00BF4D21" w:rsidRPr="00BF208B" w:rsidRDefault="00973607">
      <w:pPr>
        <w:tabs>
          <w:tab w:val="clear" w:pos="567"/>
        </w:tabs>
        <w:spacing w:line="240" w:lineRule="auto"/>
        <w:outlineLvl w:val="0"/>
        <w:rPr>
          <w:szCs w:val="22"/>
          <w:lang w:val="pt-PT"/>
        </w:rPr>
      </w:pPr>
      <w:r w:rsidRPr="00BF208B">
        <w:rPr>
          <w:szCs w:val="22"/>
          <w:highlight w:val="lightGray"/>
          <w:lang w:val="pt-PT"/>
        </w:rPr>
        <w:t>EU/1/22/1685/026</w:t>
      </w:r>
      <w:r w:rsidRPr="00BF208B">
        <w:rPr>
          <w:szCs w:val="22"/>
          <w:highlight w:val="lightGray"/>
          <w:lang w:val="pt-PT"/>
        </w:rPr>
        <w:fldChar w:fldCharType="begin"/>
      </w:r>
      <w:r w:rsidRPr="00BF208B">
        <w:rPr>
          <w:szCs w:val="22"/>
          <w:highlight w:val="lightGray"/>
          <w:lang w:val="pt-PT"/>
        </w:rPr>
        <w:instrText xml:space="preserve"> DOCVARIABLE VAULT_ND_831d1ed0-f45e-4ab5-9c0e-7ae85bc0882e \* MERGEFORMAT </w:instrText>
      </w:r>
      <w:r w:rsidRPr="00BF208B">
        <w:rPr>
          <w:szCs w:val="22"/>
          <w:highlight w:val="lightGray"/>
          <w:lang w:val="pt-PT"/>
        </w:rPr>
        <w:fldChar w:fldCharType="separate"/>
      </w:r>
      <w:r w:rsidRPr="00BF208B">
        <w:rPr>
          <w:szCs w:val="22"/>
          <w:highlight w:val="lightGray"/>
          <w:lang w:val="pt-PT"/>
        </w:rPr>
        <w:t xml:space="preserve"> </w:t>
      </w:r>
      <w:r w:rsidRPr="00BF208B">
        <w:rPr>
          <w:szCs w:val="22"/>
          <w:highlight w:val="lightGray"/>
          <w:lang w:val="pt-PT"/>
        </w:rPr>
        <w:fldChar w:fldCharType="end"/>
      </w:r>
    </w:p>
    <w:p w14:paraId="6DEE3680" w14:textId="77777777" w:rsidR="00BF4D21" w:rsidRPr="00BF208B" w:rsidRDefault="00BF4D21">
      <w:pPr>
        <w:tabs>
          <w:tab w:val="clear" w:pos="567"/>
        </w:tabs>
        <w:spacing w:line="240" w:lineRule="auto"/>
        <w:outlineLvl w:val="0"/>
        <w:rPr>
          <w:szCs w:val="22"/>
          <w:highlight w:val="lightGray"/>
          <w:lang w:val="pt-PT"/>
        </w:rPr>
      </w:pPr>
    </w:p>
    <w:p w14:paraId="6DEE3681" w14:textId="77777777" w:rsidR="00BF4D21" w:rsidRPr="00BF208B" w:rsidRDefault="00BF4D21">
      <w:pPr>
        <w:tabs>
          <w:tab w:val="clear" w:pos="567"/>
        </w:tabs>
        <w:spacing w:line="240" w:lineRule="auto"/>
        <w:rPr>
          <w:szCs w:val="22"/>
          <w:lang w:val="pt-PT"/>
        </w:rPr>
      </w:pPr>
    </w:p>
    <w:p w14:paraId="6DEE3682"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13.</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VAULT_ND_ccbe9566-0d98-4a53-8df0-053777e44231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683" w14:textId="77777777" w:rsidR="00BF4D21" w:rsidRPr="00BF208B" w:rsidRDefault="00BF4D21">
      <w:pPr>
        <w:tabs>
          <w:tab w:val="clear" w:pos="567"/>
        </w:tabs>
        <w:spacing w:line="240" w:lineRule="auto"/>
        <w:rPr>
          <w:szCs w:val="22"/>
          <w:lang w:val="pt-PT"/>
        </w:rPr>
      </w:pPr>
    </w:p>
    <w:p w14:paraId="6DEE3684" w14:textId="77777777" w:rsidR="00BF4D21" w:rsidRPr="00BF208B" w:rsidRDefault="00973607">
      <w:pPr>
        <w:tabs>
          <w:tab w:val="clear" w:pos="567"/>
        </w:tabs>
        <w:spacing w:line="240" w:lineRule="auto"/>
        <w:rPr>
          <w:szCs w:val="22"/>
          <w:lang w:val="pt-PT"/>
        </w:rPr>
      </w:pPr>
      <w:r w:rsidRPr="00BF208B">
        <w:rPr>
          <w:szCs w:val="22"/>
          <w:lang w:val="pt-PT"/>
        </w:rPr>
        <w:t>Lot</w:t>
      </w:r>
    </w:p>
    <w:p w14:paraId="6DEE3685" w14:textId="77777777" w:rsidR="00BF4D21" w:rsidRPr="00BF208B" w:rsidRDefault="00BF4D21">
      <w:pPr>
        <w:tabs>
          <w:tab w:val="clear" w:pos="567"/>
        </w:tabs>
        <w:spacing w:line="240" w:lineRule="auto"/>
        <w:rPr>
          <w:szCs w:val="22"/>
          <w:lang w:val="pt-PT"/>
        </w:rPr>
      </w:pPr>
    </w:p>
    <w:p w14:paraId="6DEE3686" w14:textId="77777777" w:rsidR="00BF4D21" w:rsidRPr="00BF208B" w:rsidRDefault="00BF4D21">
      <w:pPr>
        <w:tabs>
          <w:tab w:val="clear" w:pos="567"/>
        </w:tabs>
        <w:spacing w:line="240" w:lineRule="auto"/>
        <w:rPr>
          <w:szCs w:val="22"/>
          <w:lang w:val="pt-PT"/>
        </w:rPr>
      </w:pPr>
    </w:p>
    <w:p w14:paraId="6DEE3687"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14.</w:t>
      </w:r>
      <w:r w:rsidRPr="00BF208B">
        <w:rPr>
          <w:b/>
          <w:szCs w:val="22"/>
          <w:lang w:val="pt-PT"/>
        </w:rPr>
        <w:tab/>
        <w:t>CLASSIFICAÇÃO QUANTO À DISPENSA AO PÚBLICO</w:t>
      </w:r>
      <w:r w:rsidRPr="00BF208B">
        <w:rPr>
          <w:b/>
          <w:szCs w:val="22"/>
          <w:lang w:val="pt-PT"/>
        </w:rPr>
        <w:fldChar w:fldCharType="begin"/>
      </w:r>
      <w:r w:rsidRPr="00BF208B">
        <w:rPr>
          <w:b/>
          <w:szCs w:val="22"/>
          <w:lang w:val="pt-PT"/>
        </w:rPr>
        <w:instrText xml:space="preserve"> DOCVARIABLE VAULT_ND_d97f976e-0915-4f78-8106-7128223d0904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688" w14:textId="77777777" w:rsidR="00BF4D21" w:rsidRPr="00BF208B" w:rsidRDefault="00BF4D21">
      <w:pPr>
        <w:suppressLineNumbers/>
        <w:spacing w:line="240" w:lineRule="auto"/>
        <w:rPr>
          <w:szCs w:val="22"/>
          <w:lang w:val="pt-PT"/>
        </w:rPr>
      </w:pPr>
    </w:p>
    <w:p w14:paraId="6DEE3689" w14:textId="77777777" w:rsidR="00BF4D21" w:rsidRPr="00BF208B" w:rsidRDefault="00BF4D21">
      <w:pPr>
        <w:tabs>
          <w:tab w:val="clear" w:pos="567"/>
        </w:tabs>
        <w:spacing w:line="240" w:lineRule="auto"/>
        <w:rPr>
          <w:szCs w:val="22"/>
          <w:lang w:val="pt-PT"/>
        </w:rPr>
      </w:pPr>
    </w:p>
    <w:p w14:paraId="6DEE368A" w14:textId="77777777" w:rsidR="00BF4D21" w:rsidRPr="00BF208B" w:rsidRDefault="00973607">
      <w:pPr>
        <w:pBdr>
          <w:top w:val="single" w:sz="4" w:space="2"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15.</w:t>
      </w:r>
      <w:r w:rsidRPr="00BF208B">
        <w:rPr>
          <w:b/>
          <w:szCs w:val="22"/>
          <w:lang w:val="pt-PT"/>
        </w:rPr>
        <w:tab/>
        <w:t>INSTRUÇÕES DE UTILIZAÇÃO</w:t>
      </w:r>
      <w:r w:rsidRPr="00BF208B">
        <w:rPr>
          <w:b/>
          <w:szCs w:val="22"/>
          <w:lang w:val="pt-PT"/>
        </w:rPr>
        <w:fldChar w:fldCharType="begin"/>
      </w:r>
      <w:r w:rsidRPr="00BF208B">
        <w:rPr>
          <w:b/>
          <w:szCs w:val="22"/>
          <w:lang w:val="pt-PT"/>
        </w:rPr>
        <w:instrText xml:space="preserve"> DOCVARIABLE VAULT_ND_b0a759ff-e472-40d5-8de4-e27dcefea276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68B" w14:textId="77777777" w:rsidR="00BF4D21" w:rsidRPr="00BF208B" w:rsidRDefault="00BF4D21">
      <w:pPr>
        <w:tabs>
          <w:tab w:val="clear" w:pos="567"/>
        </w:tabs>
        <w:spacing w:line="240" w:lineRule="auto"/>
        <w:rPr>
          <w:szCs w:val="22"/>
          <w:lang w:val="pt-PT"/>
        </w:rPr>
      </w:pPr>
    </w:p>
    <w:p w14:paraId="6DEE368C" w14:textId="77777777" w:rsidR="00BF4D21" w:rsidRPr="00BF208B" w:rsidRDefault="00BF4D21">
      <w:pPr>
        <w:tabs>
          <w:tab w:val="clear" w:pos="567"/>
        </w:tabs>
        <w:spacing w:line="240" w:lineRule="auto"/>
        <w:rPr>
          <w:i/>
          <w:szCs w:val="22"/>
          <w:lang w:val="pt-PT"/>
        </w:rPr>
      </w:pPr>
    </w:p>
    <w:p w14:paraId="6DEE368D" w14:textId="77777777" w:rsidR="00BF4D21" w:rsidRPr="00BF208B" w:rsidRDefault="00973607">
      <w:pPr>
        <w:keepNext/>
        <w:pBdr>
          <w:top w:val="single" w:sz="4" w:space="1" w:color="auto"/>
          <w:left w:val="single" w:sz="4" w:space="4" w:color="auto"/>
          <w:bottom w:val="single" w:sz="4" w:space="0" w:color="auto"/>
          <w:right w:val="single" w:sz="4" w:space="4" w:color="auto"/>
        </w:pBdr>
        <w:spacing w:line="240" w:lineRule="auto"/>
        <w:rPr>
          <w:i/>
          <w:szCs w:val="22"/>
          <w:lang w:val="pt-PT"/>
        </w:rPr>
      </w:pPr>
      <w:r w:rsidRPr="00BF208B">
        <w:rPr>
          <w:b/>
          <w:szCs w:val="22"/>
          <w:lang w:val="pt-PT"/>
        </w:rPr>
        <w:t>16.</w:t>
      </w:r>
      <w:r w:rsidRPr="00BF208B">
        <w:rPr>
          <w:b/>
          <w:szCs w:val="22"/>
          <w:lang w:val="pt-PT"/>
        </w:rPr>
        <w:tab/>
        <w:t>INFORMAÇÃO EM BRAILLE</w:t>
      </w:r>
    </w:p>
    <w:p w14:paraId="6DEE368E" w14:textId="77777777" w:rsidR="00BF4D21" w:rsidRPr="00BF208B" w:rsidRDefault="00BF4D21">
      <w:pPr>
        <w:keepNext/>
        <w:tabs>
          <w:tab w:val="clear" w:pos="567"/>
        </w:tabs>
        <w:spacing w:line="240" w:lineRule="auto"/>
        <w:rPr>
          <w:szCs w:val="22"/>
          <w:lang w:val="pt-PT"/>
        </w:rPr>
      </w:pPr>
    </w:p>
    <w:p w14:paraId="6DEE368F" w14:textId="77777777" w:rsidR="00BF4D21" w:rsidRPr="00BF208B" w:rsidRDefault="00973607">
      <w:pPr>
        <w:tabs>
          <w:tab w:val="clear" w:pos="567"/>
        </w:tabs>
        <w:spacing w:line="240" w:lineRule="auto"/>
        <w:rPr>
          <w:lang w:val="pt-PT"/>
        </w:rPr>
      </w:pPr>
      <w:r w:rsidRPr="00BF208B">
        <w:rPr>
          <w:highlight w:val="lightGray"/>
          <w:lang w:val="pt-PT"/>
        </w:rPr>
        <w:t>Foi aceite a justificação para não incluir a informação em Braille</w:t>
      </w:r>
    </w:p>
    <w:p w14:paraId="6DEE3690" w14:textId="77777777" w:rsidR="00BF4D21" w:rsidRPr="00BF208B" w:rsidRDefault="00BF4D21">
      <w:pPr>
        <w:keepNext/>
        <w:tabs>
          <w:tab w:val="clear" w:pos="567"/>
        </w:tabs>
        <w:spacing w:line="240" w:lineRule="auto"/>
        <w:rPr>
          <w:szCs w:val="22"/>
          <w:lang w:val="pt-PT"/>
        </w:rPr>
      </w:pPr>
    </w:p>
    <w:p w14:paraId="6DEE3691" w14:textId="77777777" w:rsidR="00BF4D21" w:rsidRPr="00BF208B" w:rsidRDefault="00BF4D21">
      <w:pPr>
        <w:spacing w:line="240" w:lineRule="auto"/>
        <w:rPr>
          <w:szCs w:val="22"/>
          <w:shd w:val="clear" w:color="auto" w:fill="CCCCCC"/>
          <w:lang w:val="pt-PT"/>
        </w:rPr>
      </w:pPr>
    </w:p>
    <w:p w14:paraId="6DEE3692"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17.</w:t>
      </w:r>
      <w:r w:rsidRPr="00BF208B">
        <w:rPr>
          <w:b/>
          <w:szCs w:val="22"/>
          <w:lang w:val="pt-PT"/>
        </w:rPr>
        <w:tab/>
        <w:t>IDENTIFICADOR ÚNICO – CÓDIGO DE BARRAS 2D</w:t>
      </w:r>
    </w:p>
    <w:p w14:paraId="6DEE3693" w14:textId="77777777" w:rsidR="00BF4D21" w:rsidRPr="00BF208B" w:rsidRDefault="00BF4D21">
      <w:pPr>
        <w:tabs>
          <w:tab w:val="clear" w:pos="567"/>
        </w:tabs>
        <w:spacing w:line="240" w:lineRule="auto"/>
        <w:rPr>
          <w:szCs w:val="22"/>
          <w:lang w:val="pt-PT"/>
        </w:rPr>
      </w:pPr>
    </w:p>
    <w:p w14:paraId="6DEE3694" w14:textId="77777777" w:rsidR="00BF4D21" w:rsidRPr="00BF208B" w:rsidRDefault="00973607">
      <w:pPr>
        <w:spacing w:line="240" w:lineRule="auto"/>
        <w:rPr>
          <w:szCs w:val="22"/>
          <w:shd w:val="clear" w:color="auto" w:fill="CCCCCC"/>
          <w:lang w:val="pt-PT"/>
        </w:rPr>
      </w:pPr>
      <w:r w:rsidRPr="00BF208B">
        <w:rPr>
          <w:szCs w:val="22"/>
          <w:highlight w:val="lightGray"/>
          <w:lang w:val="pt-PT"/>
        </w:rPr>
        <w:t>Código de barras 2D com identificador único incluído.</w:t>
      </w:r>
    </w:p>
    <w:p w14:paraId="6DEE3695" w14:textId="77777777" w:rsidR="00BF4D21" w:rsidRPr="00BF208B" w:rsidRDefault="00BF4D21">
      <w:pPr>
        <w:tabs>
          <w:tab w:val="clear" w:pos="567"/>
        </w:tabs>
        <w:spacing w:line="240" w:lineRule="auto"/>
        <w:rPr>
          <w:szCs w:val="22"/>
          <w:lang w:val="pt-PT"/>
        </w:rPr>
      </w:pPr>
    </w:p>
    <w:p w14:paraId="6DEE3696" w14:textId="77777777" w:rsidR="00BF4D21" w:rsidRPr="00BF208B" w:rsidRDefault="00BF4D21">
      <w:pPr>
        <w:tabs>
          <w:tab w:val="clear" w:pos="567"/>
        </w:tabs>
        <w:spacing w:line="240" w:lineRule="auto"/>
        <w:rPr>
          <w:szCs w:val="22"/>
          <w:lang w:val="pt-PT"/>
        </w:rPr>
      </w:pPr>
    </w:p>
    <w:p w14:paraId="6DEE3697"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18.</w:t>
      </w:r>
      <w:r w:rsidRPr="00BF208B">
        <w:rPr>
          <w:b/>
          <w:szCs w:val="22"/>
          <w:lang w:val="pt-PT"/>
        </w:rPr>
        <w:tab/>
        <w:t>IDENTIFICADOR ÚNICO – DADOS PARA LEITURA HUMANA</w:t>
      </w:r>
    </w:p>
    <w:p w14:paraId="6DEE3698" w14:textId="77777777" w:rsidR="00BF4D21" w:rsidRPr="00BF208B" w:rsidRDefault="00BF4D21">
      <w:pPr>
        <w:tabs>
          <w:tab w:val="clear" w:pos="567"/>
        </w:tabs>
        <w:spacing w:line="240" w:lineRule="auto"/>
        <w:rPr>
          <w:szCs w:val="22"/>
          <w:lang w:val="pt-PT"/>
        </w:rPr>
      </w:pPr>
    </w:p>
    <w:p w14:paraId="6DEE3699" w14:textId="77777777" w:rsidR="00BF4D21" w:rsidRPr="00BF208B" w:rsidRDefault="00973607">
      <w:pPr>
        <w:spacing w:line="240" w:lineRule="auto"/>
        <w:rPr>
          <w:szCs w:val="22"/>
          <w:lang w:val="pt-PT"/>
        </w:rPr>
      </w:pPr>
      <w:r w:rsidRPr="00BF208B">
        <w:rPr>
          <w:szCs w:val="22"/>
          <w:lang w:val="pt-PT"/>
        </w:rPr>
        <w:t>PC</w:t>
      </w:r>
    </w:p>
    <w:p w14:paraId="6DEE369A" w14:textId="77777777" w:rsidR="00BF4D21" w:rsidRPr="00BF208B" w:rsidRDefault="00973607">
      <w:pPr>
        <w:spacing w:line="240" w:lineRule="auto"/>
        <w:rPr>
          <w:szCs w:val="22"/>
          <w:lang w:val="pt-PT"/>
        </w:rPr>
      </w:pPr>
      <w:r w:rsidRPr="00BF208B">
        <w:rPr>
          <w:szCs w:val="22"/>
          <w:lang w:val="pt-PT"/>
        </w:rPr>
        <w:t>SN</w:t>
      </w:r>
    </w:p>
    <w:p w14:paraId="6DEE369B" w14:textId="77777777" w:rsidR="00BF4D21" w:rsidRPr="00BF208B" w:rsidRDefault="00973607">
      <w:pPr>
        <w:pStyle w:val="CommentText"/>
        <w:spacing w:line="240" w:lineRule="auto"/>
        <w:rPr>
          <w:szCs w:val="22"/>
          <w:lang w:val="pt-PT"/>
        </w:rPr>
      </w:pPr>
      <w:r w:rsidRPr="00BF208B">
        <w:rPr>
          <w:sz w:val="22"/>
          <w:szCs w:val="22"/>
          <w:lang w:val="pt-PT"/>
        </w:rPr>
        <w:t>NN</w:t>
      </w:r>
      <w:r w:rsidRPr="00BF208B">
        <w:rPr>
          <w:szCs w:val="22"/>
          <w:lang w:val="pt-PT"/>
        </w:rPr>
        <w:br w:type="page"/>
      </w:r>
    </w:p>
    <w:p w14:paraId="6DEE369C"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r w:rsidRPr="00BF208B">
        <w:rPr>
          <w:b/>
          <w:bCs/>
          <w:lang w:val="pt-PT"/>
        </w:rPr>
        <w:lastRenderedPageBreak/>
        <w:t xml:space="preserve">INDICAÇÕES A INCLUIR NO ACONDICIONAMENTO SECUNDÁRIO </w:t>
      </w:r>
    </w:p>
    <w:p w14:paraId="6DEE369D"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p>
    <w:p w14:paraId="6DEE369E"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r w:rsidRPr="00BF208B">
        <w:rPr>
          <w:b/>
          <w:bCs/>
          <w:lang w:val="pt-PT"/>
        </w:rPr>
        <w:t>CARTONAGEM EXTERIOR (com Blue Box) - embalagem múltipla – FRASCO PARA INJETÁVEIS, DOSE ÚNICA</w:t>
      </w:r>
    </w:p>
    <w:p w14:paraId="6DEE369F"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bCs/>
          <w:szCs w:val="22"/>
          <w:lang w:val="pt-PT"/>
        </w:rPr>
      </w:pPr>
    </w:p>
    <w:p w14:paraId="6DEE36A0" w14:textId="77777777" w:rsidR="00BF4D21" w:rsidRPr="00BF208B" w:rsidRDefault="00BF4D21">
      <w:pPr>
        <w:tabs>
          <w:tab w:val="clear" w:pos="567"/>
        </w:tabs>
        <w:spacing w:line="240" w:lineRule="auto"/>
        <w:rPr>
          <w:szCs w:val="22"/>
          <w:lang w:val="pt-PT"/>
        </w:rPr>
      </w:pPr>
    </w:p>
    <w:p w14:paraId="6DEE36A1" w14:textId="77777777" w:rsidR="00BF4D21" w:rsidRPr="00BF208B" w:rsidRDefault="00BF4D21">
      <w:pPr>
        <w:tabs>
          <w:tab w:val="clear" w:pos="567"/>
        </w:tabs>
        <w:spacing w:line="240" w:lineRule="auto"/>
        <w:rPr>
          <w:szCs w:val="22"/>
          <w:lang w:val="pt-PT"/>
        </w:rPr>
      </w:pPr>
    </w:p>
    <w:p w14:paraId="6DEE36A2"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1.</w:t>
      </w:r>
      <w:r w:rsidRPr="00BF208B">
        <w:rPr>
          <w:b/>
          <w:szCs w:val="22"/>
          <w:lang w:val="pt-PT"/>
        </w:rPr>
        <w:tab/>
        <w:t>NOME DO MEDICAMENTO</w:t>
      </w:r>
      <w:r w:rsidRPr="00BF208B">
        <w:rPr>
          <w:b/>
          <w:szCs w:val="22"/>
          <w:lang w:val="pt-PT"/>
        </w:rPr>
        <w:fldChar w:fldCharType="begin"/>
      </w:r>
      <w:r w:rsidRPr="00BF208B">
        <w:rPr>
          <w:b/>
          <w:szCs w:val="22"/>
          <w:lang w:val="pt-PT"/>
        </w:rPr>
        <w:instrText xml:space="preserve"> DOCVARIABLE VAULT_ND_8c5e4705-4acf-4962-864f-a95ed8553f0c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6A3" w14:textId="77777777" w:rsidR="00BF4D21" w:rsidRPr="00BF208B" w:rsidRDefault="00BF4D21">
      <w:pPr>
        <w:tabs>
          <w:tab w:val="clear" w:pos="567"/>
        </w:tabs>
        <w:spacing w:line="240" w:lineRule="auto"/>
        <w:rPr>
          <w:szCs w:val="22"/>
          <w:lang w:val="pt-PT"/>
        </w:rPr>
      </w:pPr>
    </w:p>
    <w:p w14:paraId="6DEE36A4" w14:textId="77777777" w:rsidR="00BF4D21" w:rsidRPr="00BF208B" w:rsidRDefault="00973607">
      <w:pPr>
        <w:tabs>
          <w:tab w:val="clear" w:pos="567"/>
        </w:tabs>
        <w:spacing w:line="240" w:lineRule="auto"/>
        <w:rPr>
          <w:szCs w:val="22"/>
          <w:lang w:val="pt-PT"/>
        </w:rPr>
      </w:pPr>
      <w:r w:rsidRPr="00BF208B">
        <w:rPr>
          <w:szCs w:val="22"/>
          <w:lang w:val="pt-PT"/>
        </w:rPr>
        <w:t>Mounjaro 2,5 mg solução injetável em frasco para injetáveis</w:t>
      </w:r>
    </w:p>
    <w:p w14:paraId="6DEE36A5" w14:textId="77777777" w:rsidR="00BF4D21" w:rsidRPr="00BF208B" w:rsidRDefault="00BF4D21">
      <w:pPr>
        <w:tabs>
          <w:tab w:val="clear" w:pos="567"/>
        </w:tabs>
        <w:spacing w:line="240" w:lineRule="auto"/>
        <w:rPr>
          <w:szCs w:val="22"/>
          <w:lang w:val="pt-PT"/>
        </w:rPr>
      </w:pPr>
    </w:p>
    <w:p w14:paraId="6DEE36A6"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36A7" w14:textId="77777777" w:rsidR="00BF4D21" w:rsidRPr="00BF208B" w:rsidRDefault="00BF4D21">
      <w:pPr>
        <w:tabs>
          <w:tab w:val="clear" w:pos="567"/>
        </w:tabs>
        <w:spacing w:line="240" w:lineRule="auto"/>
        <w:rPr>
          <w:szCs w:val="22"/>
          <w:lang w:val="pt-PT"/>
        </w:rPr>
      </w:pPr>
    </w:p>
    <w:p w14:paraId="6DEE36A8" w14:textId="77777777" w:rsidR="00BF4D21" w:rsidRPr="00BF208B" w:rsidRDefault="00BF4D21">
      <w:pPr>
        <w:tabs>
          <w:tab w:val="clear" w:pos="567"/>
        </w:tabs>
        <w:spacing w:line="240" w:lineRule="auto"/>
        <w:rPr>
          <w:szCs w:val="22"/>
          <w:lang w:val="pt-PT"/>
        </w:rPr>
      </w:pPr>
    </w:p>
    <w:p w14:paraId="6DEE36A9"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2.</w:t>
      </w:r>
      <w:r w:rsidRPr="00BF208B">
        <w:rPr>
          <w:b/>
          <w:szCs w:val="22"/>
          <w:lang w:val="pt-PT"/>
        </w:rPr>
        <w:tab/>
        <w:t>DESCRIÇÃO DA(S) SUBSTÂNCIA(S) ATIVA(S)</w:t>
      </w:r>
      <w:r w:rsidRPr="00BF208B">
        <w:rPr>
          <w:b/>
          <w:szCs w:val="22"/>
          <w:lang w:val="pt-PT"/>
        </w:rPr>
        <w:fldChar w:fldCharType="begin"/>
      </w:r>
      <w:r w:rsidRPr="00BF208B">
        <w:rPr>
          <w:b/>
          <w:szCs w:val="22"/>
          <w:lang w:val="pt-PT"/>
        </w:rPr>
        <w:instrText xml:space="preserve"> DOCVARIABLE VAULT_ND_07cb8ebb-3722-4b44-b85e-c86b04712d1e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6AA" w14:textId="77777777" w:rsidR="00BF4D21" w:rsidRPr="00BF208B" w:rsidRDefault="00BF4D21">
      <w:pPr>
        <w:tabs>
          <w:tab w:val="clear" w:pos="567"/>
        </w:tabs>
        <w:spacing w:line="240" w:lineRule="auto"/>
        <w:rPr>
          <w:szCs w:val="22"/>
          <w:lang w:val="pt-PT"/>
        </w:rPr>
      </w:pPr>
    </w:p>
    <w:p w14:paraId="6DEE36AB" w14:textId="77777777" w:rsidR="00BF4D21" w:rsidRPr="00BF208B" w:rsidRDefault="00973607">
      <w:pPr>
        <w:tabs>
          <w:tab w:val="clear" w:pos="567"/>
        </w:tabs>
        <w:spacing w:line="240" w:lineRule="auto"/>
        <w:rPr>
          <w:szCs w:val="22"/>
          <w:lang w:val="pt-PT"/>
        </w:rPr>
      </w:pPr>
      <w:r w:rsidRPr="00BF208B">
        <w:rPr>
          <w:szCs w:val="22"/>
          <w:lang w:val="pt-PT"/>
        </w:rPr>
        <w:t>Cada frasco para injetáveis contém 2,5 mg de tirzepatida em 0,5 ml de solução (5 mg/ml)</w:t>
      </w:r>
    </w:p>
    <w:p w14:paraId="6DEE36AC" w14:textId="77777777" w:rsidR="00BF4D21" w:rsidRPr="00BF208B" w:rsidRDefault="00BF4D21">
      <w:pPr>
        <w:tabs>
          <w:tab w:val="clear" w:pos="567"/>
        </w:tabs>
        <w:spacing w:line="240" w:lineRule="auto"/>
        <w:rPr>
          <w:szCs w:val="22"/>
          <w:lang w:val="pt-PT"/>
        </w:rPr>
      </w:pPr>
    </w:p>
    <w:p w14:paraId="6DEE36AD" w14:textId="77777777" w:rsidR="00BF4D21" w:rsidRPr="00BF208B" w:rsidRDefault="00BF4D21">
      <w:pPr>
        <w:tabs>
          <w:tab w:val="clear" w:pos="567"/>
        </w:tabs>
        <w:spacing w:line="240" w:lineRule="auto"/>
        <w:rPr>
          <w:szCs w:val="22"/>
          <w:lang w:val="pt-PT"/>
        </w:rPr>
      </w:pPr>
    </w:p>
    <w:p w14:paraId="6DEE36AE"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3.</w:t>
      </w:r>
      <w:r w:rsidRPr="00BF208B">
        <w:rPr>
          <w:b/>
          <w:szCs w:val="22"/>
          <w:lang w:val="pt-PT"/>
        </w:rPr>
        <w:tab/>
        <w:t>LISTA DOS EXCIPIENTES</w:t>
      </w:r>
      <w:r w:rsidRPr="00BF208B">
        <w:rPr>
          <w:b/>
          <w:szCs w:val="22"/>
          <w:lang w:val="pt-PT"/>
        </w:rPr>
        <w:fldChar w:fldCharType="begin"/>
      </w:r>
      <w:r w:rsidRPr="00BF208B">
        <w:rPr>
          <w:b/>
          <w:szCs w:val="22"/>
          <w:lang w:val="pt-PT"/>
        </w:rPr>
        <w:instrText xml:space="preserve"> DOCVARIABLE VAULT_ND_9db8e624-7858-4abc-b132-defe0339b8a5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6AF" w14:textId="77777777" w:rsidR="00BF4D21" w:rsidRPr="00BF208B" w:rsidRDefault="00BF4D21">
      <w:pPr>
        <w:tabs>
          <w:tab w:val="clear" w:pos="567"/>
        </w:tabs>
        <w:spacing w:line="240" w:lineRule="auto"/>
        <w:rPr>
          <w:i/>
          <w:szCs w:val="22"/>
          <w:lang w:val="pt-PT"/>
        </w:rPr>
      </w:pPr>
    </w:p>
    <w:p w14:paraId="6DEE36B0" w14:textId="77777777" w:rsidR="00BF4D21" w:rsidRPr="00BF208B" w:rsidRDefault="00973607">
      <w:pPr>
        <w:spacing w:line="240" w:lineRule="auto"/>
        <w:rPr>
          <w:szCs w:val="22"/>
          <w:highlight w:val="lightGray"/>
          <w:lang w:val="pt-PT"/>
        </w:rPr>
      </w:pPr>
      <w:r w:rsidRPr="00BF208B">
        <w:rPr>
          <w:szCs w:val="22"/>
          <w:lang w:val="pt-PT"/>
        </w:rPr>
        <w:t xml:space="preserve">Excipientes: </w:t>
      </w:r>
      <w:r w:rsidRPr="00BF208B">
        <w:rPr>
          <w:highlight w:val="lightGray"/>
          <w:lang w:val="pt-PT"/>
        </w:rPr>
        <w:t>Hidrogenofosfato dissódico hepta-hidratado (</w:t>
      </w:r>
      <w:r w:rsidRPr="00BF208B">
        <w:rPr>
          <w:lang w:val="pt-PT"/>
        </w:rPr>
        <w:t>E339</w:t>
      </w:r>
      <w:r w:rsidRPr="00BF208B">
        <w:rPr>
          <w:highlight w:val="lightGray"/>
          <w:lang w:val="pt-PT"/>
        </w:rPr>
        <w:t>)</w:t>
      </w:r>
      <w:r w:rsidRPr="00BF208B">
        <w:rPr>
          <w:lang w:val="pt-PT"/>
        </w:rPr>
        <w:t>, c</w:t>
      </w:r>
      <w:r w:rsidRPr="00BF208B">
        <w:rPr>
          <w:szCs w:val="22"/>
          <w:lang w:val="pt-PT"/>
        </w:rPr>
        <w:t>loreto de sódio, hidróxido de sódio, ácido clorídrico concentrado e á</w:t>
      </w:r>
      <w:r w:rsidRPr="00BF208B">
        <w:rPr>
          <w:lang w:val="pt-PT"/>
        </w:rPr>
        <w:t>gua para preparações injetáveis</w:t>
      </w:r>
      <w:r w:rsidRPr="00BF208B">
        <w:rPr>
          <w:szCs w:val="22"/>
          <w:lang w:val="pt-PT"/>
        </w:rPr>
        <w:t xml:space="preserve">. </w:t>
      </w:r>
      <w:r w:rsidRPr="00BF208B">
        <w:rPr>
          <w:szCs w:val="22"/>
          <w:highlight w:val="lightGray"/>
          <w:lang w:val="pt-PT"/>
        </w:rPr>
        <w:t>Para mais informações, consultar o folheto informativo.</w:t>
      </w:r>
    </w:p>
    <w:p w14:paraId="6DEE36B1" w14:textId="77777777" w:rsidR="00BF4D21" w:rsidRPr="00BF208B" w:rsidRDefault="00BF4D21">
      <w:pPr>
        <w:tabs>
          <w:tab w:val="clear" w:pos="567"/>
        </w:tabs>
        <w:spacing w:line="240" w:lineRule="auto"/>
        <w:rPr>
          <w:szCs w:val="22"/>
          <w:lang w:val="pt-PT"/>
        </w:rPr>
      </w:pPr>
    </w:p>
    <w:p w14:paraId="6DEE36B2" w14:textId="77777777" w:rsidR="00BF4D21" w:rsidRPr="00BF208B" w:rsidRDefault="00BF4D21">
      <w:pPr>
        <w:tabs>
          <w:tab w:val="clear" w:pos="567"/>
        </w:tabs>
        <w:spacing w:line="240" w:lineRule="auto"/>
        <w:rPr>
          <w:szCs w:val="22"/>
          <w:lang w:val="pt-PT"/>
        </w:rPr>
      </w:pPr>
    </w:p>
    <w:p w14:paraId="6DEE36B3"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4.</w:t>
      </w:r>
      <w:r w:rsidRPr="00BF208B">
        <w:rPr>
          <w:b/>
          <w:szCs w:val="22"/>
          <w:lang w:val="pt-PT"/>
        </w:rPr>
        <w:tab/>
        <w:t>FORMA FARMACÊUTICA E CONTEÚDO</w:t>
      </w:r>
      <w:r w:rsidRPr="00BF208B">
        <w:rPr>
          <w:b/>
          <w:szCs w:val="22"/>
          <w:lang w:val="pt-PT"/>
        </w:rPr>
        <w:fldChar w:fldCharType="begin"/>
      </w:r>
      <w:r w:rsidRPr="00BF208B">
        <w:rPr>
          <w:b/>
          <w:szCs w:val="22"/>
          <w:lang w:val="pt-PT"/>
        </w:rPr>
        <w:instrText xml:space="preserve"> DOCVARIABLE VAULT_ND_00588759-1a02-42e7-aeec-227dc1786cc6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6B4" w14:textId="77777777" w:rsidR="00BF4D21" w:rsidRPr="00BF208B" w:rsidRDefault="00BF4D21">
      <w:pPr>
        <w:tabs>
          <w:tab w:val="clear" w:pos="567"/>
        </w:tabs>
        <w:spacing w:line="240" w:lineRule="auto"/>
        <w:rPr>
          <w:i/>
          <w:szCs w:val="22"/>
          <w:lang w:val="pt-PT"/>
        </w:rPr>
      </w:pPr>
    </w:p>
    <w:p w14:paraId="6DEE36B5" w14:textId="77777777" w:rsidR="00BF4D21" w:rsidRPr="00BF208B" w:rsidRDefault="00973607">
      <w:pPr>
        <w:spacing w:line="240" w:lineRule="auto"/>
        <w:rPr>
          <w:szCs w:val="22"/>
          <w:lang w:val="pt-PT"/>
        </w:rPr>
      </w:pPr>
      <w:r w:rsidRPr="00BF208B">
        <w:rPr>
          <w:szCs w:val="22"/>
          <w:highlight w:val="lightGray"/>
          <w:lang w:val="pt-PT"/>
        </w:rPr>
        <w:t>Solução injetável</w:t>
      </w:r>
      <w:r w:rsidRPr="00BF208B">
        <w:rPr>
          <w:szCs w:val="22"/>
          <w:lang w:val="pt-PT"/>
        </w:rPr>
        <w:t xml:space="preserve"> </w:t>
      </w:r>
    </w:p>
    <w:p w14:paraId="6DEE36B6" w14:textId="77777777" w:rsidR="00BF4D21" w:rsidRPr="00BF208B" w:rsidRDefault="00BF4D21">
      <w:pPr>
        <w:spacing w:line="240" w:lineRule="auto"/>
        <w:rPr>
          <w:szCs w:val="22"/>
          <w:lang w:val="pt-PT"/>
        </w:rPr>
      </w:pPr>
    </w:p>
    <w:p w14:paraId="6DEE36B7" w14:textId="77777777" w:rsidR="00BF4D21" w:rsidRPr="00BF208B" w:rsidRDefault="00973607">
      <w:pPr>
        <w:spacing w:line="240" w:lineRule="auto"/>
        <w:rPr>
          <w:szCs w:val="22"/>
          <w:lang w:val="pt-PT"/>
        </w:rPr>
      </w:pPr>
      <w:r w:rsidRPr="00BF208B">
        <w:rPr>
          <w:szCs w:val="22"/>
          <w:lang w:val="pt-PT"/>
        </w:rPr>
        <w:t>Embalagem múltipla: 4 (4 embalagens de 1) frascos para injetáveis de 0,5 ml de solução.</w:t>
      </w:r>
    </w:p>
    <w:p w14:paraId="6DEE36B8" w14:textId="77777777" w:rsidR="00BF4D21" w:rsidRPr="00BF208B" w:rsidRDefault="00973607">
      <w:pPr>
        <w:spacing w:line="240" w:lineRule="auto"/>
        <w:rPr>
          <w:szCs w:val="22"/>
          <w:highlight w:val="lightGray"/>
          <w:lang w:val="pt-PT"/>
        </w:rPr>
      </w:pPr>
      <w:r w:rsidRPr="00BF208B">
        <w:rPr>
          <w:szCs w:val="22"/>
          <w:highlight w:val="lightGray"/>
          <w:lang w:val="pt-PT"/>
        </w:rPr>
        <w:t>Embalagem múltipla: 12 (12 embalagens de 1) frascos para injetáveis de 0,5 ml de solução.</w:t>
      </w:r>
    </w:p>
    <w:p w14:paraId="6DEE36B9" w14:textId="77777777" w:rsidR="00BF4D21" w:rsidRPr="00BF208B" w:rsidRDefault="00BF4D21">
      <w:pPr>
        <w:spacing w:line="240" w:lineRule="auto"/>
        <w:rPr>
          <w:szCs w:val="22"/>
          <w:highlight w:val="lightGray"/>
          <w:lang w:val="pt-PT"/>
        </w:rPr>
      </w:pPr>
    </w:p>
    <w:p w14:paraId="6DEE36BA" w14:textId="77777777" w:rsidR="00BF4D21" w:rsidRPr="00BF208B" w:rsidRDefault="00BF4D21">
      <w:pPr>
        <w:tabs>
          <w:tab w:val="clear" w:pos="567"/>
        </w:tabs>
        <w:spacing w:line="240" w:lineRule="auto"/>
        <w:rPr>
          <w:szCs w:val="22"/>
          <w:lang w:val="pt-PT"/>
        </w:rPr>
      </w:pPr>
    </w:p>
    <w:p w14:paraId="6DEE36BB"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5.</w:t>
      </w:r>
      <w:r w:rsidRPr="00BF208B">
        <w:rPr>
          <w:b/>
          <w:szCs w:val="22"/>
          <w:lang w:val="pt-PT"/>
        </w:rPr>
        <w:tab/>
        <w:t>MODO E VIA(S) DE ADMINISTRAÇÃO</w:t>
      </w:r>
      <w:r w:rsidRPr="00BF208B">
        <w:rPr>
          <w:b/>
          <w:szCs w:val="22"/>
          <w:lang w:val="pt-PT"/>
        </w:rPr>
        <w:fldChar w:fldCharType="begin"/>
      </w:r>
      <w:r w:rsidRPr="00BF208B">
        <w:rPr>
          <w:b/>
          <w:szCs w:val="22"/>
          <w:lang w:val="pt-PT"/>
        </w:rPr>
        <w:instrText xml:space="preserve"> DOCVARIABLE VAULT_ND_c23fe7e9-0f31-4fa5-a9d1-3114ba72f12b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6BC" w14:textId="77777777" w:rsidR="00BF4D21" w:rsidRPr="00BF208B" w:rsidRDefault="00BF4D21">
      <w:pPr>
        <w:tabs>
          <w:tab w:val="clear" w:pos="567"/>
        </w:tabs>
        <w:spacing w:line="240" w:lineRule="auto"/>
        <w:rPr>
          <w:i/>
          <w:szCs w:val="22"/>
          <w:lang w:val="pt-PT"/>
        </w:rPr>
      </w:pPr>
    </w:p>
    <w:p w14:paraId="6DEE36BD" w14:textId="77777777" w:rsidR="00BF4D21" w:rsidRPr="00BF208B" w:rsidRDefault="00973607">
      <w:pPr>
        <w:tabs>
          <w:tab w:val="clear" w:pos="567"/>
        </w:tabs>
        <w:spacing w:line="240" w:lineRule="auto"/>
        <w:rPr>
          <w:lang w:val="pt-PT"/>
        </w:rPr>
      </w:pPr>
      <w:r w:rsidRPr="00BF208B">
        <w:rPr>
          <w:lang w:val="pt-PT"/>
        </w:rPr>
        <w:t xml:space="preserve">Para uma única administração. </w:t>
      </w:r>
    </w:p>
    <w:p w14:paraId="6DEE36BE" w14:textId="77777777" w:rsidR="00BF4D21" w:rsidRPr="00BF208B" w:rsidRDefault="00973607">
      <w:pPr>
        <w:tabs>
          <w:tab w:val="clear" w:pos="567"/>
        </w:tabs>
        <w:spacing w:line="240" w:lineRule="auto"/>
        <w:rPr>
          <w:lang w:val="pt-PT"/>
        </w:rPr>
      </w:pPr>
      <w:r w:rsidRPr="00BF208B">
        <w:rPr>
          <w:lang w:val="pt-PT"/>
        </w:rPr>
        <w:t xml:space="preserve">Uma vez por semana. </w:t>
      </w:r>
    </w:p>
    <w:p w14:paraId="6DEE36BF" w14:textId="77777777" w:rsidR="00BF4D21" w:rsidRPr="00BF208B" w:rsidRDefault="00973607">
      <w:pPr>
        <w:tabs>
          <w:tab w:val="clear" w:pos="567"/>
        </w:tabs>
        <w:spacing w:line="240" w:lineRule="auto"/>
        <w:rPr>
          <w:szCs w:val="22"/>
          <w:lang w:val="pt-PT"/>
        </w:rPr>
      </w:pPr>
      <w:r w:rsidRPr="00BF208B">
        <w:rPr>
          <w:szCs w:val="22"/>
          <w:lang w:val="pt-PT"/>
        </w:rPr>
        <w:t xml:space="preserve">Consultar o folheto informativo antes de utilizar. </w:t>
      </w:r>
    </w:p>
    <w:p w14:paraId="6DEE36C0" w14:textId="77777777" w:rsidR="00BF4D21" w:rsidRPr="00BF208B" w:rsidRDefault="00973607">
      <w:pPr>
        <w:tabs>
          <w:tab w:val="clear" w:pos="567"/>
        </w:tabs>
        <w:spacing w:line="240" w:lineRule="auto"/>
        <w:rPr>
          <w:lang w:val="pt-PT"/>
        </w:rPr>
      </w:pPr>
      <w:r w:rsidRPr="00BF208B">
        <w:rPr>
          <w:lang w:val="pt-PT"/>
        </w:rPr>
        <w:t>Via subcutânea</w:t>
      </w:r>
    </w:p>
    <w:p w14:paraId="6DEE36C1"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6C2"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6C3"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6.</w:t>
      </w:r>
      <w:r w:rsidRPr="00BF208B">
        <w:rPr>
          <w:b/>
          <w:szCs w:val="22"/>
          <w:lang w:val="pt-PT"/>
        </w:rPr>
        <w:tab/>
        <w:t>ADVERTÊNCIA ESPECIAL DE QUE O MEDICAMENTO DEVE SER MANTIDO FORA DA VISTA E DO ALCANCE DAS CRIANÇAS</w:t>
      </w:r>
      <w:r w:rsidRPr="00BF208B">
        <w:rPr>
          <w:b/>
          <w:szCs w:val="22"/>
          <w:lang w:val="pt-PT"/>
        </w:rPr>
        <w:fldChar w:fldCharType="begin"/>
      </w:r>
      <w:r w:rsidRPr="00BF208B">
        <w:rPr>
          <w:b/>
          <w:szCs w:val="22"/>
          <w:lang w:val="pt-PT"/>
        </w:rPr>
        <w:instrText xml:space="preserve"> DOCVARIABLE VAULT_ND_e1962072-bc3c-4740-a2d2-a20c2c0931fe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6C4" w14:textId="77777777" w:rsidR="00BF4D21" w:rsidRPr="00BF208B" w:rsidRDefault="00BF4D21">
      <w:pPr>
        <w:keepNext/>
        <w:tabs>
          <w:tab w:val="clear" w:pos="567"/>
        </w:tabs>
        <w:spacing w:line="240" w:lineRule="auto"/>
        <w:rPr>
          <w:szCs w:val="22"/>
          <w:lang w:val="pt-PT"/>
        </w:rPr>
      </w:pPr>
    </w:p>
    <w:p w14:paraId="6DEE36C5" w14:textId="77777777" w:rsidR="00BF4D21" w:rsidRPr="00BF208B" w:rsidRDefault="00973607">
      <w:pPr>
        <w:keepNext/>
        <w:tabs>
          <w:tab w:val="clear" w:pos="567"/>
        </w:tabs>
        <w:spacing w:line="240" w:lineRule="auto"/>
        <w:outlineLvl w:val="0"/>
        <w:rPr>
          <w:szCs w:val="22"/>
          <w:lang w:val="pt-PT"/>
        </w:rPr>
      </w:pPr>
      <w:r w:rsidRPr="00BF208B">
        <w:rPr>
          <w:lang w:val="pt-PT"/>
        </w:rPr>
        <w:t>Manter fora da vista e do alcance das crianças.</w:t>
      </w:r>
      <w:r w:rsidRPr="00BF208B">
        <w:rPr>
          <w:lang w:val="pt-PT"/>
        </w:rPr>
        <w:fldChar w:fldCharType="begin"/>
      </w:r>
      <w:r w:rsidRPr="00BF208B">
        <w:rPr>
          <w:lang w:val="pt-PT"/>
        </w:rPr>
        <w:instrText xml:space="preserve"> DOCVARIABLE vault_nd_45f70979-7b46-49f8-9855-3b79fcb24f47 \* MERGEFORMAT </w:instrText>
      </w:r>
      <w:r w:rsidRPr="00BF208B">
        <w:rPr>
          <w:lang w:val="pt-PT"/>
        </w:rPr>
        <w:fldChar w:fldCharType="separate"/>
      </w:r>
      <w:r w:rsidRPr="00BF208B">
        <w:rPr>
          <w:lang w:val="pt-PT"/>
        </w:rPr>
        <w:t xml:space="preserve"> </w:t>
      </w:r>
      <w:r w:rsidRPr="00BF208B">
        <w:rPr>
          <w:lang w:val="pt-PT"/>
        </w:rPr>
        <w:fldChar w:fldCharType="end"/>
      </w:r>
    </w:p>
    <w:p w14:paraId="6DEE36C6" w14:textId="77777777" w:rsidR="00BF4D21" w:rsidRPr="00BF208B" w:rsidRDefault="00BF4D21">
      <w:pPr>
        <w:tabs>
          <w:tab w:val="clear" w:pos="567"/>
        </w:tabs>
        <w:spacing w:line="240" w:lineRule="auto"/>
        <w:rPr>
          <w:szCs w:val="22"/>
          <w:lang w:val="pt-PT"/>
        </w:rPr>
      </w:pPr>
    </w:p>
    <w:p w14:paraId="6DEE36C7" w14:textId="77777777" w:rsidR="00BF4D21" w:rsidRPr="00BF208B" w:rsidRDefault="00BF4D21">
      <w:pPr>
        <w:tabs>
          <w:tab w:val="clear" w:pos="567"/>
        </w:tabs>
        <w:spacing w:line="240" w:lineRule="auto"/>
        <w:rPr>
          <w:szCs w:val="22"/>
          <w:lang w:val="pt-PT"/>
        </w:rPr>
      </w:pPr>
    </w:p>
    <w:p w14:paraId="6DEE36C8"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7.</w:t>
      </w:r>
      <w:r w:rsidRPr="00BF208B">
        <w:rPr>
          <w:b/>
          <w:szCs w:val="22"/>
          <w:lang w:val="pt-PT"/>
        </w:rPr>
        <w:tab/>
        <w:t>OUTRAS ADVERTÊNCIAS ESPECIAIS, SE NECESSÁRIO</w:t>
      </w:r>
      <w:r w:rsidRPr="00BF208B">
        <w:rPr>
          <w:b/>
          <w:szCs w:val="22"/>
          <w:lang w:val="pt-PT"/>
        </w:rPr>
        <w:fldChar w:fldCharType="begin"/>
      </w:r>
      <w:r w:rsidRPr="00BF208B">
        <w:rPr>
          <w:b/>
          <w:szCs w:val="22"/>
          <w:lang w:val="pt-PT"/>
        </w:rPr>
        <w:instrText xml:space="preserve"> DOCVARIABLE VAULT_ND_f26cb0c6-fbaa-4882-9b9a-1787120dfe53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6C9" w14:textId="77777777" w:rsidR="00BF4D21" w:rsidRPr="00BF208B" w:rsidRDefault="00BF4D21">
      <w:pPr>
        <w:tabs>
          <w:tab w:val="clear" w:pos="567"/>
        </w:tabs>
        <w:spacing w:line="240" w:lineRule="auto"/>
        <w:rPr>
          <w:szCs w:val="22"/>
          <w:lang w:val="pt-PT"/>
        </w:rPr>
      </w:pPr>
    </w:p>
    <w:p w14:paraId="6DEE36CA" w14:textId="77777777" w:rsidR="00BF4D21" w:rsidRPr="00BF208B" w:rsidRDefault="00BF4D21">
      <w:pPr>
        <w:tabs>
          <w:tab w:val="clear" w:pos="567"/>
          <w:tab w:val="left" w:pos="749"/>
        </w:tabs>
        <w:spacing w:line="240" w:lineRule="auto"/>
        <w:rPr>
          <w:szCs w:val="22"/>
          <w:lang w:val="pt-PT"/>
        </w:rPr>
      </w:pPr>
    </w:p>
    <w:p w14:paraId="6DEE36CB"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8.</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VAULT_ND_68504d14-0fef-45f7-bcbc-25a6d34591b5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6CC" w14:textId="77777777" w:rsidR="00BF4D21" w:rsidRPr="00BF208B" w:rsidRDefault="00BF4D21">
      <w:pPr>
        <w:tabs>
          <w:tab w:val="clear" w:pos="567"/>
        </w:tabs>
        <w:spacing w:line="240" w:lineRule="auto"/>
        <w:rPr>
          <w:i/>
          <w:szCs w:val="22"/>
          <w:lang w:val="pt-PT"/>
        </w:rPr>
      </w:pPr>
    </w:p>
    <w:p w14:paraId="6DEE36CD" w14:textId="77777777" w:rsidR="00BF4D21" w:rsidRPr="00BF208B" w:rsidRDefault="00973607">
      <w:pPr>
        <w:tabs>
          <w:tab w:val="clear" w:pos="567"/>
        </w:tabs>
        <w:spacing w:line="240" w:lineRule="auto"/>
        <w:rPr>
          <w:szCs w:val="22"/>
          <w:lang w:val="pt-PT"/>
        </w:rPr>
      </w:pPr>
      <w:r w:rsidRPr="00BF208B">
        <w:rPr>
          <w:szCs w:val="22"/>
          <w:lang w:val="pt-PT"/>
        </w:rPr>
        <w:t>EXP</w:t>
      </w:r>
    </w:p>
    <w:p w14:paraId="6DEE36CE" w14:textId="77777777" w:rsidR="00BF4D21" w:rsidRPr="00BF208B" w:rsidRDefault="00BF4D21">
      <w:pPr>
        <w:tabs>
          <w:tab w:val="clear" w:pos="567"/>
        </w:tabs>
        <w:spacing w:line="240" w:lineRule="auto"/>
        <w:rPr>
          <w:szCs w:val="22"/>
          <w:lang w:val="pt-PT"/>
        </w:rPr>
      </w:pPr>
    </w:p>
    <w:p w14:paraId="6DEE36CF" w14:textId="77777777" w:rsidR="00BF4D21" w:rsidRPr="00BF208B" w:rsidRDefault="00BF4D21">
      <w:pPr>
        <w:tabs>
          <w:tab w:val="clear" w:pos="567"/>
        </w:tabs>
        <w:spacing w:line="240" w:lineRule="auto"/>
        <w:rPr>
          <w:szCs w:val="22"/>
          <w:lang w:val="pt-PT"/>
        </w:rPr>
      </w:pPr>
    </w:p>
    <w:p w14:paraId="6DEE36D0"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9.</w:t>
      </w:r>
      <w:r w:rsidRPr="00BF208B">
        <w:rPr>
          <w:b/>
          <w:szCs w:val="22"/>
          <w:lang w:val="pt-PT"/>
        </w:rPr>
        <w:tab/>
        <w:t>CONDIÇÕES ESPECIAIS DE CONSERVAÇÃO</w:t>
      </w:r>
      <w:r w:rsidRPr="00BF208B">
        <w:rPr>
          <w:b/>
          <w:szCs w:val="22"/>
          <w:lang w:val="pt-PT"/>
        </w:rPr>
        <w:fldChar w:fldCharType="begin"/>
      </w:r>
      <w:r w:rsidRPr="00BF208B">
        <w:rPr>
          <w:b/>
          <w:szCs w:val="22"/>
          <w:lang w:val="pt-PT"/>
        </w:rPr>
        <w:instrText xml:space="preserve"> DOCVARIABLE VAULT_ND_7964a241-0aaa-47fb-b5e3-26b3db1e6d84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6D1" w14:textId="77777777" w:rsidR="00BF4D21" w:rsidRPr="00BF208B" w:rsidRDefault="00BF4D21">
      <w:pPr>
        <w:keepNext/>
        <w:tabs>
          <w:tab w:val="clear" w:pos="567"/>
        </w:tabs>
        <w:spacing w:line="240" w:lineRule="auto"/>
        <w:rPr>
          <w:i/>
          <w:szCs w:val="22"/>
          <w:lang w:val="pt-PT"/>
        </w:rPr>
      </w:pPr>
    </w:p>
    <w:p w14:paraId="6DEE36D2" w14:textId="77777777" w:rsidR="00BF4D21" w:rsidRPr="00BF208B" w:rsidRDefault="00973607">
      <w:pPr>
        <w:keepNext/>
        <w:spacing w:line="240" w:lineRule="auto"/>
        <w:rPr>
          <w:lang w:val="pt-PT"/>
        </w:rPr>
      </w:pPr>
      <w:r w:rsidRPr="00BF208B">
        <w:rPr>
          <w:lang w:val="pt-PT"/>
        </w:rPr>
        <w:t>Conservar no frigorífico.</w:t>
      </w:r>
    </w:p>
    <w:p w14:paraId="6DEE36D3" w14:textId="77777777" w:rsidR="00BF4D21" w:rsidRPr="00BF208B" w:rsidRDefault="00973607">
      <w:pPr>
        <w:spacing w:line="240" w:lineRule="auto"/>
        <w:rPr>
          <w:szCs w:val="22"/>
          <w:lang w:val="pt-PT"/>
        </w:rPr>
      </w:pPr>
      <w:r w:rsidRPr="00BF208B">
        <w:rPr>
          <w:lang w:val="pt-PT"/>
        </w:rPr>
        <w:t xml:space="preserve">Pode ser conservado fora do frigorífico a uma temperatura inferior a </w:t>
      </w:r>
      <w:r w:rsidRPr="00BF208B">
        <w:rPr>
          <w:szCs w:val="22"/>
          <w:lang w:val="pt-PT"/>
        </w:rPr>
        <w:t>30 ºC durante um prazo máximo de 21 dias.</w:t>
      </w:r>
    </w:p>
    <w:p w14:paraId="6DEE36D4" w14:textId="77777777" w:rsidR="00BF4D21" w:rsidRPr="00BF208B" w:rsidRDefault="00973607">
      <w:pPr>
        <w:spacing w:line="240" w:lineRule="auto"/>
        <w:rPr>
          <w:lang w:val="pt-PT"/>
        </w:rPr>
      </w:pPr>
      <w:r w:rsidRPr="00BF208B">
        <w:rPr>
          <w:lang w:val="pt-PT"/>
        </w:rPr>
        <w:t xml:space="preserve">Não congelar. </w:t>
      </w:r>
    </w:p>
    <w:p w14:paraId="6DEE36D5" w14:textId="77777777" w:rsidR="00BF4D21" w:rsidRPr="00BF208B" w:rsidRDefault="00973607">
      <w:pPr>
        <w:spacing w:line="240" w:lineRule="auto"/>
        <w:rPr>
          <w:szCs w:val="22"/>
          <w:lang w:val="pt-PT"/>
        </w:rPr>
      </w:pPr>
      <w:r w:rsidRPr="00BF208B">
        <w:rPr>
          <w:lang w:val="pt-PT"/>
        </w:rPr>
        <w:t>Conservar na embalagem de origem para proteger da luz.</w:t>
      </w:r>
    </w:p>
    <w:p w14:paraId="6DEE36D6" w14:textId="77777777" w:rsidR="00BF4D21" w:rsidRPr="00BF208B" w:rsidRDefault="00BF4D21">
      <w:pPr>
        <w:tabs>
          <w:tab w:val="clear" w:pos="567"/>
        </w:tabs>
        <w:spacing w:line="240" w:lineRule="auto"/>
        <w:ind w:left="567" w:hanging="567"/>
        <w:rPr>
          <w:szCs w:val="22"/>
          <w:lang w:val="pt-PT"/>
        </w:rPr>
      </w:pPr>
    </w:p>
    <w:p w14:paraId="6DEE36D7" w14:textId="77777777" w:rsidR="00BF4D21" w:rsidRPr="00BF208B" w:rsidRDefault="00BF4D21">
      <w:pPr>
        <w:tabs>
          <w:tab w:val="clear" w:pos="567"/>
        </w:tabs>
        <w:spacing w:line="240" w:lineRule="auto"/>
        <w:ind w:left="567" w:hanging="567"/>
        <w:rPr>
          <w:szCs w:val="22"/>
          <w:lang w:val="pt-PT"/>
        </w:rPr>
      </w:pPr>
    </w:p>
    <w:p w14:paraId="6DEE36D8"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10.</w:t>
      </w:r>
      <w:r w:rsidRPr="00BF208B">
        <w:rPr>
          <w:b/>
          <w:szCs w:val="22"/>
          <w:lang w:val="pt-PT"/>
        </w:rPr>
        <w:tab/>
      </w:r>
      <w:r w:rsidRPr="00BF208B">
        <w:rPr>
          <w:b/>
          <w:bCs/>
          <w:lang w:val="pt-PT"/>
        </w:rPr>
        <w:t>CUIDADOS ESPECIAIS QUANTO À ELIMINAÇÃO DO MEDICAMENTO NÃO UTILIZADO OU DOS RESÍDUOS PROVENIENTES DESSE MEDICAMENTO, SE APLICÁVEL</w:t>
      </w:r>
      <w:r w:rsidRPr="00BF208B">
        <w:rPr>
          <w:b/>
          <w:bCs/>
          <w:lang w:val="pt-PT"/>
        </w:rPr>
        <w:fldChar w:fldCharType="begin"/>
      </w:r>
      <w:r w:rsidRPr="00BF208B">
        <w:rPr>
          <w:b/>
          <w:bCs/>
          <w:lang w:val="pt-PT"/>
        </w:rPr>
        <w:instrText xml:space="preserve"> DOCVARIABLE VAULT_ND_284bbd88-7d2f-4dc7-8ec5-a4ff190e2f16 \* MERGEFORMAT </w:instrText>
      </w:r>
      <w:r w:rsidRPr="00BF208B">
        <w:rPr>
          <w:b/>
          <w:bCs/>
          <w:lang w:val="pt-PT"/>
        </w:rPr>
        <w:fldChar w:fldCharType="separate"/>
      </w:r>
      <w:r w:rsidRPr="00BF208B">
        <w:rPr>
          <w:b/>
          <w:bCs/>
          <w:lang w:val="pt-PT"/>
        </w:rPr>
        <w:t xml:space="preserve"> </w:t>
      </w:r>
      <w:r w:rsidRPr="00BF208B">
        <w:rPr>
          <w:b/>
          <w:bCs/>
          <w:lang w:val="pt-PT"/>
        </w:rPr>
        <w:fldChar w:fldCharType="end"/>
      </w:r>
    </w:p>
    <w:p w14:paraId="6DEE36D9" w14:textId="77777777" w:rsidR="00BF4D21" w:rsidRPr="00BF208B" w:rsidRDefault="00BF4D21">
      <w:pPr>
        <w:tabs>
          <w:tab w:val="clear" w:pos="567"/>
        </w:tabs>
        <w:spacing w:line="240" w:lineRule="auto"/>
        <w:rPr>
          <w:i/>
          <w:szCs w:val="22"/>
          <w:lang w:val="pt-PT"/>
        </w:rPr>
      </w:pPr>
    </w:p>
    <w:p w14:paraId="6DEE36DA" w14:textId="77777777" w:rsidR="00BF4D21" w:rsidRPr="00BF208B" w:rsidRDefault="00BF4D21">
      <w:pPr>
        <w:tabs>
          <w:tab w:val="clear" w:pos="567"/>
        </w:tabs>
        <w:spacing w:line="240" w:lineRule="auto"/>
        <w:rPr>
          <w:szCs w:val="22"/>
          <w:lang w:val="pt-PT"/>
        </w:rPr>
      </w:pPr>
    </w:p>
    <w:p w14:paraId="6DEE36DB"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11.</w:t>
      </w:r>
      <w:r w:rsidRPr="00BF208B">
        <w:rPr>
          <w:b/>
          <w:szCs w:val="22"/>
          <w:lang w:val="pt-PT"/>
        </w:rPr>
        <w:tab/>
        <w:t>NOME E ENDEREÇO DO TITULAR DA AUTORIZAÇÃO DE INTRODUÇÃO NO MERCADO</w:t>
      </w:r>
      <w:r w:rsidRPr="00BF208B">
        <w:rPr>
          <w:b/>
          <w:szCs w:val="22"/>
          <w:lang w:val="pt-PT"/>
        </w:rPr>
        <w:fldChar w:fldCharType="begin"/>
      </w:r>
      <w:r w:rsidRPr="00BF208B">
        <w:rPr>
          <w:b/>
          <w:szCs w:val="22"/>
          <w:lang w:val="pt-PT"/>
        </w:rPr>
        <w:instrText xml:space="preserve"> DOCVARIABLE VAULT_ND_64079da8-eef2-4055-809a-597ed7da7be4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6DC" w14:textId="77777777" w:rsidR="00BF4D21" w:rsidRPr="00BF208B" w:rsidRDefault="00BF4D21">
      <w:pPr>
        <w:tabs>
          <w:tab w:val="clear" w:pos="567"/>
        </w:tabs>
        <w:spacing w:line="240" w:lineRule="auto"/>
        <w:rPr>
          <w:i/>
          <w:szCs w:val="22"/>
          <w:lang w:val="pt-PT"/>
        </w:rPr>
      </w:pPr>
    </w:p>
    <w:p w14:paraId="6DEE36DD" w14:textId="77777777" w:rsidR="00BF4D21" w:rsidRPr="00BF208B" w:rsidRDefault="00973607">
      <w:pPr>
        <w:pStyle w:val="Default"/>
        <w:jc w:val="both"/>
        <w:rPr>
          <w:color w:val="auto"/>
          <w:sz w:val="22"/>
          <w:szCs w:val="22"/>
          <w:lang w:val="pt-PT"/>
        </w:rPr>
      </w:pPr>
      <w:r w:rsidRPr="00BF208B">
        <w:rPr>
          <w:color w:val="auto"/>
          <w:sz w:val="22"/>
          <w:szCs w:val="22"/>
          <w:lang w:val="pt-PT"/>
        </w:rPr>
        <w:t xml:space="preserve">Eli Lilly Nederland B.V. </w:t>
      </w:r>
    </w:p>
    <w:p w14:paraId="6DEE36DE" w14:textId="4D41F5A9" w:rsidR="00BF4D21" w:rsidRPr="00BF208B" w:rsidRDefault="00263D74">
      <w:pPr>
        <w:tabs>
          <w:tab w:val="clear" w:pos="567"/>
        </w:tabs>
        <w:spacing w:line="240" w:lineRule="auto"/>
        <w:rPr>
          <w:szCs w:val="22"/>
          <w:lang w:val="pt-PT" w:eastAsia="en-GB"/>
        </w:rPr>
      </w:pPr>
      <w:r w:rsidRPr="00BF208B">
        <w:rPr>
          <w:szCs w:val="22"/>
          <w:lang w:val="pt-PT" w:eastAsia="en-GB"/>
        </w:rPr>
        <w:t>Orteliuslaan 1000, 3528 BD Utrecht</w:t>
      </w:r>
    </w:p>
    <w:p w14:paraId="6DEE36DF" w14:textId="77777777" w:rsidR="00BF4D21" w:rsidRPr="00BF208B" w:rsidRDefault="00973607">
      <w:pPr>
        <w:tabs>
          <w:tab w:val="clear" w:pos="567"/>
        </w:tabs>
        <w:spacing w:line="240" w:lineRule="auto"/>
        <w:rPr>
          <w:szCs w:val="22"/>
          <w:lang w:val="pt-PT"/>
        </w:rPr>
      </w:pPr>
      <w:r w:rsidRPr="00BF208B">
        <w:rPr>
          <w:szCs w:val="22"/>
          <w:lang w:val="pt-PT"/>
        </w:rPr>
        <w:t>Países Baixos</w:t>
      </w:r>
    </w:p>
    <w:p w14:paraId="6DEE36E0" w14:textId="77777777" w:rsidR="00BF4D21" w:rsidRPr="00BF208B" w:rsidRDefault="00BF4D21">
      <w:pPr>
        <w:tabs>
          <w:tab w:val="clear" w:pos="567"/>
        </w:tabs>
        <w:spacing w:line="240" w:lineRule="auto"/>
        <w:rPr>
          <w:szCs w:val="22"/>
          <w:lang w:val="pt-PT"/>
        </w:rPr>
      </w:pPr>
    </w:p>
    <w:p w14:paraId="6DEE36E1" w14:textId="77777777" w:rsidR="00BF4D21" w:rsidRPr="00BF208B" w:rsidRDefault="00BF4D21">
      <w:pPr>
        <w:tabs>
          <w:tab w:val="clear" w:pos="567"/>
        </w:tabs>
        <w:spacing w:line="240" w:lineRule="auto"/>
        <w:rPr>
          <w:szCs w:val="22"/>
          <w:lang w:val="pt-PT"/>
        </w:rPr>
      </w:pPr>
    </w:p>
    <w:p w14:paraId="6DEE36E2"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12.</w:t>
      </w:r>
      <w:r w:rsidRPr="00BF208B">
        <w:rPr>
          <w:b/>
          <w:szCs w:val="22"/>
          <w:lang w:val="pt-PT"/>
        </w:rPr>
        <w:tab/>
        <w:t>NÚMEROS DA AUTORIZAÇÃO DE INTRODUÇÃO NO MERCADO</w:t>
      </w:r>
      <w:r w:rsidRPr="00BF208B">
        <w:rPr>
          <w:b/>
          <w:szCs w:val="22"/>
          <w:lang w:val="pt-PT"/>
        </w:rPr>
        <w:fldChar w:fldCharType="begin"/>
      </w:r>
      <w:r w:rsidRPr="00BF208B">
        <w:rPr>
          <w:b/>
          <w:szCs w:val="22"/>
          <w:lang w:val="pt-PT"/>
        </w:rPr>
        <w:instrText xml:space="preserve"> DOCVARIABLE VAULT_ND_0b7131fc-8f2d-4a2d-aef5-049ca4c7324b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6E3" w14:textId="77777777" w:rsidR="00BF4D21" w:rsidRPr="00BF208B" w:rsidRDefault="00BF4D21">
      <w:pPr>
        <w:tabs>
          <w:tab w:val="clear" w:pos="567"/>
        </w:tabs>
        <w:spacing w:line="240" w:lineRule="auto"/>
        <w:rPr>
          <w:szCs w:val="22"/>
          <w:lang w:val="pt-PT"/>
        </w:rPr>
      </w:pPr>
    </w:p>
    <w:p w14:paraId="6DEE36E4" w14:textId="77777777" w:rsidR="00BF4D21" w:rsidRPr="00BF208B" w:rsidRDefault="00973607">
      <w:pPr>
        <w:tabs>
          <w:tab w:val="clear" w:pos="567"/>
        </w:tabs>
        <w:spacing w:line="240" w:lineRule="auto"/>
        <w:outlineLvl w:val="0"/>
        <w:rPr>
          <w:lang w:val="pt-PT"/>
        </w:rPr>
      </w:pPr>
      <w:r w:rsidRPr="00BF208B">
        <w:rPr>
          <w:lang w:val="pt-PT"/>
        </w:rPr>
        <w:t>EU/1/22/1685/027</w:t>
      </w:r>
      <w:r w:rsidRPr="00BF208B">
        <w:rPr>
          <w:lang w:val="pt-PT"/>
        </w:rPr>
        <w:fldChar w:fldCharType="begin"/>
      </w:r>
      <w:r w:rsidRPr="00BF208B">
        <w:rPr>
          <w:lang w:val="pt-PT"/>
        </w:rPr>
        <w:instrText xml:space="preserve"> DOCVARIABLE VAULT_ND_eaf89151-d6de-4f2e-89e9-f18664af5f12 \* MERGEFORMAT </w:instrText>
      </w:r>
      <w:r w:rsidRPr="00BF208B">
        <w:rPr>
          <w:lang w:val="pt-PT"/>
        </w:rPr>
        <w:fldChar w:fldCharType="separate"/>
      </w:r>
      <w:r w:rsidRPr="00BF208B">
        <w:rPr>
          <w:lang w:val="pt-PT"/>
        </w:rPr>
        <w:t xml:space="preserve"> </w:t>
      </w:r>
      <w:r w:rsidRPr="00BF208B">
        <w:rPr>
          <w:lang w:val="pt-PT"/>
        </w:rPr>
        <w:fldChar w:fldCharType="end"/>
      </w:r>
    </w:p>
    <w:p w14:paraId="6DEE36E5" w14:textId="77777777" w:rsidR="00BF4D21" w:rsidRPr="00BF208B" w:rsidRDefault="00973607">
      <w:pPr>
        <w:tabs>
          <w:tab w:val="clear" w:pos="567"/>
        </w:tabs>
        <w:spacing w:line="240" w:lineRule="auto"/>
        <w:outlineLvl w:val="0"/>
        <w:rPr>
          <w:highlight w:val="lightGray"/>
          <w:lang w:val="pt-PT"/>
        </w:rPr>
      </w:pPr>
      <w:r w:rsidRPr="00BF208B">
        <w:rPr>
          <w:highlight w:val="lightGray"/>
          <w:lang w:val="pt-PT"/>
        </w:rPr>
        <w:t>EU/1/22/1685/028</w:t>
      </w:r>
      <w:r w:rsidRPr="00BF208B">
        <w:rPr>
          <w:highlight w:val="lightGray"/>
          <w:lang w:val="pt-PT"/>
        </w:rPr>
        <w:fldChar w:fldCharType="begin"/>
      </w:r>
      <w:r w:rsidRPr="00BF208B">
        <w:rPr>
          <w:highlight w:val="lightGray"/>
          <w:lang w:val="pt-PT"/>
        </w:rPr>
        <w:instrText xml:space="preserve"> DOCVARIABLE VAULT_ND_43358158-2988-4d09-89e7-fcad921b6e20 \* MERGEFORMAT </w:instrText>
      </w:r>
      <w:r w:rsidRPr="00BF208B">
        <w:rPr>
          <w:highlight w:val="lightGray"/>
          <w:lang w:val="pt-PT"/>
        </w:rPr>
        <w:fldChar w:fldCharType="separate"/>
      </w:r>
      <w:r w:rsidRPr="00BF208B">
        <w:rPr>
          <w:highlight w:val="lightGray"/>
          <w:lang w:val="pt-PT"/>
        </w:rPr>
        <w:t xml:space="preserve"> </w:t>
      </w:r>
      <w:r w:rsidRPr="00BF208B">
        <w:rPr>
          <w:highlight w:val="lightGray"/>
          <w:lang w:val="pt-PT"/>
        </w:rPr>
        <w:fldChar w:fldCharType="end"/>
      </w:r>
    </w:p>
    <w:p w14:paraId="6DEE36E6" w14:textId="77777777" w:rsidR="00BF4D21" w:rsidRPr="00BF208B" w:rsidRDefault="00BF4D21">
      <w:pPr>
        <w:tabs>
          <w:tab w:val="clear" w:pos="567"/>
        </w:tabs>
        <w:spacing w:line="240" w:lineRule="auto"/>
        <w:outlineLvl w:val="0"/>
        <w:rPr>
          <w:highlight w:val="lightGray"/>
          <w:lang w:val="pt-PT"/>
        </w:rPr>
      </w:pPr>
    </w:p>
    <w:p w14:paraId="6DEE36E7" w14:textId="77777777" w:rsidR="00BF4D21" w:rsidRPr="00BF208B" w:rsidRDefault="00BF4D21">
      <w:pPr>
        <w:tabs>
          <w:tab w:val="clear" w:pos="567"/>
        </w:tabs>
        <w:spacing w:line="240" w:lineRule="auto"/>
        <w:rPr>
          <w:lang w:val="pt-PT"/>
        </w:rPr>
      </w:pPr>
    </w:p>
    <w:p w14:paraId="6DEE36E8"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13.</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VAULT_ND_0be435d3-b85b-4bec-bd3b-b2a2f7203d90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6E9" w14:textId="77777777" w:rsidR="00BF4D21" w:rsidRPr="00BF208B" w:rsidRDefault="00BF4D21">
      <w:pPr>
        <w:tabs>
          <w:tab w:val="clear" w:pos="567"/>
        </w:tabs>
        <w:spacing w:line="240" w:lineRule="auto"/>
        <w:rPr>
          <w:szCs w:val="22"/>
          <w:lang w:val="pt-PT"/>
        </w:rPr>
      </w:pPr>
    </w:p>
    <w:p w14:paraId="6DEE36EA" w14:textId="77777777" w:rsidR="00BF4D21" w:rsidRPr="00BF208B" w:rsidRDefault="00973607">
      <w:pPr>
        <w:tabs>
          <w:tab w:val="clear" w:pos="567"/>
        </w:tabs>
        <w:spacing w:line="240" w:lineRule="auto"/>
        <w:rPr>
          <w:szCs w:val="22"/>
          <w:lang w:val="pt-PT"/>
        </w:rPr>
      </w:pPr>
      <w:r w:rsidRPr="00BF208B">
        <w:rPr>
          <w:szCs w:val="22"/>
          <w:lang w:val="pt-PT"/>
        </w:rPr>
        <w:t>Lot</w:t>
      </w:r>
    </w:p>
    <w:p w14:paraId="6DEE36EB" w14:textId="77777777" w:rsidR="00BF4D21" w:rsidRPr="00BF208B" w:rsidRDefault="00BF4D21">
      <w:pPr>
        <w:tabs>
          <w:tab w:val="clear" w:pos="567"/>
        </w:tabs>
        <w:spacing w:line="240" w:lineRule="auto"/>
        <w:rPr>
          <w:szCs w:val="22"/>
          <w:lang w:val="pt-PT"/>
        </w:rPr>
      </w:pPr>
    </w:p>
    <w:p w14:paraId="6DEE36EC" w14:textId="77777777" w:rsidR="00BF4D21" w:rsidRPr="00BF208B" w:rsidRDefault="00BF4D21">
      <w:pPr>
        <w:tabs>
          <w:tab w:val="clear" w:pos="567"/>
        </w:tabs>
        <w:spacing w:line="240" w:lineRule="auto"/>
        <w:rPr>
          <w:szCs w:val="22"/>
          <w:lang w:val="pt-PT"/>
        </w:rPr>
      </w:pPr>
    </w:p>
    <w:p w14:paraId="6DEE36ED"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14.</w:t>
      </w:r>
      <w:r w:rsidRPr="00BF208B">
        <w:rPr>
          <w:b/>
          <w:szCs w:val="22"/>
          <w:lang w:val="pt-PT"/>
        </w:rPr>
        <w:tab/>
        <w:t>CLASSIFICAÇÃO QUANTO À DISPENSA AO PÚBLICO</w:t>
      </w:r>
      <w:r w:rsidRPr="00BF208B">
        <w:rPr>
          <w:b/>
          <w:szCs w:val="22"/>
          <w:lang w:val="pt-PT"/>
        </w:rPr>
        <w:fldChar w:fldCharType="begin"/>
      </w:r>
      <w:r w:rsidRPr="00BF208B">
        <w:rPr>
          <w:b/>
          <w:szCs w:val="22"/>
          <w:lang w:val="pt-PT"/>
        </w:rPr>
        <w:instrText xml:space="preserve"> DOCVARIABLE VAULT_ND_7e2ee10e-00b3-4a8d-9c8b-9d02536bf438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6EE" w14:textId="77777777" w:rsidR="00BF4D21" w:rsidRPr="00BF208B" w:rsidRDefault="00BF4D21">
      <w:pPr>
        <w:suppressLineNumbers/>
        <w:spacing w:line="240" w:lineRule="auto"/>
        <w:rPr>
          <w:szCs w:val="22"/>
          <w:lang w:val="pt-PT"/>
        </w:rPr>
      </w:pPr>
    </w:p>
    <w:p w14:paraId="6DEE36EF" w14:textId="77777777" w:rsidR="00BF4D21" w:rsidRPr="00BF208B" w:rsidRDefault="00BF4D21">
      <w:pPr>
        <w:tabs>
          <w:tab w:val="clear" w:pos="567"/>
        </w:tabs>
        <w:spacing w:line="240" w:lineRule="auto"/>
        <w:rPr>
          <w:szCs w:val="22"/>
          <w:lang w:val="pt-PT"/>
        </w:rPr>
      </w:pPr>
    </w:p>
    <w:p w14:paraId="6DEE36F0" w14:textId="77777777" w:rsidR="00BF4D21" w:rsidRPr="00BF208B" w:rsidRDefault="00973607">
      <w:pPr>
        <w:pBdr>
          <w:top w:val="single" w:sz="4" w:space="2"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15.</w:t>
      </w:r>
      <w:r w:rsidRPr="00BF208B">
        <w:rPr>
          <w:b/>
          <w:szCs w:val="22"/>
          <w:lang w:val="pt-PT"/>
        </w:rPr>
        <w:tab/>
        <w:t>INSTRUÇÕES DE UTILIZAÇÃO</w:t>
      </w:r>
      <w:r w:rsidRPr="00BF208B">
        <w:rPr>
          <w:b/>
          <w:szCs w:val="22"/>
          <w:lang w:val="pt-PT"/>
        </w:rPr>
        <w:fldChar w:fldCharType="begin"/>
      </w:r>
      <w:r w:rsidRPr="00BF208B">
        <w:rPr>
          <w:b/>
          <w:szCs w:val="22"/>
          <w:lang w:val="pt-PT"/>
        </w:rPr>
        <w:instrText xml:space="preserve"> DOCVARIABLE VAULT_ND_4d26a1f6-5d9c-4e7e-aac5-37e466e06f8f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6F1" w14:textId="77777777" w:rsidR="00BF4D21" w:rsidRPr="00BF208B" w:rsidRDefault="00BF4D21">
      <w:pPr>
        <w:tabs>
          <w:tab w:val="clear" w:pos="567"/>
        </w:tabs>
        <w:spacing w:line="240" w:lineRule="auto"/>
        <w:rPr>
          <w:szCs w:val="22"/>
          <w:lang w:val="pt-PT"/>
        </w:rPr>
      </w:pPr>
    </w:p>
    <w:p w14:paraId="6DEE36F2" w14:textId="77777777" w:rsidR="00BF4D21" w:rsidRPr="00BF208B" w:rsidRDefault="00BF4D21">
      <w:pPr>
        <w:tabs>
          <w:tab w:val="clear" w:pos="567"/>
        </w:tabs>
        <w:spacing w:line="240" w:lineRule="auto"/>
        <w:rPr>
          <w:i/>
          <w:szCs w:val="22"/>
          <w:lang w:val="pt-PT"/>
        </w:rPr>
      </w:pPr>
    </w:p>
    <w:p w14:paraId="6DEE36F3" w14:textId="77777777" w:rsidR="00BF4D21" w:rsidRPr="00BF208B" w:rsidRDefault="00973607">
      <w:pPr>
        <w:keepNext/>
        <w:pBdr>
          <w:top w:val="single" w:sz="4" w:space="1" w:color="auto"/>
          <w:left w:val="single" w:sz="4" w:space="4" w:color="auto"/>
          <w:bottom w:val="single" w:sz="4" w:space="0" w:color="auto"/>
          <w:right w:val="single" w:sz="4" w:space="4" w:color="auto"/>
        </w:pBdr>
        <w:spacing w:line="240" w:lineRule="auto"/>
        <w:rPr>
          <w:i/>
          <w:szCs w:val="22"/>
          <w:lang w:val="pt-PT"/>
        </w:rPr>
      </w:pPr>
      <w:r w:rsidRPr="00BF208B">
        <w:rPr>
          <w:b/>
          <w:szCs w:val="22"/>
          <w:lang w:val="pt-PT"/>
        </w:rPr>
        <w:t>16.</w:t>
      </w:r>
      <w:r w:rsidRPr="00BF208B">
        <w:rPr>
          <w:b/>
          <w:szCs w:val="22"/>
          <w:lang w:val="pt-PT"/>
        </w:rPr>
        <w:tab/>
        <w:t>INFORMAÇÃO EM BRAILLE</w:t>
      </w:r>
    </w:p>
    <w:p w14:paraId="6DEE36F4" w14:textId="77777777" w:rsidR="00BF4D21" w:rsidRPr="00BF208B" w:rsidRDefault="00BF4D21">
      <w:pPr>
        <w:keepNext/>
        <w:tabs>
          <w:tab w:val="clear" w:pos="567"/>
        </w:tabs>
        <w:spacing w:line="240" w:lineRule="auto"/>
        <w:rPr>
          <w:szCs w:val="22"/>
          <w:lang w:val="pt-PT"/>
        </w:rPr>
      </w:pPr>
    </w:p>
    <w:p w14:paraId="6DEE36F5" w14:textId="77777777" w:rsidR="00BF4D21" w:rsidRPr="00BF208B" w:rsidRDefault="00973607">
      <w:pPr>
        <w:tabs>
          <w:tab w:val="clear" w:pos="567"/>
        </w:tabs>
        <w:spacing w:line="240" w:lineRule="auto"/>
        <w:rPr>
          <w:lang w:val="pt-PT"/>
        </w:rPr>
      </w:pPr>
      <w:r w:rsidRPr="00BF208B">
        <w:rPr>
          <w:highlight w:val="lightGray"/>
          <w:lang w:val="pt-PT"/>
        </w:rPr>
        <w:t>Foi aceite a justificação para não incluir a informação em Braille</w:t>
      </w:r>
    </w:p>
    <w:p w14:paraId="6DEE36F6" w14:textId="77777777" w:rsidR="00BF4D21" w:rsidRPr="00BF208B" w:rsidRDefault="00BF4D21">
      <w:pPr>
        <w:pStyle w:val="CommentText"/>
        <w:spacing w:line="240" w:lineRule="auto"/>
        <w:rPr>
          <w:sz w:val="22"/>
          <w:szCs w:val="22"/>
          <w:lang w:val="pt-PT"/>
        </w:rPr>
      </w:pPr>
    </w:p>
    <w:p w14:paraId="6DEE36F7" w14:textId="77777777" w:rsidR="00BF4D21" w:rsidRPr="00BF208B" w:rsidRDefault="00BF4D21">
      <w:pPr>
        <w:spacing w:line="240" w:lineRule="auto"/>
        <w:rPr>
          <w:szCs w:val="22"/>
          <w:shd w:val="clear" w:color="auto" w:fill="CCCCCC"/>
          <w:lang w:val="pt-PT"/>
        </w:rPr>
      </w:pPr>
    </w:p>
    <w:p w14:paraId="6DEE36F8"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17.</w:t>
      </w:r>
      <w:r w:rsidRPr="00BF208B">
        <w:rPr>
          <w:b/>
          <w:szCs w:val="22"/>
          <w:lang w:val="pt-PT"/>
        </w:rPr>
        <w:tab/>
        <w:t>IDENTIFICADOR ÚNICO – CÓDIGO DE BARRAS 2D</w:t>
      </w:r>
    </w:p>
    <w:p w14:paraId="6DEE36F9" w14:textId="77777777" w:rsidR="00BF4D21" w:rsidRPr="00BF208B" w:rsidRDefault="00BF4D21">
      <w:pPr>
        <w:tabs>
          <w:tab w:val="clear" w:pos="567"/>
        </w:tabs>
        <w:spacing w:line="240" w:lineRule="auto"/>
        <w:rPr>
          <w:szCs w:val="22"/>
          <w:lang w:val="pt-PT"/>
        </w:rPr>
      </w:pPr>
    </w:p>
    <w:p w14:paraId="6DEE36FA" w14:textId="77777777" w:rsidR="00BF4D21" w:rsidRPr="00BF208B" w:rsidRDefault="00973607">
      <w:pPr>
        <w:spacing w:line="240" w:lineRule="auto"/>
        <w:rPr>
          <w:szCs w:val="22"/>
          <w:shd w:val="clear" w:color="auto" w:fill="CCCCCC"/>
          <w:lang w:val="pt-PT"/>
        </w:rPr>
      </w:pPr>
      <w:r w:rsidRPr="00BF208B">
        <w:rPr>
          <w:szCs w:val="22"/>
          <w:highlight w:val="lightGray"/>
          <w:lang w:val="pt-PT"/>
        </w:rPr>
        <w:t>Código de barras 2D com identificador único incluído.</w:t>
      </w:r>
    </w:p>
    <w:p w14:paraId="6DEE36FB" w14:textId="77777777" w:rsidR="00BF4D21" w:rsidRPr="00BF208B" w:rsidRDefault="00BF4D21">
      <w:pPr>
        <w:tabs>
          <w:tab w:val="clear" w:pos="567"/>
        </w:tabs>
        <w:spacing w:line="240" w:lineRule="auto"/>
        <w:rPr>
          <w:szCs w:val="22"/>
          <w:lang w:val="pt-PT"/>
        </w:rPr>
      </w:pPr>
    </w:p>
    <w:p w14:paraId="6DEE36FC" w14:textId="77777777" w:rsidR="00BF4D21" w:rsidRPr="00BF208B" w:rsidRDefault="00BF4D21">
      <w:pPr>
        <w:tabs>
          <w:tab w:val="clear" w:pos="567"/>
        </w:tabs>
        <w:spacing w:line="240" w:lineRule="auto"/>
        <w:rPr>
          <w:szCs w:val="22"/>
          <w:lang w:val="pt-PT"/>
        </w:rPr>
      </w:pPr>
    </w:p>
    <w:p w14:paraId="6DEE36FD"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18.</w:t>
      </w:r>
      <w:r w:rsidRPr="00BF208B">
        <w:rPr>
          <w:b/>
          <w:szCs w:val="22"/>
          <w:lang w:val="pt-PT"/>
        </w:rPr>
        <w:tab/>
        <w:t>IDENTIFICADOR ÚNICO – DADOS PARA LEITURA HUMANA</w:t>
      </w:r>
    </w:p>
    <w:p w14:paraId="6DEE36FE" w14:textId="77777777" w:rsidR="00BF4D21" w:rsidRPr="00BF208B" w:rsidRDefault="00BF4D21">
      <w:pPr>
        <w:tabs>
          <w:tab w:val="clear" w:pos="567"/>
        </w:tabs>
        <w:spacing w:line="240" w:lineRule="auto"/>
        <w:rPr>
          <w:szCs w:val="22"/>
          <w:lang w:val="pt-PT"/>
        </w:rPr>
      </w:pPr>
    </w:p>
    <w:p w14:paraId="6DEE36FF" w14:textId="77777777" w:rsidR="00BF4D21" w:rsidRPr="00BF208B" w:rsidRDefault="00973607">
      <w:pPr>
        <w:spacing w:line="240" w:lineRule="auto"/>
        <w:rPr>
          <w:szCs w:val="22"/>
          <w:lang w:val="pt-PT"/>
        </w:rPr>
      </w:pPr>
      <w:r w:rsidRPr="00BF208B">
        <w:rPr>
          <w:szCs w:val="22"/>
          <w:lang w:val="pt-PT"/>
        </w:rPr>
        <w:t>PC</w:t>
      </w:r>
    </w:p>
    <w:p w14:paraId="6DEE3700" w14:textId="77777777" w:rsidR="00BF4D21" w:rsidRPr="00BF208B" w:rsidRDefault="00973607">
      <w:pPr>
        <w:spacing w:line="240" w:lineRule="auto"/>
        <w:rPr>
          <w:szCs w:val="22"/>
          <w:lang w:val="pt-PT"/>
        </w:rPr>
      </w:pPr>
      <w:r w:rsidRPr="00BF208B">
        <w:rPr>
          <w:szCs w:val="22"/>
          <w:lang w:val="pt-PT"/>
        </w:rPr>
        <w:t>SN</w:t>
      </w:r>
    </w:p>
    <w:p w14:paraId="6DEE3701" w14:textId="77777777" w:rsidR="00BF4D21" w:rsidRPr="00BF208B" w:rsidRDefault="00973607">
      <w:pPr>
        <w:pStyle w:val="CommentText"/>
        <w:spacing w:line="240" w:lineRule="auto"/>
        <w:rPr>
          <w:szCs w:val="22"/>
          <w:lang w:val="pt-PT"/>
        </w:rPr>
      </w:pPr>
      <w:r w:rsidRPr="00BF208B">
        <w:rPr>
          <w:sz w:val="22"/>
          <w:szCs w:val="22"/>
          <w:lang w:val="pt-PT"/>
        </w:rPr>
        <w:t>NN</w:t>
      </w:r>
      <w:r w:rsidRPr="00BF208B">
        <w:rPr>
          <w:szCs w:val="22"/>
          <w:lang w:val="pt-PT"/>
        </w:rPr>
        <w:br w:type="page"/>
      </w:r>
    </w:p>
    <w:p w14:paraId="6DEE3702"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r w:rsidRPr="00BF208B">
        <w:rPr>
          <w:b/>
          <w:bCs/>
          <w:lang w:val="pt-PT"/>
        </w:rPr>
        <w:lastRenderedPageBreak/>
        <w:t>INDICAÇÕES A INCLUIR NO ACONDICIONAMENTO SECUNDÁRIO</w:t>
      </w:r>
    </w:p>
    <w:p w14:paraId="6DEE3703"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p>
    <w:p w14:paraId="6DEE3704"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r w:rsidRPr="00BF208B">
        <w:rPr>
          <w:b/>
          <w:bCs/>
          <w:lang w:val="pt-PT"/>
        </w:rPr>
        <w:t>CARTONAGEM INTERIOR (sem Blue Box) – componente da embalagem múltipla – FRASCO PARA INJETÁVEIS, DOSE ÚNICA</w:t>
      </w:r>
    </w:p>
    <w:p w14:paraId="6DEE3705"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bCs/>
          <w:szCs w:val="22"/>
          <w:lang w:val="pt-PT"/>
        </w:rPr>
      </w:pPr>
    </w:p>
    <w:p w14:paraId="6DEE3706" w14:textId="77777777" w:rsidR="00BF4D21" w:rsidRPr="00BF208B" w:rsidRDefault="00BF4D21">
      <w:pPr>
        <w:tabs>
          <w:tab w:val="clear" w:pos="567"/>
        </w:tabs>
        <w:spacing w:line="240" w:lineRule="auto"/>
        <w:rPr>
          <w:szCs w:val="22"/>
          <w:lang w:val="pt-PT"/>
        </w:rPr>
      </w:pPr>
    </w:p>
    <w:p w14:paraId="6DEE3707" w14:textId="77777777" w:rsidR="00BF4D21" w:rsidRPr="00BF208B" w:rsidRDefault="00BF4D21">
      <w:pPr>
        <w:tabs>
          <w:tab w:val="clear" w:pos="567"/>
        </w:tabs>
        <w:spacing w:line="240" w:lineRule="auto"/>
        <w:rPr>
          <w:szCs w:val="22"/>
          <w:lang w:val="pt-PT"/>
        </w:rPr>
      </w:pPr>
    </w:p>
    <w:p w14:paraId="6DEE3708"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1.</w:t>
      </w:r>
      <w:r w:rsidRPr="00BF208B">
        <w:rPr>
          <w:b/>
          <w:szCs w:val="22"/>
          <w:lang w:val="pt-PT"/>
        </w:rPr>
        <w:tab/>
        <w:t>NOME DO MEDICAMENTO</w:t>
      </w:r>
      <w:r w:rsidRPr="00BF208B">
        <w:rPr>
          <w:b/>
          <w:szCs w:val="22"/>
          <w:lang w:val="pt-PT"/>
        </w:rPr>
        <w:fldChar w:fldCharType="begin"/>
      </w:r>
      <w:r w:rsidRPr="00BF208B">
        <w:rPr>
          <w:b/>
          <w:szCs w:val="22"/>
          <w:lang w:val="pt-PT"/>
        </w:rPr>
        <w:instrText xml:space="preserve"> DOCVARIABLE VAULT_ND_295128d0-c27f-45df-9f44-6c490a725d78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709" w14:textId="77777777" w:rsidR="00BF4D21" w:rsidRPr="00BF208B" w:rsidRDefault="00BF4D21">
      <w:pPr>
        <w:tabs>
          <w:tab w:val="clear" w:pos="567"/>
        </w:tabs>
        <w:spacing w:line="240" w:lineRule="auto"/>
        <w:rPr>
          <w:szCs w:val="22"/>
          <w:lang w:val="pt-PT"/>
        </w:rPr>
      </w:pPr>
    </w:p>
    <w:p w14:paraId="6DEE370A" w14:textId="77777777" w:rsidR="00BF4D21" w:rsidRPr="00BF208B" w:rsidRDefault="00973607">
      <w:pPr>
        <w:tabs>
          <w:tab w:val="clear" w:pos="567"/>
        </w:tabs>
        <w:spacing w:line="240" w:lineRule="auto"/>
        <w:rPr>
          <w:szCs w:val="22"/>
          <w:lang w:val="pt-PT"/>
        </w:rPr>
      </w:pPr>
      <w:r w:rsidRPr="00BF208B">
        <w:rPr>
          <w:szCs w:val="22"/>
          <w:lang w:val="pt-PT"/>
        </w:rPr>
        <w:t>Mounjaro 2,5 mg solução injetável em frasco para injetáveis</w:t>
      </w:r>
    </w:p>
    <w:p w14:paraId="6DEE370B" w14:textId="77777777" w:rsidR="00BF4D21" w:rsidRPr="00BF208B" w:rsidRDefault="00BF4D21">
      <w:pPr>
        <w:tabs>
          <w:tab w:val="clear" w:pos="567"/>
        </w:tabs>
        <w:spacing w:line="240" w:lineRule="auto"/>
        <w:rPr>
          <w:szCs w:val="22"/>
          <w:lang w:val="pt-PT"/>
        </w:rPr>
      </w:pPr>
    </w:p>
    <w:p w14:paraId="6DEE370C"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370D" w14:textId="77777777" w:rsidR="00BF4D21" w:rsidRPr="00BF208B" w:rsidRDefault="00BF4D21">
      <w:pPr>
        <w:tabs>
          <w:tab w:val="clear" w:pos="567"/>
        </w:tabs>
        <w:spacing w:line="240" w:lineRule="auto"/>
        <w:rPr>
          <w:szCs w:val="22"/>
          <w:lang w:val="pt-PT"/>
        </w:rPr>
      </w:pPr>
    </w:p>
    <w:p w14:paraId="6DEE370E" w14:textId="77777777" w:rsidR="00BF4D21" w:rsidRPr="00BF208B" w:rsidRDefault="00BF4D21">
      <w:pPr>
        <w:tabs>
          <w:tab w:val="clear" w:pos="567"/>
        </w:tabs>
        <w:spacing w:line="240" w:lineRule="auto"/>
        <w:rPr>
          <w:szCs w:val="22"/>
          <w:lang w:val="pt-PT"/>
        </w:rPr>
      </w:pPr>
    </w:p>
    <w:p w14:paraId="6DEE370F"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2.</w:t>
      </w:r>
      <w:r w:rsidRPr="00BF208B">
        <w:rPr>
          <w:b/>
          <w:szCs w:val="22"/>
          <w:lang w:val="pt-PT"/>
        </w:rPr>
        <w:tab/>
        <w:t>DESCRIÇÃO DA(S) SUBSTÂNCIA(S) ATIVA(S)</w:t>
      </w:r>
      <w:r w:rsidRPr="00BF208B">
        <w:rPr>
          <w:b/>
          <w:szCs w:val="22"/>
          <w:lang w:val="pt-PT"/>
        </w:rPr>
        <w:fldChar w:fldCharType="begin"/>
      </w:r>
      <w:r w:rsidRPr="00BF208B">
        <w:rPr>
          <w:b/>
          <w:szCs w:val="22"/>
          <w:lang w:val="pt-PT"/>
        </w:rPr>
        <w:instrText xml:space="preserve"> DOCVARIABLE VAULT_ND_e176b6da-9a31-4c85-a745-35a6f9a59f3c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710" w14:textId="77777777" w:rsidR="00BF4D21" w:rsidRPr="00BF208B" w:rsidRDefault="00BF4D21">
      <w:pPr>
        <w:tabs>
          <w:tab w:val="clear" w:pos="567"/>
        </w:tabs>
        <w:spacing w:line="240" w:lineRule="auto"/>
        <w:rPr>
          <w:szCs w:val="22"/>
          <w:lang w:val="pt-PT"/>
        </w:rPr>
      </w:pPr>
    </w:p>
    <w:p w14:paraId="6DEE3711" w14:textId="77777777" w:rsidR="00BF4D21" w:rsidRPr="00BF208B" w:rsidRDefault="00973607">
      <w:pPr>
        <w:tabs>
          <w:tab w:val="clear" w:pos="567"/>
        </w:tabs>
        <w:spacing w:line="240" w:lineRule="auto"/>
        <w:rPr>
          <w:szCs w:val="22"/>
          <w:lang w:val="pt-PT"/>
        </w:rPr>
      </w:pPr>
      <w:r w:rsidRPr="00BF208B">
        <w:rPr>
          <w:szCs w:val="22"/>
          <w:lang w:val="pt-PT"/>
        </w:rPr>
        <w:t>Cada frasco para injetáveis contém 2,5 mg de tirzepatida em 0,5 ml de solução (5 mg/ml)</w:t>
      </w:r>
    </w:p>
    <w:p w14:paraId="6DEE3712" w14:textId="77777777" w:rsidR="00BF4D21" w:rsidRPr="00BF208B" w:rsidRDefault="00BF4D21">
      <w:pPr>
        <w:tabs>
          <w:tab w:val="clear" w:pos="567"/>
        </w:tabs>
        <w:spacing w:line="240" w:lineRule="auto"/>
        <w:rPr>
          <w:szCs w:val="22"/>
          <w:lang w:val="pt-PT"/>
        </w:rPr>
      </w:pPr>
    </w:p>
    <w:p w14:paraId="6DEE3713" w14:textId="77777777" w:rsidR="00BF4D21" w:rsidRPr="00BF208B" w:rsidRDefault="00BF4D21">
      <w:pPr>
        <w:tabs>
          <w:tab w:val="clear" w:pos="567"/>
        </w:tabs>
        <w:spacing w:line="240" w:lineRule="auto"/>
        <w:rPr>
          <w:szCs w:val="22"/>
          <w:lang w:val="pt-PT"/>
        </w:rPr>
      </w:pPr>
    </w:p>
    <w:p w14:paraId="6DEE3714"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3.</w:t>
      </w:r>
      <w:r w:rsidRPr="00BF208B">
        <w:rPr>
          <w:b/>
          <w:szCs w:val="22"/>
          <w:lang w:val="pt-PT"/>
        </w:rPr>
        <w:tab/>
        <w:t>LISTA DOS EXCIPIENTES</w:t>
      </w:r>
      <w:r w:rsidRPr="00BF208B">
        <w:rPr>
          <w:b/>
          <w:szCs w:val="22"/>
          <w:lang w:val="pt-PT"/>
        </w:rPr>
        <w:fldChar w:fldCharType="begin"/>
      </w:r>
      <w:r w:rsidRPr="00BF208B">
        <w:rPr>
          <w:b/>
          <w:szCs w:val="22"/>
          <w:lang w:val="pt-PT"/>
        </w:rPr>
        <w:instrText xml:space="preserve"> DOCVARIABLE VAULT_ND_28cce687-497d-4b54-90d0-7f0e1a8e1b49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715" w14:textId="77777777" w:rsidR="00BF4D21" w:rsidRPr="00BF208B" w:rsidRDefault="00BF4D21">
      <w:pPr>
        <w:tabs>
          <w:tab w:val="clear" w:pos="567"/>
        </w:tabs>
        <w:spacing w:line="240" w:lineRule="auto"/>
        <w:rPr>
          <w:i/>
          <w:szCs w:val="22"/>
          <w:lang w:val="pt-PT"/>
        </w:rPr>
      </w:pPr>
    </w:p>
    <w:p w14:paraId="6DEE3716" w14:textId="77777777" w:rsidR="00BF4D21" w:rsidRPr="00BF208B" w:rsidRDefault="00973607">
      <w:pPr>
        <w:spacing w:line="240" w:lineRule="auto"/>
        <w:rPr>
          <w:szCs w:val="22"/>
          <w:highlight w:val="lightGray"/>
          <w:lang w:val="pt-PT"/>
        </w:rPr>
      </w:pPr>
      <w:r w:rsidRPr="00BF208B">
        <w:rPr>
          <w:szCs w:val="22"/>
          <w:lang w:val="pt-PT"/>
        </w:rPr>
        <w:t xml:space="preserve">Excipientes: </w:t>
      </w:r>
      <w:r w:rsidRPr="00BF208B">
        <w:rPr>
          <w:highlight w:val="lightGray"/>
          <w:lang w:val="pt-PT"/>
        </w:rPr>
        <w:t>Hidrogenofosfato dissódico hepta-hidratado (</w:t>
      </w:r>
      <w:r w:rsidRPr="00BF208B">
        <w:rPr>
          <w:lang w:val="pt-PT"/>
        </w:rPr>
        <w:t>E339</w:t>
      </w:r>
      <w:r w:rsidRPr="00BF208B">
        <w:rPr>
          <w:highlight w:val="lightGray"/>
          <w:lang w:val="pt-PT"/>
        </w:rPr>
        <w:t>)</w:t>
      </w:r>
      <w:r w:rsidRPr="00BF208B">
        <w:rPr>
          <w:lang w:val="pt-PT"/>
        </w:rPr>
        <w:t>, c</w:t>
      </w:r>
      <w:r w:rsidRPr="00BF208B">
        <w:rPr>
          <w:szCs w:val="22"/>
          <w:lang w:val="pt-PT"/>
        </w:rPr>
        <w:t>loreto de sódio, hidróxido de sódio, ácido clorídrico concentrado e á</w:t>
      </w:r>
      <w:r w:rsidRPr="00BF208B">
        <w:rPr>
          <w:lang w:val="pt-PT"/>
        </w:rPr>
        <w:t>gua para preparações injetáveis</w:t>
      </w:r>
      <w:r w:rsidRPr="00BF208B">
        <w:rPr>
          <w:szCs w:val="22"/>
          <w:lang w:val="pt-PT"/>
        </w:rPr>
        <w:t xml:space="preserve">. </w:t>
      </w:r>
      <w:r w:rsidRPr="00BF208B">
        <w:rPr>
          <w:szCs w:val="22"/>
          <w:highlight w:val="lightGray"/>
          <w:lang w:val="pt-PT"/>
        </w:rPr>
        <w:t>Para mais informações, consultar o folheto informativo.</w:t>
      </w:r>
    </w:p>
    <w:p w14:paraId="6DEE3717" w14:textId="77777777" w:rsidR="00BF4D21" w:rsidRPr="00BF208B" w:rsidRDefault="00BF4D21">
      <w:pPr>
        <w:tabs>
          <w:tab w:val="clear" w:pos="567"/>
        </w:tabs>
        <w:spacing w:line="240" w:lineRule="auto"/>
        <w:rPr>
          <w:szCs w:val="22"/>
          <w:lang w:val="pt-PT"/>
        </w:rPr>
      </w:pPr>
    </w:p>
    <w:p w14:paraId="6DEE3718" w14:textId="77777777" w:rsidR="00BF4D21" w:rsidRPr="00BF208B" w:rsidRDefault="00BF4D21">
      <w:pPr>
        <w:tabs>
          <w:tab w:val="clear" w:pos="567"/>
        </w:tabs>
        <w:spacing w:line="240" w:lineRule="auto"/>
        <w:rPr>
          <w:szCs w:val="22"/>
          <w:lang w:val="pt-PT"/>
        </w:rPr>
      </w:pPr>
    </w:p>
    <w:p w14:paraId="6DEE3719"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4.</w:t>
      </w:r>
      <w:r w:rsidRPr="00BF208B">
        <w:rPr>
          <w:b/>
          <w:szCs w:val="22"/>
          <w:lang w:val="pt-PT"/>
        </w:rPr>
        <w:tab/>
        <w:t>FORMA FARMACÊUTICA E CONTEÚDO</w:t>
      </w:r>
      <w:r w:rsidRPr="00BF208B">
        <w:rPr>
          <w:b/>
          <w:szCs w:val="22"/>
          <w:lang w:val="pt-PT"/>
        </w:rPr>
        <w:fldChar w:fldCharType="begin"/>
      </w:r>
      <w:r w:rsidRPr="00BF208B">
        <w:rPr>
          <w:b/>
          <w:szCs w:val="22"/>
          <w:lang w:val="pt-PT"/>
        </w:rPr>
        <w:instrText xml:space="preserve"> DOCVARIABLE VAULT_ND_280771c9-d862-4634-a727-e7f26331d0b1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71A" w14:textId="77777777" w:rsidR="00BF4D21" w:rsidRPr="00BF208B" w:rsidRDefault="00BF4D21">
      <w:pPr>
        <w:tabs>
          <w:tab w:val="clear" w:pos="567"/>
        </w:tabs>
        <w:spacing w:line="240" w:lineRule="auto"/>
        <w:rPr>
          <w:i/>
          <w:szCs w:val="22"/>
          <w:lang w:val="pt-PT"/>
        </w:rPr>
      </w:pPr>
    </w:p>
    <w:p w14:paraId="6DEE371B" w14:textId="77777777" w:rsidR="00BF4D21" w:rsidRPr="00BF208B" w:rsidRDefault="00973607">
      <w:pPr>
        <w:spacing w:line="240" w:lineRule="auto"/>
        <w:rPr>
          <w:szCs w:val="22"/>
          <w:lang w:val="pt-PT"/>
        </w:rPr>
      </w:pPr>
      <w:r w:rsidRPr="00BF208B">
        <w:rPr>
          <w:szCs w:val="22"/>
          <w:highlight w:val="lightGray"/>
          <w:lang w:val="pt-PT"/>
        </w:rPr>
        <w:t>Solução injetável</w:t>
      </w:r>
      <w:r w:rsidRPr="00BF208B">
        <w:rPr>
          <w:szCs w:val="22"/>
          <w:lang w:val="pt-PT"/>
        </w:rPr>
        <w:t xml:space="preserve"> </w:t>
      </w:r>
    </w:p>
    <w:p w14:paraId="6DEE371C" w14:textId="77777777" w:rsidR="00BF4D21" w:rsidRPr="00BF208B" w:rsidRDefault="00BF4D21">
      <w:pPr>
        <w:spacing w:line="240" w:lineRule="auto"/>
        <w:rPr>
          <w:szCs w:val="22"/>
          <w:lang w:val="pt-PT"/>
        </w:rPr>
      </w:pPr>
    </w:p>
    <w:p w14:paraId="6DEE371D" w14:textId="77777777" w:rsidR="00BF4D21" w:rsidRPr="00BF208B" w:rsidRDefault="00973607">
      <w:pPr>
        <w:spacing w:line="240" w:lineRule="auto"/>
        <w:rPr>
          <w:szCs w:val="22"/>
          <w:lang w:val="pt-PT"/>
        </w:rPr>
      </w:pPr>
      <w:r w:rsidRPr="00BF208B">
        <w:rPr>
          <w:szCs w:val="22"/>
          <w:lang w:val="pt-PT"/>
        </w:rPr>
        <w:t>1 frasco para injetáveis. Componente de uma embalagem múltipla, não pode ser vendido separadamente.</w:t>
      </w:r>
    </w:p>
    <w:p w14:paraId="6DEE371E" w14:textId="77777777" w:rsidR="00BF4D21" w:rsidRPr="00BF208B" w:rsidRDefault="00BF4D21">
      <w:pPr>
        <w:spacing w:line="240" w:lineRule="auto"/>
        <w:rPr>
          <w:szCs w:val="22"/>
          <w:lang w:val="pt-PT"/>
        </w:rPr>
      </w:pPr>
    </w:p>
    <w:p w14:paraId="6DEE371F" w14:textId="77777777" w:rsidR="00BF4D21" w:rsidRPr="00BF208B" w:rsidRDefault="00BF4D21">
      <w:pPr>
        <w:tabs>
          <w:tab w:val="clear" w:pos="567"/>
        </w:tabs>
        <w:spacing w:line="240" w:lineRule="auto"/>
        <w:rPr>
          <w:szCs w:val="22"/>
          <w:lang w:val="pt-PT"/>
        </w:rPr>
      </w:pPr>
    </w:p>
    <w:p w14:paraId="6DEE3720"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5.</w:t>
      </w:r>
      <w:r w:rsidRPr="00BF208B">
        <w:rPr>
          <w:b/>
          <w:szCs w:val="22"/>
          <w:lang w:val="pt-PT"/>
        </w:rPr>
        <w:tab/>
        <w:t>MODO E VIA(S) DE ADMINISTRAÇÃO</w:t>
      </w:r>
      <w:r w:rsidRPr="00BF208B">
        <w:rPr>
          <w:b/>
          <w:szCs w:val="22"/>
          <w:lang w:val="pt-PT"/>
        </w:rPr>
        <w:fldChar w:fldCharType="begin"/>
      </w:r>
      <w:r w:rsidRPr="00BF208B">
        <w:rPr>
          <w:b/>
          <w:szCs w:val="22"/>
          <w:lang w:val="pt-PT"/>
        </w:rPr>
        <w:instrText xml:space="preserve"> DOCVARIABLE VAULT_ND_7520f8cc-219b-43b1-b0bb-de4ad3615a28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721" w14:textId="77777777" w:rsidR="00BF4D21" w:rsidRPr="00BF208B" w:rsidRDefault="00BF4D21">
      <w:pPr>
        <w:tabs>
          <w:tab w:val="clear" w:pos="567"/>
        </w:tabs>
        <w:spacing w:line="240" w:lineRule="auto"/>
        <w:rPr>
          <w:i/>
          <w:szCs w:val="22"/>
          <w:lang w:val="pt-PT"/>
        </w:rPr>
      </w:pPr>
    </w:p>
    <w:p w14:paraId="6DEE3722" w14:textId="77777777" w:rsidR="00BF4D21" w:rsidRPr="00BF208B" w:rsidRDefault="00973607">
      <w:pPr>
        <w:tabs>
          <w:tab w:val="clear" w:pos="567"/>
        </w:tabs>
        <w:spacing w:line="240" w:lineRule="auto"/>
        <w:rPr>
          <w:lang w:val="pt-PT"/>
        </w:rPr>
      </w:pPr>
      <w:r w:rsidRPr="00BF208B">
        <w:rPr>
          <w:lang w:val="pt-PT"/>
        </w:rPr>
        <w:t xml:space="preserve">Para uma única administração. </w:t>
      </w:r>
    </w:p>
    <w:p w14:paraId="6DEE3723" w14:textId="77777777" w:rsidR="00BF4D21" w:rsidRPr="00BF208B" w:rsidRDefault="00973607">
      <w:pPr>
        <w:tabs>
          <w:tab w:val="clear" w:pos="567"/>
        </w:tabs>
        <w:spacing w:line="240" w:lineRule="auto"/>
        <w:rPr>
          <w:lang w:val="pt-PT"/>
        </w:rPr>
      </w:pPr>
      <w:r w:rsidRPr="00BF208B">
        <w:rPr>
          <w:lang w:val="pt-PT"/>
        </w:rPr>
        <w:t xml:space="preserve">Uma vez por semana. </w:t>
      </w:r>
    </w:p>
    <w:p w14:paraId="6DEE3724" w14:textId="77777777" w:rsidR="00BF4D21" w:rsidRPr="00BF208B" w:rsidRDefault="00973607">
      <w:pPr>
        <w:tabs>
          <w:tab w:val="clear" w:pos="567"/>
        </w:tabs>
        <w:spacing w:line="240" w:lineRule="auto"/>
        <w:rPr>
          <w:szCs w:val="22"/>
          <w:lang w:val="pt-PT"/>
        </w:rPr>
      </w:pPr>
      <w:r w:rsidRPr="00BF208B">
        <w:rPr>
          <w:szCs w:val="22"/>
          <w:lang w:val="pt-PT"/>
        </w:rPr>
        <w:t xml:space="preserve">Consultar o folheto informativo antes de utilizar. </w:t>
      </w:r>
    </w:p>
    <w:p w14:paraId="6DEE3725" w14:textId="77777777" w:rsidR="00BF4D21" w:rsidRPr="00BF208B" w:rsidRDefault="00973607">
      <w:pPr>
        <w:tabs>
          <w:tab w:val="clear" w:pos="567"/>
        </w:tabs>
        <w:spacing w:line="240" w:lineRule="auto"/>
        <w:rPr>
          <w:lang w:val="pt-PT"/>
        </w:rPr>
      </w:pPr>
      <w:r w:rsidRPr="00BF208B">
        <w:rPr>
          <w:lang w:val="pt-PT"/>
        </w:rPr>
        <w:t>Via subcutânea</w:t>
      </w:r>
    </w:p>
    <w:p w14:paraId="6DEE3726"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727"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728"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6.</w:t>
      </w:r>
      <w:r w:rsidRPr="00BF208B">
        <w:rPr>
          <w:b/>
          <w:szCs w:val="22"/>
          <w:lang w:val="pt-PT"/>
        </w:rPr>
        <w:tab/>
        <w:t>ADVERTÊNCIA ESPECIAL DE QUE O MEDICAMENTO DEVE SER MANTIDO FORA DA VISTA E DO ALCANCE DAS CRIANÇAS</w:t>
      </w:r>
      <w:r w:rsidRPr="00BF208B">
        <w:rPr>
          <w:b/>
          <w:szCs w:val="22"/>
          <w:lang w:val="pt-PT"/>
        </w:rPr>
        <w:fldChar w:fldCharType="begin"/>
      </w:r>
      <w:r w:rsidRPr="00BF208B">
        <w:rPr>
          <w:b/>
          <w:szCs w:val="22"/>
          <w:lang w:val="pt-PT"/>
        </w:rPr>
        <w:instrText xml:space="preserve"> DOCVARIABLE VAULT_ND_37ca6137-cfce-4690-a3ea-d48da2760fff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729" w14:textId="77777777" w:rsidR="00BF4D21" w:rsidRPr="00BF208B" w:rsidRDefault="00BF4D21">
      <w:pPr>
        <w:keepNext/>
        <w:tabs>
          <w:tab w:val="clear" w:pos="567"/>
        </w:tabs>
        <w:spacing w:line="240" w:lineRule="auto"/>
        <w:rPr>
          <w:szCs w:val="22"/>
          <w:lang w:val="pt-PT"/>
        </w:rPr>
      </w:pPr>
    </w:p>
    <w:p w14:paraId="6DEE372A" w14:textId="77777777" w:rsidR="00BF4D21" w:rsidRPr="00BF208B" w:rsidRDefault="00973607">
      <w:pPr>
        <w:keepNext/>
        <w:tabs>
          <w:tab w:val="clear" w:pos="567"/>
        </w:tabs>
        <w:spacing w:line="240" w:lineRule="auto"/>
        <w:outlineLvl w:val="0"/>
        <w:rPr>
          <w:szCs w:val="22"/>
          <w:lang w:val="pt-PT"/>
        </w:rPr>
      </w:pPr>
      <w:r w:rsidRPr="00BF208B">
        <w:rPr>
          <w:lang w:val="pt-PT"/>
        </w:rPr>
        <w:t>Manter fora da vista e do alcance das crianças.</w:t>
      </w:r>
      <w:r w:rsidRPr="00BF208B">
        <w:rPr>
          <w:lang w:val="pt-PT"/>
        </w:rPr>
        <w:fldChar w:fldCharType="begin"/>
      </w:r>
      <w:r w:rsidRPr="00BF208B">
        <w:rPr>
          <w:lang w:val="pt-PT"/>
        </w:rPr>
        <w:instrText xml:space="preserve"> DOCVARIABLE vault_nd_533bfffc-1cb2-4ddd-905c-4ea1dcbfb9f7 \* MERGEFORMAT </w:instrText>
      </w:r>
      <w:r w:rsidRPr="00BF208B">
        <w:rPr>
          <w:lang w:val="pt-PT"/>
        </w:rPr>
        <w:fldChar w:fldCharType="separate"/>
      </w:r>
      <w:r w:rsidRPr="00BF208B">
        <w:rPr>
          <w:lang w:val="pt-PT"/>
        </w:rPr>
        <w:t xml:space="preserve"> </w:t>
      </w:r>
      <w:r w:rsidRPr="00BF208B">
        <w:rPr>
          <w:lang w:val="pt-PT"/>
        </w:rPr>
        <w:fldChar w:fldCharType="end"/>
      </w:r>
    </w:p>
    <w:p w14:paraId="6DEE372B" w14:textId="77777777" w:rsidR="00BF4D21" w:rsidRPr="00BF208B" w:rsidRDefault="00BF4D21">
      <w:pPr>
        <w:tabs>
          <w:tab w:val="clear" w:pos="567"/>
        </w:tabs>
        <w:spacing w:line="240" w:lineRule="auto"/>
        <w:rPr>
          <w:szCs w:val="22"/>
          <w:lang w:val="pt-PT"/>
        </w:rPr>
      </w:pPr>
    </w:p>
    <w:p w14:paraId="6DEE372C" w14:textId="77777777" w:rsidR="00BF4D21" w:rsidRPr="00BF208B" w:rsidRDefault="00BF4D21">
      <w:pPr>
        <w:tabs>
          <w:tab w:val="clear" w:pos="567"/>
        </w:tabs>
        <w:spacing w:line="240" w:lineRule="auto"/>
        <w:rPr>
          <w:szCs w:val="22"/>
          <w:lang w:val="pt-PT"/>
        </w:rPr>
      </w:pPr>
    </w:p>
    <w:p w14:paraId="6DEE372D"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7.</w:t>
      </w:r>
      <w:r w:rsidRPr="00BF208B">
        <w:rPr>
          <w:b/>
          <w:szCs w:val="22"/>
          <w:lang w:val="pt-PT"/>
        </w:rPr>
        <w:tab/>
        <w:t>OUTRAS ADVERTÊNCIAS ESPECIAIS, SE NECESSÁRIO</w:t>
      </w:r>
      <w:r w:rsidRPr="00BF208B">
        <w:rPr>
          <w:b/>
          <w:szCs w:val="22"/>
          <w:lang w:val="pt-PT"/>
        </w:rPr>
        <w:fldChar w:fldCharType="begin"/>
      </w:r>
      <w:r w:rsidRPr="00BF208B">
        <w:rPr>
          <w:b/>
          <w:szCs w:val="22"/>
          <w:lang w:val="pt-PT"/>
        </w:rPr>
        <w:instrText xml:space="preserve"> DOCVARIABLE VAULT_ND_530c87dd-d94a-4616-9231-a0b7d9f27fac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72E" w14:textId="77777777" w:rsidR="00BF4D21" w:rsidRPr="00BF208B" w:rsidRDefault="00BF4D21">
      <w:pPr>
        <w:tabs>
          <w:tab w:val="clear" w:pos="567"/>
        </w:tabs>
        <w:spacing w:line="240" w:lineRule="auto"/>
        <w:rPr>
          <w:szCs w:val="22"/>
          <w:lang w:val="pt-PT"/>
        </w:rPr>
      </w:pPr>
    </w:p>
    <w:p w14:paraId="6DEE372F" w14:textId="77777777" w:rsidR="00BF4D21" w:rsidRPr="00BF208B" w:rsidRDefault="00BF4D21">
      <w:pPr>
        <w:tabs>
          <w:tab w:val="clear" w:pos="567"/>
          <w:tab w:val="left" w:pos="749"/>
        </w:tabs>
        <w:spacing w:line="240" w:lineRule="auto"/>
        <w:rPr>
          <w:szCs w:val="22"/>
          <w:lang w:val="pt-PT"/>
        </w:rPr>
      </w:pPr>
    </w:p>
    <w:p w14:paraId="6DEE3730"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8.</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VAULT_ND_8393083a-a296-439b-bfb2-b68fa99d0b8d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731" w14:textId="77777777" w:rsidR="00BF4D21" w:rsidRPr="00BF208B" w:rsidRDefault="00BF4D21">
      <w:pPr>
        <w:tabs>
          <w:tab w:val="clear" w:pos="567"/>
        </w:tabs>
        <w:spacing w:line="240" w:lineRule="auto"/>
        <w:rPr>
          <w:i/>
          <w:szCs w:val="22"/>
          <w:lang w:val="pt-PT"/>
        </w:rPr>
      </w:pPr>
    </w:p>
    <w:p w14:paraId="6DEE3732" w14:textId="77777777" w:rsidR="00BF4D21" w:rsidRPr="00BF208B" w:rsidRDefault="00973607">
      <w:pPr>
        <w:tabs>
          <w:tab w:val="clear" w:pos="567"/>
        </w:tabs>
        <w:spacing w:line="240" w:lineRule="auto"/>
        <w:rPr>
          <w:szCs w:val="22"/>
          <w:lang w:val="pt-PT"/>
        </w:rPr>
      </w:pPr>
      <w:r w:rsidRPr="00BF208B">
        <w:rPr>
          <w:szCs w:val="22"/>
          <w:lang w:val="pt-PT"/>
        </w:rPr>
        <w:t>EXP</w:t>
      </w:r>
    </w:p>
    <w:p w14:paraId="6DEE3733" w14:textId="77777777" w:rsidR="00BF4D21" w:rsidRPr="00BF208B" w:rsidRDefault="00BF4D21">
      <w:pPr>
        <w:tabs>
          <w:tab w:val="clear" w:pos="567"/>
        </w:tabs>
        <w:spacing w:line="240" w:lineRule="auto"/>
        <w:rPr>
          <w:szCs w:val="22"/>
          <w:lang w:val="pt-PT"/>
        </w:rPr>
      </w:pPr>
    </w:p>
    <w:p w14:paraId="6DEE3734" w14:textId="77777777" w:rsidR="00BF4D21" w:rsidRPr="00BF208B" w:rsidRDefault="00BF4D21">
      <w:pPr>
        <w:tabs>
          <w:tab w:val="clear" w:pos="567"/>
        </w:tabs>
        <w:spacing w:line="240" w:lineRule="auto"/>
        <w:rPr>
          <w:szCs w:val="22"/>
          <w:lang w:val="pt-PT"/>
        </w:rPr>
      </w:pPr>
    </w:p>
    <w:p w14:paraId="6DEE3735"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9.</w:t>
      </w:r>
      <w:r w:rsidRPr="00BF208B">
        <w:rPr>
          <w:b/>
          <w:szCs w:val="22"/>
          <w:lang w:val="pt-PT"/>
        </w:rPr>
        <w:tab/>
        <w:t>CONDIÇÕES ESPECIAIS DE CONSERVAÇÃO</w:t>
      </w:r>
      <w:r w:rsidRPr="00BF208B">
        <w:rPr>
          <w:b/>
          <w:szCs w:val="22"/>
          <w:lang w:val="pt-PT"/>
        </w:rPr>
        <w:fldChar w:fldCharType="begin"/>
      </w:r>
      <w:r w:rsidRPr="00BF208B">
        <w:rPr>
          <w:b/>
          <w:szCs w:val="22"/>
          <w:lang w:val="pt-PT"/>
        </w:rPr>
        <w:instrText xml:space="preserve"> DOCVARIABLE VAULT_ND_ae3cb6c6-3674-456d-b3fa-d84b2498f1d5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736" w14:textId="77777777" w:rsidR="00BF4D21" w:rsidRPr="00BF208B" w:rsidRDefault="00BF4D21">
      <w:pPr>
        <w:keepNext/>
        <w:tabs>
          <w:tab w:val="clear" w:pos="567"/>
        </w:tabs>
        <w:spacing w:line="240" w:lineRule="auto"/>
        <w:rPr>
          <w:i/>
          <w:szCs w:val="22"/>
          <w:lang w:val="pt-PT"/>
        </w:rPr>
      </w:pPr>
    </w:p>
    <w:p w14:paraId="6DEE3737" w14:textId="77777777" w:rsidR="00BF4D21" w:rsidRPr="00BF208B" w:rsidRDefault="00973607">
      <w:pPr>
        <w:keepNext/>
        <w:spacing w:line="240" w:lineRule="auto"/>
        <w:rPr>
          <w:lang w:val="pt-PT"/>
        </w:rPr>
      </w:pPr>
      <w:r w:rsidRPr="00BF208B">
        <w:rPr>
          <w:lang w:val="pt-PT"/>
        </w:rPr>
        <w:t>Conservar no frigorífico.</w:t>
      </w:r>
    </w:p>
    <w:p w14:paraId="6DEE3738" w14:textId="77777777" w:rsidR="00BF4D21" w:rsidRPr="00BF208B" w:rsidRDefault="00973607">
      <w:pPr>
        <w:spacing w:line="240" w:lineRule="auto"/>
        <w:rPr>
          <w:szCs w:val="22"/>
          <w:lang w:val="pt-PT"/>
        </w:rPr>
      </w:pPr>
      <w:r w:rsidRPr="00BF208B">
        <w:rPr>
          <w:lang w:val="pt-PT"/>
        </w:rPr>
        <w:t xml:space="preserve">Pode ser conservado fora do frigorífico a uma temperatura inferior a </w:t>
      </w:r>
      <w:r w:rsidRPr="00BF208B">
        <w:rPr>
          <w:szCs w:val="22"/>
          <w:lang w:val="pt-PT"/>
        </w:rPr>
        <w:t>30 ºC durante um prazo máximo de 21 dias.</w:t>
      </w:r>
    </w:p>
    <w:p w14:paraId="6DEE3739" w14:textId="77777777" w:rsidR="00BF4D21" w:rsidRPr="00BF208B" w:rsidRDefault="00973607">
      <w:pPr>
        <w:spacing w:line="240" w:lineRule="auto"/>
        <w:rPr>
          <w:lang w:val="pt-PT"/>
        </w:rPr>
      </w:pPr>
      <w:r w:rsidRPr="00BF208B">
        <w:rPr>
          <w:lang w:val="pt-PT"/>
        </w:rPr>
        <w:t xml:space="preserve">Não congelar. </w:t>
      </w:r>
    </w:p>
    <w:p w14:paraId="6DEE373A" w14:textId="77777777" w:rsidR="00BF4D21" w:rsidRPr="00BF208B" w:rsidRDefault="00973607">
      <w:pPr>
        <w:spacing w:line="240" w:lineRule="auto"/>
        <w:rPr>
          <w:szCs w:val="22"/>
          <w:lang w:val="pt-PT"/>
        </w:rPr>
      </w:pPr>
      <w:r w:rsidRPr="00BF208B">
        <w:rPr>
          <w:lang w:val="pt-PT"/>
        </w:rPr>
        <w:t>Conservar na embalagem de origem para proteger da luz.</w:t>
      </w:r>
    </w:p>
    <w:p w14:paraId="6DEE373B" w14:textId="77777777" w:rsidR="00BF4D21" w:rsidRPr="00BF208B" w:rsidRDefault="00BF4D21">
      <w:pPr>
        <w:tabs>
          <w:tab w:val="clear" w:pos="567"/>
        </w:tabs>
        <w:spacing w:line="240" w:lineRule="auto"/>
        <w:ind w:left="567" w:hanging="567"/>
        <w:rPr>
          <w:szCs w:val="22"/>
          <w:lang w:val="pt-PT"/>
        </w:rPr>
      </w:pPr>
    </w:p>
    <w:p w14:paraId="6DEE373C" w14:textId="77777777" w:rsidR="00BF4D21" w:rsidRPr="00BF208B" w:rsidRDefault="00BF4D21">
      <w:pPr>
        <w:tabs>
          <w:tab w:val="clear" w:pos="567"/>
        </w:tabs>
        <w:spacing w:line="240" w:lineRule="auto"/>
        <w:ind w:left="567" w:hanging="567"/>
        <w:rPr>
          <w:szCs w:val="22"/>
          <w:lang w:val="pt-PT"/>
        </w:rPr>
      </w:pPr>
    </w:p>
    <w:p w14:paraId="6DEE373D"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10.</w:t>
      </w:r>
      <w:r w:rsidRPr="00BF208B">
        <w:rPr>
          <w:b/>
          <w:szCs w:val="22"/>
          <w:lang w:val="pt-PT"/>
        </w:rPr>
        <w:tab/>
      </w:r>
      <w:r w:rsidRPr="00BF208B">
        <w:rPr>
          <w:b/>
          <w:bCs/>
          <w:lang w:val="pt-PT"/>
        </w:rPr>
        <w:t>CUIDADOS ESPECIAIS QUANTO À ELIMINAÇÃO DO MEDICAMENTO NÃO UTILIZADO OU DOS RESÍDUOS PROVENIENTES DESSE MEDICAMENTO, SE APLICÁVEL</w:t>
      </w:r>
      <w:r w:rsidRPr="00BF208B">
        <w:rPr>
          <w:b/>
          <w:bCs/>
          <w:lang w:val="pt-PT"/>
        </w:rPr>
        <w:fldChar w:fldCharType="begin"/>
      </w:r>
      <w:r w:rsidRPr="00BF208B">
        <w:rPr>
          <w:b/>
          <w:bCs/>
          <w:lang w:val="pt-PT"/>
        </w:rPr>
        <w:instrText xml:space="preserve"> DOCVARIABLE VAULT_ND_64aa5987-189c-4f26-bde9-bc2a43ca5292 \* MERGEFORMAT </w:instrText>
      </w:r>
      <w:r w:rsidRPr="00BF208B">
        <w:rPr>
          <w:b/>
          <w:bCs/>
          <w:lang w:val="pt-PT"/>
        </w:rPr>
        <w:fldChar w:fldCharType="separate"/>
      </w:r>
      <w:r w:rsidRPr="00BF208B">
        <w:rPr>
          <w:b/>
          <w:bCs/>
          <w:lang w:val="pt-PT"/>
        </w:rPr>
        <w:t xml:space="preserve"> </w:t>
      </w:r>
      <w:r w:rsidRPr="00BF208B">
        <w:rPr>
          <w:b/>
          <w:bCs/>
          <w:lang w:val="pt-PT"/>
        </w:rPr>
        <w:fldChar w:fldCharType="end"/>
      </w:r>
    </w:p>
    <w:p w14:paraId="6DEE373E" w14:textId="77777777" w:rsidR="00BF4D21" w:rsidRPr="00BF208B" w:rsidRDefault="00BF4D21">
      <w:pPr>
        <w:tabs>
          <w:tab w:val="clear" w:pos="567"/>
        </w:tabs>
        <w:spacing w:line="240" w:lineRule="auto"/>
        <w:rPr>
          <w:i/>
          <w:szCs w:val="22"/>
          <w:lang w:val="pt-PT"/>
        </w:rPr>
      </w:pPr>
    </w:p>
    <w:p w14:paraId="6DEE373F" w14:textId="77777777" w:rsidR="00BF4D21" w:rsidRPr="00BF208B" w:rsidRDefault="00BF4D21">
      <w:pPr>
        <w:tabs>
          <w:tab w:val="clear" w:pos="567"/>
        </w:tabs>
        <w:spacing w:line="240" w:lineRule="auto"/>
        <w:rPr>
          <w:szCs w:val="22"/>
          <w:lang w:val="pt-PT"/>
        </w:rPr>
      </w:pPr>
    </w:p>
    <w:p w14:paraId="6DEE3740"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11.</w:t>
      </w:r>
      <w:r w:rsidRPr="00BF208B">
        <w:rPr>
          <w:b/>
          <w:szCs w:val="22"/>
          <w:lang w:val="pt-PT"/>
        </w:rPr>
        <w:tab/>
        <w:t>NOME E ENDEREÇO DO TITULAR DA AUTORIZAÇÃO DE INTRODUÇÃO NO MERCADO</w:t>
      </w:r>
      <w:r w:rsidRPr="00BF208B">
        <w:rPr>
          <w:b/>
          <w:szCs w:val="22"/>
          <w:lang w:val="pt-PT"/>
        </w:rPr>
        <w:fldChar w:fldCharType="begin"/>
      </w:r>
      <w:r w:rsidRPr="00BF208B">
        <w:rPr>
          <w:b/>
          <w:szCs w:val="22"/>
          <w:lang w:val="pt-PT"/>
        </w:rPr>
        <w:instrText xml:space="preserve"> DOCVARIABLE VAULT_ND_819e65aa-2158-452a-bfa7-c1fbf1e89835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741" w14:textId="77777777" w:rsidR="00BF4D21" w:rsidRPr="00BF208B" w:rsidRDefault="00BF4D21">
      <w:pPr>
        <w:tabs>
          <w:tab w:val="clear" w:pos="567"/>
        </w:tabs>
        <w:spacing w:line="240" w:lineRule="auto"/>
        <w:rPr>
          <w:i/>
          <w:szCs w:val="22"/>
          <w:lang w:val="pt-PT"/>
        </w:rPr>
      </w:pPr>
    </w:p>
    <w:p w14:paraId="6DEE3742" w14:textId="77777777" w:rsidR="00BF4D21" w:rsidRPr="00BF208B" w:rsidRDefault="00973607">
      <w:pPr>
        <w:pStyle w:val="Default"/>
        <w:jc w:val="both"/>
        <w:rPr>
          <w:color w:val="auto"/>
          <w:sz w:val="22"/>
          <w:szCs w:val="22"/>
          <w:lang w:val="pt-PT"/>
        </w:rPr>
      </w:pPr>
      <w:r w:rsidRPr="00BF208B">
        <w:rPr>
          <w:color w:val="auto"/>
          <w:sz w:val="22"/>
          <w:szCs w:val="22"/>
          <w:lang w:val="pt-PT"/>
        </w:rPr>
        <w:t xml:space="preserve">Eli Lilly Nederland B.V. </w:t>
      </w:r>
    </w:p>
    <w:p w14:paraId="6DEE3743" w14:textId="767A30C7" w:rsidR="00BF4D21" w:rsidRPr="00BF208B" w:rsidRDefault="00263D74">
      <w:pPr>
        <w:tabs>
          <w:tab w:val="clear" w:pos="567"/>
        </w:tabs>
        <w:spacing w:line="240" w:lineRule="auto"/>
        <w:rPr>
          <w:szCs w:val="22"/>
          <w:lang w:val="pt-PT" w:eastAsia="en-GB"/>
        </w:rPr>
      </w:pPr>
      <w:r w:rsidRPr="00BF208B">
        <w:rPr>
          <w:szCs w:val="22"/>
          <w:lang w:val="pt-PT" w:eastAsia="en-GB"/>
        </w:rPr>
        <w:t>Orteliuslaan 1000, 3528 BD Utrecht</w:t>
      </w:r>
    </w:p>
    <w:p w14:paraId="6DEE3744" w14:textId="77777777" w:rsidR="00BF4D21" w:rsidRPr="00BF208B" w:rsidRDefault="00973607">
      <w:pPr>
        <w:tabs>
          <w:tab w:val="clear" w:pos="567"/>
        </w:tabs>
        <w:spacing w:line="240" w:lineRule="auto"/>
        <w:rPr>
          <w:szCs w:val="22"/>
          <w:lang w:val="pt-PT"/>
        </w:rPr>
      </w:pPr>
      <w:r w:rsidRPr="00BF208B">
        <w:rPr>
          <w:szCs w:val="22"/>
          <w:lang w:val="pt-PT"/>
        </w:rPr>
        <w:t>Países Baixos</w:t>
      </w:r>
    </w:p>
    <w:p w14:paraId="6DEE3745" w14:textId="77777777" w:rsidR="00BF4D21" w:rsidRPr="00BF208B" w:rsidRDefault="00BF4D21">
      <w:pPr>
        <w:tabs>
          <w:tab w:val="clear" w:pos="567"/>
        </w:tabs>
        <w:spacing w:line="240" w:lineRule="auto"/>
        <w:rPr>
          <w:szCs w:val="22"/>
          <w:lang w:val="pt-PT"/>
        </w:rPr>
      </w:pPr>
    </w:p>
    <w:p w14:paraId="6DEE3746" w14:textId="77777777" w:rsidR="00BF4D21" w:rsidRPr="00BF208B" w:rsidRDefault="00BF4D21">
      <w:pPr>
        <w:tabs>
          <w:tab w:val="clear" w:pos="567"/>
        </w:tabs>
        <w:spacing w:line="240" w:lineRule="auto"/>
        <w:rPr>
          <w:szCs w:val="22"/>
          <w:lang w:val="pt-PT"/>
        </w:rPr>
      </w:pPr>
    </w:p>
    <w:p w14:paraId="6DEE3747"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12.</w:t>
      </w:r>
      <w:r w:rsidRPr="00BF208B">
        <w:rPr>
          <w:b/>
          <w:szCs w:val="22"/>
          <w:lang w:val="pt-PT"/>
        </w:rPr>
        <w:tab/>
        <w:t>NÚMEROS DA AUTORIZAÇÃO DE INTRODUÇÃO NO MERCADO</w:t>
      </w:r>
      <w:r w:rsidRPr="00BF208B">
        <w:rPr>
          <w:b/>
          <w:szCs w:val="22"/>
          <w:lang w:val="pt-PT"/>
        </w:rPr>
        <w:fldChar w:fldCharType="begin"/>
      </w:r>
      <w:r w:rsidRPr="00BF208B">
        <w:rPr>
          <w:b/>
          <w:szCs w:val="22"/>
          <w:lang w:val="pt-PT"/>
        </w:rPr>
        <w:instrText xml:space="preserve"> DOCVARIABLE VAULT_ND_210631ed-bc43-44d2-8b3d-53a958bcebc5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748" w14:textId="77777777" w:rsidR="00BF4D21" w:rsidRPr="00BF208B" w:rsidRDefault="00BF4D21">
      <w:pPr>
        <w:tabs>
          <w:tab w:val="clear" w:pos="567"/>
        </w:tabs>
        <w:spacing w:line="240" w:lineRule="auto"/>
        <w:rPr>
          <w:szCs w:val="22"/>
          <w:lang w:val="pt-PT"/>
        </w:rPr>
      </w:pPr>
    </w:p>
    <w:p w14:paraId="6DEE3749" w14:textId="77777777" w:rsidR="00BF4D21" w:rsidRPr="00BF208B" w:rsidRDefault="00973607">
      <w:pPr>
        <w:tabs>
          <w:tab w:val="clear" w:pos="567"/>
        </w:tabs>
        <w:spacing w:line="240" w:lineRule="auto"/>
        <w:outlineLvl w:val="0"/>
        <w:rPr>
          <w:lang w:val="pt-PT"/>
        </w:rPr>
      </w:pPr>
      <w:r w:rsidRPr="00BF208B">
        <w:rPr>
          <w:lang w:val="pt-PT"/>
        </w:rPr>
        <w:t>EU/1/22/1685/027</w:t>
      </w:r>
      <w:r w:rsidRPr="00BF208B">
        <w:rPr>
          <w:lang w:val="pt-PT"/>
        </w:rPr>
        <w:fldChar w:fldCharType="begin"/>
      </w:r>
      <w:r w:rsidRPr="00BF208B">
        <w:rPr>
          <w:lang w:val="pt-PT"/>
        </w:rPr>
        <w:instrText xml:space="preserve"> DOCVARIABLE VAULT_ND_a0474e4a-47e9-4e80-9fec-7b455d3ecafb \* MERGEFORMAT </w:instrText>
      </w:r>
      <w:r w:rsidRPr="00BF208B">
        <w:rPr>
          <w:lang w:val="pt-PT"/>
        </w:rPr>
        <w:fldChar w:fldCharType="separate"/>
      </w:r>
      <w:r w:rsidRPr="00BF208B">
        <w:rPr>
          <w:lang w:val="pt-PT"/>
        </w:rPr>
        <w:t xml:space="preserve"> </w:t>
      </w:r>
      <w:r w:rsidRPr="00BF208B">
        <w:rPr>
          <w:lang w:val="pt-PT"/>
        </w:rPr>
        <w:fldChar w:fldCharType="end"/>
      </w:r>
    </w:p>
    <w:p w14:paraId="6DEE374A" w14:textId="77777777" w:rsidR="00BF4D21" w:rsidRPr="00BF208B" w:rsidRDefault="00973607">
      <w:pPr>
        <w:tabs>
          <w:tab w:val="clear" w:pos="567"/>
        </w:tabs>
        <w:spacing w:line="240" w:lineRule="auto"/>
        <w:outlineLvl w:val="0"/>
        <w:rPr>
          <w:highlight w:val="lightGray"/>
          <w:lang w:val="pt-PT"/>
        </w:rPr>
      </w:pPr>
      <w:r w:rsidRPr="00BF208B">
        <w:rPr>
          <w:highlight w:val="lightGray"/>
          <w:lang w:val="pt-PT"/>
        </w:rPr>
        <w:t>EU/1/22/1685/028</w:t>
      </w:r>
      <w:r w:rsidRPr="00BF208B">
        <w:rPr>
          <w:highlight w:val="lightGray"/>
          <w:lang w:val="pt-PT"/>
        </w:rPr>
        <w:fldChar w:fldCharType="begin"/>
      </w:r>
      <w:r w:rsidRPr="00BF208B">
        <w:rPr>
          <w:highlight w:val="lightGray"/>
          <w:lang w:val="pt-PT"/>
        </w:rPr>
        <w:instrText xml:space="preserve"> DOCVARIABLE VAULT_ND_99728be8-4a03-4241-ba1d-536e7e0c62e1 \* MERGEFORMAT </w:instrText>
      </w:r>
      <w:r w:rsidRPr="00BF208B">
        <w:rPr>
          <w:highlight w:val="lightGray"/>
          <w:lang w:val="pt-PT"/>
        </w:rPr>
        <w:fldChar w:fldCharType="separate"/>
      </w:r>
      <w:r w:rsidRPr="00BF208B">
        <w:rPr>
          <w:highlight w:val="lightGray"/>
          <w:lang w:val="pt-PT"/>
        </w:rPr>
        <w:t xml:space="preserve"> </w:t>
      </w:r>
      <w:r w:rsidRPr="00BF208B">
        <w:rPr>
          <w:highlight w:val="lightGray"/>
          <w:lang w:val="pt-PT"/>
        </w:rPr>
        <w:fldChar w:fldCharType="end"/>
      </w:r>
    </w:p>
    <w:p w14:paraId="6DEE374B" w14:textId="77777777" w:rsidR="00BF4D21" w:rsidRPr="00BF208B" w:rsidRDefault="00BF4D21">
      <w:pPr>
        <w:tabs>
          <w:tab w:val="clear" w:pos="567"/>
        </w:tabs>
        <w:spacing w:line="240" w:lineRule="auto"/>
        <w:outlineLvl w:val="0"/>
        <w:rPr>
          <w:highlight w:val="lightGray"/>
          <w:lang w:val="pt-PT"/>
        </w:rPr>
      </w:pPr>
    </w:p>
    <w:p w14:paraId="6DEE374C" w14:textId="77777777" w:rsidR="00BF4D21" w:rsidRPr="00BF208B" w:rsidRDefault="00BF4D21">
      <w:pPr>
        <w:tabs>
          <w:tab w:val="clear" w:pos="567"/>
        </w:tabs>
        <w:spacing w:line="240" w:lineRule="auto"/>
        <w:rPr>
          <w:lang w:val="pt-PT"/>
        </w:rPr>
      </w:pPr>
    </w:p>
    <w:p w14:paraId="6DEE374D"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13.</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VAULT_ND_8ae7f1b6-a746-48e9-be4c-0eca78c53570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74E" w14:textId="77777777" w:rsidR="00BF4D21" w:rsidRPr="00BF208B" w:rsidRDefault="00BF4D21">
      <w:pPr>
        <w:tabs>
          <w:tab w:val="clear" w:pos="567"/>
        </w:tabs>
        <w:spacing w:line="240" w:lineRule="auto"/>
        <w:rPr>
          <w:szCs w:val="22"/>
          <w:lang w:val="pt-PT"/>
        </w:rPr>
      </w:pPr>
    </w:p>
    <w:p w14:paraId="6DEE374F" w14:textId="77777777" w:rsidR="00BF4D21" w:rsidRPr="00BF208B" w:rsidRDefault="00973607">
      <w:pPr>
        <w:tabs>
          <w:tab w:val="clear" w:pos="567"/>
        </w:tabs>
        <w:spacing w:line="240" w:lineRule="auto"/>
        <w:rPr>
          <w:szCs w:val="22"/>
          <w:lang w:val="pt-PT"/>
        </w:rPr>
      </w:pPr>
      <w:r w:rsidRPr="00BF208B">
        <w:rPr>
          <w:szCs w:val="22"/>
          <w:lang w:val="pt-PT"/>
        </w:rPr>
        <w:t>Lot</w:t>
      </w:r>
    </w:p>
    <w:p w14:paraId="6DEE3750" w14:textId="77777777" w:rsidR="00BF4D21" w:rsidRPr="00BF208B" w:rsidRDefault="00BF4D21">
      <w:pPr>
        <w:tabs>
          <w:tab w:val="clear" w:pos="567"/>
        </w:tabs>
        <w:spacing w:line="240" w:lineRule="auto"/>
        <w:rPr>
          <w:szCs w:val="22"/>
          <w:lang w:val="pt-PT"/>
        </w:rPr>
      </w:pPr>
    </w:p>
    <w:p w14:paraId="6DEE3751" w14:textId="77777777" w:rsidR="00BF4D21" w:rsidRPr="00BF208B" w:rsidRDefault="00BF4D21">
      <w:pPr>
        <w:tabs>
          <w:tab w:val="clear" w:pos="567"/>
        </w:tabs>
        <w:spacing w:line="240" w:lineRule="auto"/>
        <w:rPr>
          <w:szCs w:val="22"/>
          <w:lang w:val="pt-PT"/>
        </w:rPr>
      </w:pPr>
    </w:p>
    <w:p w14:paraId="6DEE3752"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14.</w:t>
      </w:r>
      <w:r w:rsidRPr="00BF208B">
        <w:rPr>
          <w:b/>
          <w:szCs w:val="22"/>
          <w:lang w:val="pt-PT"/>
        </w:rPr>
        <w:tab/>
        <w:t>CLASSIFICAÇÃO QUANTO À DISPENSA AO PÚBLICO</w:t>
      </w:r>
      <w:r w:rsidRPr="00BF208B">
        <w:rPr>
          <w:b/>
          <w:szCs w:val="22"/>
          <w:lang w:val="pt-PT"/>
        </w:rPr>
        <w:fldChar w:fldCharType="begin"/>
      </w:r>
      <w:r w:rsidRPr="00BF208B">
        <w:rPr>
          <w:b/>
          <w:szCs w:val="22"/>
          <w:lang w:val="pt-PT"/>
        </w:rPr>
        <w:instrText xml:space="preserve"> DOCVARIABLE VAULT_ND_de6a4650-c8f0-418b-b413-4448da41b2b5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753" w14:textId="77777777" w:rsidR="00BF4D21" w:rsidRPr="00BF208B" w:rsidRDefault="00BF4D21">
      <w:pPr>
        <w:suppressLineNumbers/>
        <w:spacing w:line="240" w:lineRule="auto"/>
        <w:rPr>
          <w:szCs w:val="22"/>
          <w:lang w:val="pt-PT"/>
        </w:rPr>
      </w:pPr>
    </w:p>
    <w:p w14:paraId="6DEE3754" w14:textId="77777777" w:rsidR="00BF4D21" w:rsidRPr="00BF208B" w:rsidRDefault="00BF4D21">
      <w:pPr>
        <w:tabs>
          <w:tab w:val="clear" w:pos="567"/>
        </w:tabs>
        <w:spacing w:line="240" w:lineRule="auto"/>
        <w:rPr>
          <w:szCs w:val="22"/>
          <w:lang w:val="pt-PT"/>
        </w:rPr>
      </w:pPr>
    </w:p>
    <w:p w14:paraId="6DEE3755" w14:textId="77777777" w:rsidR="00BF4D21" w:rsidRPr="00BF208B" w:rsidRDefault="00973607">
      <w:pPr>
        <w:pBdr>
          <w:top w:val="single" w:sz="4" w:space="2"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15.</w:t>
      </w:r>
      <w:r w:rsidRPr="00BF208B">
        <w:rPr>
          <w:b/>
          <w:szCs w:val="22"/>
          <w:lang w:val="pt-PT"/>
        </w:rPr>
        <w:tab/>
        <w:t>INSTRUÇÕES DE UTILIZAÇÃO</w:t>
      </w:r>
      <w:r w:rsidRPr="00BF208B">
        <w:rPr>
          <w:b/>
          <w:szCs w:val="22"/>
          <w:lang w:val="pt-PT"/>
        </w:rPr>
        <w:fldChar w:fldCharType="begin"/>
      </w:r>
      <w:r w:rsidRPr="00BF208B">
        <w:rPr>
          <w:b/>
          <w:szCs w:val="22"/>
          <w:lang w:val="pt-PT"/>
        </w:rPr>
        <w:instrText xml:space="preserve"> DOCVARIABLE VAULT_ND_13953414-5666-4eeb-9da3-f8f55cf65e25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756" w14:textId="77777777" w:rsidR="00BF4D21" w:rsidRPr="00BF208B" w:rsidRDefault="00BF4D21">
      <w:pPr>
        <w:tabs>
          <w:tab w:val="clear" w:pos="567"/>
        </w:tabs>
        <w:spacing w:line="240" w:lineRule="auto"/>
        <w:rPr>
          <w:szCs w:val="22"/>
          <w:lang w:val="pt-PT"/>
        </w:rPr>
      </w:pPr>
    </w:p>
    <w:p w14:paraId="6DEE3757" w14:textId="77777777" w:rsidR="00BF4D21" w:rsidRPr="00BF208B" w:rsidRDefault="00BF4D21">
      <w:pPr>
        <w:tabs>
          <w:tab w:val="clear" w:pos="567"/>
        </w:tabs>
        <w:spacing w:line="240" w:lineRule="auto"/>
        <w:rPr>
          <w:i/>
          <w:szCs w:val="22"/>
          <w:lang w:val="pt-PT"/>
        </w:rPr>
      </w:pPr>
    </w:p>
    <w:p w14:paraId="6DEE3758" w14:textId="77777777" w:rsidR="00BF4D21" w:rsidRPr="00BF208B" w:rsidRDefault="00973607">
      <w:pPr>
        <w:keepNext/>
        <w:pBdr>
          <w:top w:val="single" w:sz="4" w:space="1" w:color="auto"/>
          <w:left w:val="single" w:sz="4" w:space="4" w:color="auto"/>
          <w:bottom w:val="single" w:sz="4" w:space="0" w:color="auto"/>
          <w:right w:val="single" w:sz="4" w:space="4" w:color="auto"/>
        </w:pBdr>
        <w:spacing w:line="240" w:lineRule="auto"/>
        <w:rPr>
          <w:i/>
          <w:szCs w:val="22"/>
          <w:lang w:val="pt-PT"/>
        </w:rPr>
      </w:pPr>
      <w:r w:rsidRPr="00BF208B">
        <w:rPr>
          <w:b/>
          <w:szCs w:val="22"/>
          <w:lang w:val="pt-PT"/>
        </w:rPr>
        <w:t>16.</w:t>
      </w:r>
      <w:r w:rsidRPr="00BF208B">
        <w:rPr>
          <w:b/>
          <w:szCs w:val="22"/>
          <w:lang w:val="pt-PT"/>
        </w:rPr>
        <w:tab/>
        <w:t>INFORMAÇÃO EM BRAILLE</w:t>
      </w:r>
    </w:p>
    <w:p w14:paraId="6DEE3759" w14:textId="77777777" w:rsidR="00BF4D21" w:rsidRPr="00BF208B" w:rsidRDefault="00BF4D21">
      <w:pPr>
        <w:keepNext/>
        <w:tabs>
          <w:tab w:val="clear" w:pos="567"/>
        </w:tabs>
        <w:spacing w:line="240" w:lineRule="auto"/>
        <w:rPr>
          <w:szCs w:val="22"/>
          <w:lang w:val="pt-PT"/>
        </w:rPr>
      </w:pPr>
    </w:p>
    <w:p w14:paraId="6DEE375A" w14:textId="77777777" w:rsidR="00BF4D21" w:rsidRPr="00BF208B" w:rsidRDefault="00973607">
      <w:pPr>
        <w:tabs>
          <w:tab w:val="clear" w:pos="567"/>
        </w:tabs>
        <w:spacing w:line="240" w:lineRule="auto"/>
        <w:rPr>
          <w:lang w:val="pt-PT"/>
        </w:rPr>
      </w:pPr>
      <w:r w:rsidRPr="00BF208B">
        <w:rPr>
          <w:highlight w:val="lightGray"/>
          <w:lang w:val="pt-PT"/>
        </w:rPr>
        <w:t>Foi aceite a justificação para não incluir a informação em Braille</w:t>
      </w:r>
    </w:p>
    <w:p w14:paraId="6DEE375B" w14:textId="77777777" w:rsidR="00BF4D21" w:rsidRPr="00BF208B" w:rsidRDefault="00BF4D21">
      <w:pPr>
        <w:pStyle w:val="CommentText"/>
        <w:spacing w:line="240" w:lineRule="auto"/>
        <w:rPr>
          <w:sz w:val="22"/>
          <w:szCs w:val="22"/>
          <w:lang w:val="pt-PT"/>
        </w:rPr>
      </w:pPr>
    </w:p>
    <w:p w14:paraId="6DEE375C" w14:textId="77777777" w:rsidR="00BF4D21" w:rsidRPr="00BF208B" w:rsidRDefault="00BF4D21">
      <w:pPr>
        <w:spacing w:line="240" w:lineRule="auto"/>
        <w:rPr>
          <w:szCs w:val="22"/>
          <w:shd w:val="clear" w:color="auto" w:fill="CCCCCC"/>
          <w:lang w:val="pt-PT"/>
        </w:rPr>
      </w:pPr>
    </w:p>
    <w:p w14:paraId="6DEE375D"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17.</w:t>
      </w:r>
      <w:r w:rsidRPr="00BF208B">
        <w:rPr>
          <w:b/>
          <w:szCs w:val="22"/>
          <w:lang w:val="pt-PT"/>
        </w:rPr>
        <w:tab/>
        <w:t>IDENTIFICADOR ÚNICO – CÓDIGO DE BARRAS 2D</w:t>
      </w:r>
    </w:p>
    <w:p w14:paraId="6DEE375E" w14:textId="77777777" w:rsidR="00BF4D21" w:rsidRPr="00BF208B" w:rsidRDefault="00BF4D21">
      <w:pPr>
        <w:tabs>
          <w:tab w:val="clear" w:pos="567"/>
        </w:tabs>
        <w:spacing w:line="240" w:lineRule="auto"/>
        <w:rPr>
          <w:szCs w:val="22"/>
          <w:lang w:val="pt-PT"/>
        </w:rPr>
      </w:pPr>
    </w:p>
    <w:p w14:paraId="6DEE375F" w14:textId="77777777" w:rsidR="00BF4D21" w:rsidRPr="00BF208B" w:rsidRDefault="00BF4D21">
      <w:pPr>
        <w:tabs>
          <w:tab w:val="clear" w:pos="567"/>
        </w:tabs>
        <w:spacing w:line="240" w:lineRule="auto"/>
        <w:rPr>
          <w:szCs w:val="22"/>
          <w:lang w:val="pt-PT"/>
        </w:rPr>
      </w:pPr>
    </w:p>
    <w:p w14:paraId="6DEE3760"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18.</w:t>
      </w:r>
      <w:r w:rsidRPr="00BF208B">
        <w:rPr>
          <w:b/>
          <w:szCs w:val="22"/>
          <w:lang w:val="pt-PT"/>
        </w:rPr>
        <w:tab/>
        <w:t>IDENTIFICADOR ÚNICO – DADOS PARA LEITURA HUMANA</w:t>
      </w:r>
    </w:p>
    <w:p w14:paraId="6DEE3761" w14:textId="77777777" w:rsidR="00BF4D21" w:rsidRPr="00BF208B" w:rsidRDefault="00BF4D21">
      <w:pPr>
        <w:tabs>
          <w:tab w:val="clear" w:pos="567"/>
        </w:tabs>
        <w:spacing w:line="240" w:lineRule="auto"/>
        <w:rPr>
          <w:szCs w:val="22"/>
          <w:lang w:val="pt-PT"/>
        </w:rPr>
      </w:pPr>
    </w:p>
    <w:p w14:paraId="6DEE3762" w14:textId="77777777" w:rsidR="00BF4D21" w:rsidRPr="00BF208B" w:rsidRDefault="00BF4D21">
      <w:pPr>
        <w:pStyle w:val="CommentText"/>
        <w:spacing w:line="240" w:lineRule="auto"/>
        <w:rPr>
          <w:sz w:val="22"/>
          <w:szCs w:val="22"/>
          <w:lang w:val="pt-PT"/>
        </w:rPr>
      </w:pPr>
    </w:p>
    <w:p w14:paraId="6DEE3763" w14:textId="77777777" w:rsidR="00BF4D21" w:rsidRPr="00BF208B" w:rsidRDefault="00BF4D21">
      <w:pPr>
        <w:pStyle w:val="CommentText"/>
        <w:spacing w:line="240" w:lineRule="auto"/>
        <w:rPr>
          <w:sz w:val="22"/>
          <w:szCs w:val="22"/>
          <w:lang w:val="pt-PT"/>
        </w:rPr>
      </w:pPr>
    </w:p>
    <w:p w14:paraId="6DEE3764" w14:textId="77777777" w:rsidR="00BF4D21" w:rsidRPr="00BF208B" w:rsidRDefault="00973607">
      <w:pPr>
        <w:tabs>
          <w:tab w:val="clear" w:pos="567"/>
        </w:tabs>
        <w:spacing w:line="240" w:lineRule="auto"/>
        <w:rPr>
          <w:sz w:val="20"/>
          <w:szCs w:val="22"/>
          <w:lang w:val="pt-PT"/>
        </w:rPr>
      </w:pPr>
      <w:r w:rsidRPr="00BF208B">
        <w:rPr>
          <w:szCs w:val="22"/>
          <w:lang w:val="pt-PT"/>
        </w:rPr>
        <w:br w:type="page"/>
      </w:r>
    </w:p>
    <w:p w14:paraId="6DEE3765" w14:textId="77777777" w:rsidR="00BF4D21" w:rsidRPr="00BF208B" w:rsidRDefault="00BF4D21">
      <w:pPr>
        <w:pStyle w:val="CommentText"/>
        <w:spacing w:line="240" w:lineRule="auto"/>
        <w:rPr>
          <w:szCs w:val="22"/>
          <w:lang w:val="pt-PT"/>
        </w:rPr>
      </w:pPr>
    </w:p>
    <w:p w14:paraId="6DEE3766"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t>INDICAÇÕES MÍNIMAS A INCLUIR EM PEQUENAS UNIDADES DE ACONDICIONAMENTO PRIMÁRIO</w:t>
      </w:r>
    </w:p>
    <w:p w14:paraId="6DEE3767"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p>
    <w:p w14:paraId="6DEE3768"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t>FRASCO PARA INJETÁVEIS, DOSE ÚNICA - RÓTULO</w:t>
      </w:r>
    </w:p>
    <w:p w14:paraId="6DEE3769" w14:textId="77777777" w:rsidR="00BF4D21" w:rsidRPr="00BF208B" w:rsidRDefault="00BF4D21">
      <w:pPr>
        <w:tabs>
          <w:tab w:val="clear" w:pos="567"/>
        </w:tabs>
        <w:spacing w:line="240" w:lineRule="auto"/>
        <w:rPr>
          <w:szCs w:val="22"/>
          <w:lang w:val="pt-PT"/>
        </w:rPr>
      </w:pPr>
    </w:p>
    <w:p w14:paraId="6DEE376A" w14:textId="77777777" w:rsidR="00BF4D21" w:rsidRPr="00BF208B" w:rsidRDefault="00BF4D21">
      <w:pPr>
        <w:tabs>
          <w:tab w:val="clear" w:pos="567"/>
        </w:tabs>
        <w:spacing w:line="240" w:lineRule="auto"/>
        <w:rPr>
          <w:szCs w:val="22"/>
          <w:lang w:val="pt-PT"/>
        </w:rPr>
      </w:pPr>
    </w:p>
    <w:p w14:paraId="6DEE376B"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1.</w:t>
      </w:r>
      <w:r w:rsidRPr="00BF208B">
        <w:rPr>
          <w:b/>
          <w:szCs w:val="22"/>
          <w:lang w:val="pt-PT"/>
        </w:rPr>
        <w:tab/>
        <w:t>NOME DO MEDICAMENTO E VIA(S) DE ADMINISTRAÇÃO</w:t>
      </w:r>
      <w:r w:rsidRPr="00BF208B">
        <w:rPr>
          <w:b/>
          <w:szCs w:val="22"/>
          <w:lang w:val="pt-PT"/>
        </w:rPr>
        <w:fldChar w:fldCharType="begin"/>
      </w:r>
      <w:r w:rsidRPr="00BF208B">
        <w:rPr>
          <w:b/>
          <w:szCs w:val="22"/>
          <w:lang w:val="pt-PT"/>
        </w:rPr>
        <w:instrText xml:space="preserve"> DOCVARIABLE VAULT_ND_9ad324d0-4413-41b4-91a4-88890f3cd5cb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76C" w14:textId="77777777" w:rsidR="00BF4D21" w:rsidRPr="00BF208B" w:rsidRDefault="00BF4D21">
      <w:pPr>
        <w:tabs>
          <w:tab w:val="clear" w:pos="567"/>
        </w:tabs>
        <w:spacing w:line="240" w:lineRule="auto"/>
        <w:rPr>
          <w:szCs w:val="22"/>
          <w:lang w:val="pt-PT"/>
        </w:rPr>
      </w:pPr>
    </w:p>
    <w:p w14:paraId="6DEE376D" w14:textId="77777777" w:rsidR="00BF4D21" w:rsidRPr="00BF208B" w:rsidRDefault="00973607">
      <w:pPr>
        <w:tabs>
          <w:tab w:val="clear" w:pos="567"/>
        </w:tabs>
        <w:spacing w:line="240" w:lineRule="auto"/>
        <w:rPr>
          <w:szCs w:val="22"/>
          <w:lang w:val="pt-PT"/>
        </w:rPr>
      </w:pPr>
      <w:r w:rsidRPr="00BF208B">
        <w:rPr>
          <w:szCs w:val="22"/>
          <w:lang w:val="pt-PT"/>
        </w:rPr>
        <w:t xml:space="preserve">Mounjaro 2,5 mg solução injetável </w:t>
      </w:r>
    </w:p>
    <w:p w14:paraId="6DEE376E" w14:textId="77777777" w:rsidR="00BF4D21" w:rsidRPr="00BF208B" w:rsidRDefault="00BF4D21">
      <w:pPr>
        <w:tabs>
          <w:tab w:val="clear" w:pos="567"/>
        </w:tabs>
        <w:spacing w:line="240" w:lineRule="auto"/>
        <w:rPr>
          <w:szCs w:val="22"/>
          <w:highlight w:val="lightGray"/>
          <w:lang w:val="pt-PT"/>
        </w:rPr>
      </w:pPr>
    </w:p>
    <w:p w14:paraId="6DEE376F"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3770" w14:textId="77777777" w:rsidR="00BF4D21" w:rsidRPr="00BF208B" w:rsidRDefault="00973607">
      <w:pPr>
        <w:tabs>
          <w:tab w:val="clear" w:pos="567"/>
        </w:tabs>
        <w:spacing w:line="240" w:lineRule="auto"/>
        <w:rPr>
          <w:szCs w:val="22"/>
          <w:lang w:val="pt-PT"/>
        </w:rPr>
      </w:pPr>
      <w:r w:rsidRPr="00BF208B">
        <w:rPr>
          <w:szCs w:val="22"/>
          <w:lang w:val="pt-PT"/>
        </w:rPr>
        <w:t>Via subcutânea</w:t>
      </w:r>
    </w:p>
    <w:p w14:paraId="6DEE3771" w14:textId="77777777" w:rsidR="00BF4D21" w:rsidRPr="00BF208B" w:rsidRDefault="00BF4D21">
      <w:pPr>
        <w:tabs>
          <w:tab w:val="clear" w:pos="567"/>
        </w:tabs>
        <w:spacing w:line="240" w:lineRule="auto"/>
        <w:rPr>
          <w:szCs w:val="22"/>
          <w:lang w:val="pt-PT"/>
        </w:rPr>
      </w:pPr>
    </w:p>
    <w:p w14:paraId="6DEE3772" w14:textId="77777777" w:rsidR="00BF4D21" w:rsidRPr="00BF208B" w:rsidRDefault="00BF4D21">
      <w:pPr>
        <w:tabs>
          <w:tab w:val="clear" w:pos="567"/>
        </w:tabs>
        <w:spacing w:line="240" w:lineRule="auto"/>
        <w:rPr>
          <w:szCs w:val="22"/>
          <w:lang w:val="pt-PT"/>
        </w:rPr>
      </w:pPr>
    </w:p>
    <w:p w14:paraId="6DEE3773"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2.</w:t>
      </w:r>
      <w:r w:rsidRPr="00BF208B">
        <w:rPr>
          <w:b/>
          <w:szCs w:val="22"/>
          <w:lang w:val="pt-PT"/>
        </w:rPr>
        <w:tab/>
        <w:t>MODO DE ADMINISTRAÇÃO</w:t>
      </w:r>
      <w:r w:rsidRPr="00BF208B">
        <w:rPr>
          <w:b/>
          <w:szCs w:val="22"/>
          <w:lang w:val="pt-PT"/>
        </w:rPr>
        <w:fldChar w:fldCharType="begin"/>
      </w:r>
      <w:r w:rsidRPr="00BF208B">
        <w:rPr>
          <w:b/>
          <w:szCs w:val="22"/>
          <w:lang w:val="pt-PT"/>
        </w:rPr>
        <w:instrText xml:space="preserve"> DOCVARIABLE VAULT_ND_016b36e9-d640-4562-8ab4-4c05a57ca0cf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774" w14:textId="77777777" w:rsidR="00BF4D21" w:rsidRPr="00BF208B" w:rsidRDefault="00BF4D21">
      <w:pPr>
        <w:tabs>
          <w:tab w:val="clear" w:pos="567"/>
        </w:tabs>
        <w:spacing w:line="240" w:lineRule="auto"/>
        <w:rPr>
          <w:i/>
          <w:szCs w:val="22"/>
          <w:lang w:val="pt-PT"/>
        </w:rPr>
      </w:pPr>
    </w:p>
    <w:p w14:paraId="6DEE3775" w14:textId="77777777" w:rsidR="00BF4D21" w:rsidRPr="00BF208B" w:rsidRDefault="00BF4D21">
      <w:pPr>
        <w:tabs>
          <w:tab w:val="clear" w:pos="567"/>
        </w:tabs>
        <w:spacing w:line="240" w:lineRule="auto"/>
        <w:rPr>
          <w:szCs w:val="22"/>
          <w:lang w:val="pt-PT"/>
        </w:rPr>
      </w:pPr>
    </w:p>
    <w:p w14:paraId="6DEE3776"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3.</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VAULT_ND_421e5d77-8fe5-4b90-af4c-7ea0ee9428c5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777" w14:textId="77777777" w:rsidR="00BF4D21" w:rsidRPr="00BF208B" w:rsidRDefault="00BF4D21">
      <w:pPr>
        <w:tabs>
          <w:tab w:val="clear" w:pos="567"/>
        </w:tabs>
        <w:spacing w:line="240" w:lineRule="auto"/>
        <w:rPr>
          <w:szCs w:val="22"/>
          <w:lang w:val="pt-PT"/>
        </w:rPr>
      </w:pPr>
    </w:p>
    <w:p w14:paraId="6DEE3778" w14:textId="77777777" w:rsidR="00BF4D21" w:rsidRPr="00BF208B" w:rsidRDefault="00973607">
      <w:pPr>
        <w:tabs>
          <w:tab w:val="clear" w:pos="567"/>
        </w:tabs>
        <w:spacing w:line="240" w:lineRule="auto"/>
        <w:rPr>
          <w:szCs w:val="22"/>
          <w:lang w:val="pt-PT"/>
        </w:rPr>
      </w:pPr>
      <w:r w:rsidRPr="00BF208B">
        <w:rPr>
          <w:szCs w:val="22"/>
          <w:lang w:val="pt-PT"/>
        </w:rPr>
        <w:t>EXP</w:t>
      </w:r>
    </w:p>
    <w:p w14:paraId="6DEE3779" w14:textId="77777777" w:rsidR="00BF4D21" w:rsidRPr="00BF208B" w:rsidRDefault="00BF4D21">
      <w:pPr>
        <w:tabs>
          <w:tab w:val="clear" w:pos="567"/>
        </w:tabs>
        <w:spacing w:line="240" w:lineRule="auto"/>
        <w:rPr>
          <w:szCs w:val="22"/>
          <w:lang w:val="pt-PT"/>
        </w:rPr>
      </w:pPr>
    </w:p>
    <w:p w14:paraId="6DEE377A" w14:textId="77777777" w:rsidR="00BF4D21" w:rsidRPr="00BF208B" w:rsidRDefault="00BF4D21">
      <w:pPr>
        <w:tabs>
          <w:tab w:val="clear" w:pos="567"/>
        </w:tabs>
        <w:spacing w:line="240" w:lineRule="auto"/>
        <w:rPr>
          <w:szCs w:val="22"/>
          <w:lang w:val="pt-PT"/>
        </w:rPr>
      </w:pPr>
    </w:p>
    <w:p w14:paraId="6DEE377B"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4.</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VAULT_ND_78023e29-ccc0-4c00-bc22-0c86acf05894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77C" w14:textId="77777777" w:rsidR="00BF4D21" w:rsidRPr="00BF208B" w:rsidRDefault="00BF4D21">
      <w:pPr>
        <w:tabs>
          <w:tab w:val="clear" w:pos="567"/>
        </w:tabs>
        <w:spacing w:line="240" w:lineRule="auto"/>
        <w:ind w:right="113"/>
        <w:rPr>
          <w:i/>
          <w:szCs w:val="22"/>
          <w:lang w:val="pt-PT"/>
        </w:rPr>
      </w:pPr>
    </w:p>
    <w:p w14:paraId="6DEE377D" w14:textId="77777777" w:rsidR="00BF4D21" w:rsidRPr="00BF208B" w:rsidRDefault="00973607">
      <w:pPr>
        <w:tabs>
          <w:tab w:val="clear" w:pos="567"/>
        </w:tabs>
        <w:spacing w:line="240" w:lineRule="auto"/>
        <w:ind w:right="113"/>
        <w:rPr>
          <w:szCs w:val="22"/>
          <w:lang w:val="pt-PT"/>
        </w:rPr>
      </w:pPr>
      <w:r w:rsidRPr="00BF208B">
        <w:rPr>
          <w:szCs w:val="22"/>
          <w:lang w:val="pt-PT"/>
        </w:rPr>
        <w:t>Lot</w:t>
      </w:r>
    </w:p>
    <w:p w14:paraId="6DEE377E" w14:textId="77777777" w:rsidR="00BF4D21" w:rsidRPr="00BF208B" w:rsidRDefault="00BF4D21">
      <w:pPr>
        <w:tabs>
          <w:tab w:val="clear" w:pos="567"/>
        </w:tabs>
        <w:spacing w:line="240" w:lineRule="auto"/>
        <w:ind w:right="113"/>
        <w:rPr>
          <w:szCs w:val="22"/>
          <w:lang w:val="pt-PT"/>
        </w:rPr>
      </w:pPr>
    </w:p>
    <w:p w14:paraId="6DEE377F" w14:textId="77777777" w:rsidR="00BF4D21" w:rsidRPr="00BF208B" w:rsidRDefault="00BF4D21">
      <w:pPr>
        <w:tabs>
          <w:tab w:val="clear" w:pos="567"/>
        </w:tabs>
        <w:spacing w:line="240" w:lineRule="auto"/>
        <w:ind w:right="113"/>
        <w:rPr>
          <w:szCs w:val="22"/>
          <w:lang w:val="pt-PT"/>
        </w:rPr>
      </w:pPr>
    </w:p>
    <w:p w14:paraId="6DEE3780"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5.</w:t>
      </w:r>
      <w:r w:rsidRPr="00BF208B">
        <w:rPr>
          <w:b/>
          <w:szCs w:val="22"/>
          <w:lang w:val="pt-PT"/>
        </w:rPr>
        <w:tab/>
        <w:t>CONTEÚDO EM PESO, VOLUME OU UNIDADE</w:t>
      </w:r>
      <w:r w:rsidRPr="00BF208B">
        <w:rPr>
          <w:b/>
          <w:szCs w:val="22"/>
          <w:lang w:val="pt-PT"/>
        </w:rPr>
        <w:fldChar w:fldCharType="begin"/>
      </w:r>
      <w:r w:rsidRPr="00BF208B">
        <w:rPr>
          <w:b/>
          <w:szCs w:val="22"/>
          <w:lang w:val="pt-PT"/>
        </w:rPr>
        <w:instrText xml:space="preserve"> DOCVARIABLE VAULT_ND_257ce5ea-2634-4b4e-aa78-fbf08bc5a6f3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781" w14:textId="77777777" w:rsidR="00BF4D21" w:rsidRPr="00BF208B" w:rsidRDefault="00BF4D21">
      <w:pPr>
        <w:tabs>
          <w:tab w:val="clear" w:pos="567"/>
        </w:tabs>
        <w:spacing w:line="240" w:lineRule="auto"/>
        <w:ind w:right="113"/>
        <w:rPr>
          <w:szCs w:val="22"/>
          <w:lang w:val="pt-PT"/>
        </w:rPr>
      </w:pPr>
    </w:p>
    <w:p w14:paraId="6DEE3782" w14:textId="77777777" w:rsidR="00BF4D21" w:rsidRPr="00BF208B" w:rsidRDefault="00973607">
      <w:pPr>
        <w:tabs>
          <w:tab w:val="clear" w:pos="567"/>
        </w:tabs>
        <w:spacing w:line="240" w:lineRule="auto"/>
        <w:ind w:right="113"/>
        <w:rPr>
          <w:szCs w:val="22"/>
          <w:lang w:val="pt-PT"/>
        </w:rPr>
      </w:pPr>
      <w:r w:rsidRPr="00BF208B">
        <w:rPr>
          <w:szCs w:val="22"/>
          <w:lang w:val="pt-PT"/>
        </w:rPr>
        <w:t>0,5 ml</w:t>
      </w:r>
    </w:p>
    <w:p w14:paraId="6DEE3783" w14:textId="77777777" w:rsidR="00BF4D21" w:rsidRPr="00BF208B" w:rsidRDefault="00BF4D21">
      <w:pPr>
        <w:tabs>
          <w:tab w:val="clear" w:pos="567"/>
        </w:tabs>
        <w:spacing w:line="240" w:lineRule="auto"/>
        <w:ind w:right="113"/>
        <w:rPr>
          <w:szCs w:val="22"/>
          <w:lang w:val="pt-PT"/>
        </w:rPr>
      </w:pPr>
    </w:p>
    <w:p w14:paraId="6DEE3784" w14:textId="77777777" w:rsidR="00BF4D21" w:rsidRPr="00BF208B" w:rsidRDefault="00BF4D21">
      <w:pPr>
        <w:tabs>
          <w:tab w:val="clear" w:pos="567"/>
        </w:tabs>
        <w:spacing w:line="240" w:lineRule="auto"/>
        <w:ind w:right="113"/>
        <w:rPr>
          <w:szCs w:val="22"/>
          <w:lang w:val="pt-PT"/>
        </w:rPr>
      </w:pPr>
    </w:p>
    <w:p w14:paraId="6DEE3785"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6.</w:t>
      </w:r>
      <w:r w:rsidRPr="00BF208B">
        <w:rPr>
          <w:b/>
          <w:szCs w:val="22"/>
          <w:lang w:val="pt-PT"/>
        </w:rPr>
        <w:tab/>
        <w:t>OUTROS</w:t>
      </w:r>
      <w:r w:rsidRPr="00BF208B">
        <w:rPr>
          <w:b/>
          <w:szCs w:val="22"/>
          <w:lang w:val="pt-PT"/>
        </w:rPr>
        <w:fldChar w:fldCharType="begin"/>
      </w:r>
      <w:r w:rsidRPr="00BF208B">
        <w:rPr>
          <w:b/>
          <w:szCs w:val="22"/>
          <w:lang w:val="pt-PT"/>
        </w:rPr>
        <w:instrText xml:space="preserve"> DOCVARIABLE VAULT_ND_907f0bb2-bfd5-4de4-a7bd-f75a2b490f33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786" w14:textId="77777777" w:rsidR="00BF4D21" w:rsidRPr="00BF208B" w:rsidRDefault="00BF4D21">
      <w:pPr>
        <w:tabs>
          <w:tab w:val="clear" w:pos="567"/>
        </w:tabs>
        <w:spacing w:line="240" w:lineRule="auto"/>
        <w:rPr>
          <w:szCs w:val="22"/>
          <w:lang w:val="pt-PT"/>
        </w:rPr>
      </w:pPr>
    </w:p>
    <w:p w14:paraId="6DEE3787" w14:textId="77777777" w:rsidR="00BF4D21" w:rsidRPr="00BF208B" w:rsidRDefault="00BF4D21">
      <w:pPr>
        <w:tabs>
          <w:tab w:val="clear" w:pos="567"/>
        </w:tabs>
        <w:spacing w:line="240" w:lineRule="auto"/>
        <w:rPr>
          <w:szCs w:val="22"/>
          <w:lang w:val="pt-PT"/>
        </w:rPr>
      </w:pPr>
    </w:p>
    <w:p w14:paraId="6DEE3788" w14:textId="77777777" w:rsidR="00BF4D21" w:rsidRPr="00BF208B" w:rsidRDefault="00973607">
      <w:pPr>
        <w:tabs>
          <w:tab w:val="clear" w:pos="567"/>
        </w:tabs>
        <w:spacing w:line="240" w:lineRule="auto"/>
        <w:rPr>
          <w:szCs w:val="22"/>
          <w:lang w:val="pt-PT"/>
        </w:rPr>
      </w:pPr>
      <w:r w:rsidRPr="00BF208B">
        <w:rPr>
          <w:szCs w:val="22"/>
          <w:lang w:val="pt-PT"/>
        </w:rPr>
        <w:br w:type="page"/>
      </w:r>
    </w:p>
    <w:p w14:paraId="6DEE3789"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rPr>
          <w:b/>
          <w:bCs/>
          <w:lang w:val="pt-PT"/>
        </w:rPr>
      </w:pPr>
      <w:r w:rsidRPr="00BF208B">
        <w:rPr>
          <w:b/>
          <w:bCs/>
          <w:lang w:val="pt-PT"/>
        </w:rPr>
        <w:lastRenderedPageBreak/>
        <w:t xml:space="preserve">INDICAÇÕES A INCLUIR NO ACONDICIONAMENTO SECUNDÁRIO </w:t>
      </w:r>
    </w:p>
    <w:p w14:paraId="6DEE378A" w14:textId="77777777" w:rsidR="00BF4D21" w:rsidRPr="00BF208B" w:rsidRDefault="00BF4D21">
      <w:pPr>
        <w:pBdr>
          <w:top w:val="single" w:sz="4" w:space="1" w:color="auto"/>
          <w:left w:val="single" w:sz="4" w:space="4" w:color="auto"/>
          <w:bottom w:val="single" w:sz="4" w:space="1" w:color="auto"/>
          <w:right w:val="single" w:sz="4" w:space="4" w:color="auto"/>
        </w:pBdr>
        <w:spacing w:line="240" w:lineRule="auto"/>
        <w:rPr>
          <w:b/>
          <w:bCs/>
          <w:lang w:val="pt-PT"/>
        </w:rPr>
      </w:pPr>
    </w:p>
    <w:p w14:paraId="6DEE378B"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rPr>
          <w:b/>
          <w:bCs/>
          <w:lang w:val="pt-PT"/>
        </w:rPr>
      </w:pPr>
      <w:r w:rsidRPr="00BF208B">
        <w:rPr>
          <w:b/>
          <w:bCs/>
          <w:lang w:val="pt-PT"/>
        </w:rPr>
        <w:t>CARTONAGEM EXTERIOR – FRASCO PARA INJETÁVEIS</w:t>
      </w:r>
      <w:r w:rsidRPr="00BF208B">
        <w:rPr>
          <w:b/>
          <w:szCs w:val="22"/>
          <w:lang w:val="pt-PT"/>
        </w:rPr>
        <w:t>, DOSE ÚNICA</w:t>
      </w:r>
    </w:p>
    <w:p w14:paraId="6DEE378C" w14:textId="77777777" w:rsidR="00BF4D21" w:rsidRPr="00BF208B" w:rsidRDefault="00BF4D21">
      <w:pPr>
        <w:pBdr>
          <w:top w:val="single" w:sz="4" w:space="1" w:color="auto"/>
          <w:left w:val="single" w:sz="4" w:space="4" w:color="auto"/>
          <w:bottom w:val="single" w:sz="4" w:space="1" w:color="auto"/>
          <w:right w:val="single" w:sz="4" w:space="4" w:color="auto"/>
        </w:pBdr>
        <w:spacing w:line="240" w:lineRule="auto"/>
        <w:rPr>
          <w:b/>
          <w:bCs/>
          <w:szCs w:val="22"/>
          <w:lang w:val="pt-PT"/>
        </w:rPr>
      </w:pPr>
    </w:p>
    <w:p w14:paraId="6DEE378D" w14:textId="77777777" w:rsidR="00BF4D21" w:rsidRPr="00BF208B" w:rsidRDefault="00BF4D21">
      <w:pPr>
        <w:tabs>
          <w:tab w:val="clear" w:pos="567"/>
        </w:tabs>
        <w:spacing w:line="240" w:lineRule="auto"/>
        <w:rPr>
          <w:szCs w:val="22"/>
          <w:lang w:val="pt-PT"/>
        </w:rPr>
      </w:pPr>
    </w:p>
    <w:p w14:paraId="6DEE378E"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1.</w:t>
      </w:r>
      <w:r w:rsidRPr="00BF208B">
        <w:rPr>
          <w:b/>
          <w:szCs w:val="22"/>
          <w:lang w:val="pt-PT"/>
        </w:rPr>
        <w:tab/>
        <w:t>NOME DO MEDICAMENTO</w:t>
      </w:r>
      <w:r w:rsidRPr="00BF208B">
        <w:rPr>
          <w:b/>
          <w:szCs w:val="22"/>
          <w:lang w:val="pt-PT"/>
        </w:rPr>
        <w:fldChar w:fldCharType="begin"/>
      </w:r>
      <w:r w:rsidRPr="00BF208B">
        <w:rPr>
          <w:b/>
          <w:szCs w:val="22"/>
          <w:lang w:val="pt-PT"/>
        </w:rPr>
        <w:instrText xml:space="preserve"> DOCVARIABLE VAULT_ND_351de948-bf1f-4051-b2a6-00c862bee43d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78F" w14:textId="77777777" w:rsidR="00BF4D21" w:rsidRPr="00BF208B" w:rsidRDefault="00BF4D21">
      <w:pPr>
        <w:tabs>
          <w:tab w:val="clear" w:pos="567"/>
        </w:tabs>
        <w:spacing w:line="240" w:lineRule="auto"/>
        <w:rPr>
          <w:szCs w:val="22"/>
          <w:lang w:val="pt-PT"/>
        </w:rPr>
      </w:pPr>
    </w:p>
    <w:p w14:paraId="6DEE3790" w14:textId="77777777" w:rsidR="00BF4D21" w:rsidRPr="00BF208B" w:rsidRDefault="00973607">
      <w:pPr>
        <w:tabs>
          <w:tab w:val="clear" w:pos="567"/>
        </w:tabs>
        <w:spacing w:line="240" w:lineRule="auto"/>
        <w:rPr>
          <w:szCs w:val="22"/>
          <w:lang w:val="pt-PT"/>
        </w:rPr>
      </w:pPr>
      <w:r w:rsidRPr="00BF208B">
        <w:rPr>
          <w:szCs w:val="22"/>
          <w:lang w:val="pt-PT"/>
        </w:rPr>
        <w:t>Mounjaro 5 mg solução injetável em frasco para injetáveis</w:t>
      </w:r>
    </w:p>
    <w:p w14:paraId="6DEE3791"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3792" w14:textId="77777777" w:rsidR="00BF4D21" w:rsidRPr="00BF208B" w:rsidRDefault="00BF4D21">
      <w:pPr>
        <w:tabs>
          <w:tab w:val="clear" w:pos="567"/>
        </w:tabs>
        <w:spacing w:line="240" w:lineRule="auto"/>
        <w:rPr>
          <w:szCs w:val="22"/>
          <w:lang w:val="pt-PT"/>
        </w:rPr>
      </w:pPr>
    </w:p>
    <w:p w14:paraId="6DEE3793" w14:textId="77777777" w:rsidR="00BF4D21" w:rsidRPr="00BF208B" w:rsidRDefault="00BF4D21">
      <w:pPr>
        <w:tabs>
          <w:tab w:val="clear" w:pos="567"/>
        </w:tabs>
        <w:spacing w:line="240" w:lineRule="auto"/>
        <w:rPr>
          <w:szCs w:val="22"/>
          <w:lang w:val="pt-PT"/>
        </w:rPr>
      </w:pPr>
    </w:p>
    <w:p w14:paraId="6DEE3794"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2.</w:t>
      </w:r>
      <w:r w:rsidRPr="00BF208B">
        <w:rPr>
          <w:b/>
          <w:szCs w:val="22"/>
          <w:lang w:val="pt-PT"/>
        </w:rPr>
        <w:tab/>
        <w:t>DESCRIÇÃO DA(S) SUBSTÂNCIA(S) ATIVA(S)</w:t>
      </w:r>
      <w:r w:rsidRPr="00BF208B">
        <w:rPr>
          <w:b/>
          <w:szCs w:val="22"/>
          <w:lang w:val="pt-PT"/>
        </w:rPr>
        <w:fldChar w:fldCharType="begin"/>
      </w:r>
      <w:r w:rsidRPr="00BF208B">
        <w:rPr>
          <w:b/>
          <w:szCs w:val="22"/>
          <w:lang w:val="pt-PT"/>
        </w:rPr>
        <w:instrText xml:space="preserve"> DOCVARIABLE VAULT_ND_a8f11118-fdc4-4d12-bae9-3132b7bd27b7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795" w14:textId="77777777" w:rsidR="00BF4D21" w:rsidRPr="00BF208B" w:rsidRDefault="00BF4D21">
      <w:pPr>
        <w:tabs>
          <w:tab w:val="clear" w:pos="567"/>
        </w:tabs>
        <w:spacing w:line="240" w:lineRule="auto"/>
        <w:rPr>
          <w:szCs w:val="22"/>
          <w:lang w:val="pt-PT"/>
        </w:rPr>
      </w:pPr>
    </w:p>
    <w:p w14:paraId="6DEE3796" w14:textId="77777777" w:rsidR="00BF4D21" w:rsidRPr="00BF208B" w:rsidRDefault="00973607">
      <w:pPr>
        <w:tabs>
          <w:tab w:val="clear" w:pos="567"/>
        </w:tabs>
        <w:spacing w:line="240" w:lineRule="auto"/>
        <w:rPr>
          <w:szCs w:val="22"/>
          <w:lang w:val="pt-PT"/>
        </w:rPr>
      </w:pPr>
      <w:r w:rsidRPr="00BF208B">
        <w:rPr>
          <w:szCs w:val="22"/>
          <w:lang w:val="pt-PT"/>
        </w:rPr>
        <w:t>Cada frasco para injetáveis contém 5 mg de tirzepatida em 0,5 ml de solução (10 mg/ml)</w:t>
      </w:r>
    </w:p>
    <w:p w14:paraId="6DEE3797" w14:textId="77777777" w:rsidR="00BF4D21" w:rsidRPr="00BF208B" w:rsidRDefault="00BF4D21">
      <w:pPr>
        <w:tabs>
          <w:tab w:val="clear" w:pos="567"/>
        </w:tabs>
        <w:spacing w:line="240" w:lineRule="auto"/>
        <w:rPr>
          <w:szCs w:val="22"/>
          <w:highlight w:val="lightGray"/>
          <w:lang w:val="pt-PT"/>
        </w:rPr>
      </w:pPr>
    </w:p>
    <w:p w14:paraId="6DEE3798" w14:textId="77777777" w:rsidR="00BF4D21" w:rsidRPr="00BF208B" w:rsidRDefault="00BF4D21">
      <w:pPr>
        <w:tabs>
          <w:tab w:val="clear" w:pos="567"/>
        </w:tabs>
        <w:spacing w:line="240" w:lineRule="auto"/>
        <w:rPr>
          <w:szCs w:val="22"/>
          <w:lang w:val="pt-PT"/>
        </w:rPr>
      </w:pPr>
    </w:p>
    <w:p w14:paraId="6DEE3799"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3.</w:t>
      </w:r>
      <w:r w:rsidRPr="00BF208B">
        <w:rPr>
          <w:b/>
          <w:szCs w:val="22"/>
          <w:lang w:val="pt-PT"/>
        </w:rPr>
        <w:tab/>
        <w:t>LISTA DOS EXCIPIENTES</w:t>
      </w:r>
      <w:r w:rsidRPr="00BF208B">
        <w:rPr>
          <w:b/>
          <w:szCs w:val="22"/>
          <w:lang w:val="pt-PT"/>
        </w:rPr>
        <w:fldChar w:fldCharType="begin"/>
      </w:r>
      <w:r w:rsidRPr="00BF208B">
        <w:rPr>
          <w:b/>
          <w:szCs w:val="22"/>
          <w:lang w:val="pt-PT"/>
        </w:rPr>
        <w:instrText xml:space="preserve"> DOCVARIABLE VAULT_ND_97fae867-e674-43dd-9e02-48aa97efccea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79A" w14:textId="77777777" w:rsidR="00BF4D21" w:rsidRPr="00BF208B" w:rsidRDefault="00BF4D21">
      <w:pPr>
        <w:tabs>
          <w:tab w:val="clear" w:pos="567"/>
        </w:tabs>
        <w:spacing w:line="240" w:lineRule="auto"/>
        <w:rPr>
          <w:i/>
          <w:szCs w:val="22"/>
          <w:lang w:val="pt-PT"/>
        </w:rPr>
      </w:pPr>
    </w:p>
    <w:p w14:paraId="6DEE379B" w14:textId="77777777" w:rsidR="00BF4D21" w:rsidRPr="00BF208B" w:rsidRDefault="00973607">
      <w:pPr>
        <w:spacing w:line="240" w:lineRule="auto"/>
        <w:rPr>
          <w:szCs w:val="22"/>
          <w:highlight w:val="lightGray"/>
          <w:lang w:val="pt-PT"/>
        </w:rPr>
      </w:pPr>
      <w:r w:rsidRPr="00BF208B">
        <w:rPr>
          <w:szCs w:val="22"/>
          <w:lang w:val="pt-PT"/>
        </w:rPr>
        <w:t xml:space="preserve">Excipientes: </w:t>
      </w:r>
      <w:r w:rsidRPr="00BF208B">
        <w:rPr>
          <w:highlight w:val="lightGray"/>
          <w:lang w:val="pt-PT"/>
        </w:rPr>
        <w:t>Hidrogenofosfato dissódico hepta-hidratado (</w:t>
      </w:r>
      <w:r w:rsidRPr="00BF208B">
        <w:rPr>
          <w:lang w:val="pt-PT"/>
        </w:rPr>
        <w:t>E339</w:t>
      </w:r>
      <w:r w:rsidRPr="00BF208B">
        <w:rPr>
          <w:highlight w:val="lightGray"/>
          <w:lang w:val="pt-PT"/>
        </w:rPr>
        <w:t>)</w:t>
      </w:r>
      <w:r w:rsidRPr="00BF208B">
        <w:rPr>
          <w:lang w:val="pt-PT"/>
        </w:rPr>
        <w:t>, c</w:t>
      </w:r>
      <w:r w:rsidRPr="00BF208B">
        <w:rPr>
          <w:szCs w:val="22"/>
          <w:lang w:val="pt-PT"/>
        </w:rPr>
        <w:t>loreto de sódio, hidróxido de sódio, ácido clorídrico concentrado e á</w:t>
      </w:r>
      <w:r w:rsidRPr="00BF208B">
        <w:rPr>
          <w:lang w:val="pt-PT"/>
        </w:rPr>
        <w:t>gua para preparações injetáveis</w:t>
      </w:r>
      <w:r w:rsidRPr="00BF208B">
        <w:rPr>
          <w:szCs w:val="22"/>
          <w:lang w:val="pt-PT"/>
        </w:rPr>
        <w:t xml:space="preserve">. </w:t>
      </w:r>
      <w:r w:rsidRPr="00BF208B">
        <w:rPr>
          <w:szCs w:val="22"/>
          <w:highlight w:val="lightGray"/>
          <w:lang w:val="pt-PT"/>
        </w:rPr>
        <w:t>Para mais informações, consultar o folheto informativo.</w:t>
      </w:r>
    </w:p>
    <w:p w14:paraId="6DEE379C" w14:textId="77777777" w:rsidR="00BF4D21" w:rsidRPr="00BF208B" w:rsidRDefault="00BF4D21">
      <w:pPr>
        <w:tabs>
          <w:tab w:val="clear" w:pos="567"/>
        </w:tabs>
        <w:spacing w:line="240" w:lineRule="auto"/>
        <w:rPr>
          <w:szCs w:val="22"/>
          <w:lang w:val="pt-PT"/>
        </w:rPr>
      </w:pPr>
    </w:p>
    <w:p w14:paraId="6DEE379D" w14:textId="77777777" w:rsidR="00BF4D21" w:rsidRPr="00BF208B" w:rsidRDefault="00BF4D21">
      <w:pPr>
        <w:tabs>
          <w:tab w:val="clear" w:pos="567"/>
        </w:tabs>
        <w:spacing w:line="240" w:lineRule="auto"/>
        <w:rPr>
          <w:szCs w:val="22"/>
          <w:lang w:val="pt-PT"/>
        </w:rPr>
      </w:pPr>
    </w:p>
    <w:p w14:paraId="6DEE379E"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4.</w:t>
      </w:r>
      <w:r w:rsidRPr="00BF208B">
        <w:rPr>
          <w:b/>
          <w:szCs w:val="22"/>
          <w:lang w:val="pt-PT"/>
        </w:rPr>
        <w:tab/>
        <w:t>FORMA FARMACÊUTICA E CONTEÚDO</w:t>
      </w:r>
      <w:r w:rsidRPr="00BF208B">
        <w:rPr>
          <w:b/>
          <w:szCs w:val="22"/>
          <w:lang w:val="pt-PT"/>
        </w:rPr>
        <w:fldChar w:fldCharType="begin"/>
      </w:r>
      <w:r w:rsidRPr="00BF208B">
        <w:rPr>
          <w:b/>
          <w:szCs w:val="22"/>
          <w:lang w:val="pt-PT"/>
        </w:rPr>
        <w:instrText xml:space="preserve"> DOCVARIABLE VAULT_ND_af9dedc6-22a8-4339-a916-1c4e02471330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79F" w14:textId="77777777" w:rsidR="00BF4D21" w:rsidRPr="00BF208B" w:rsidRDefault="00BF4D21">
      <w:pPr>
        <w:tabs>
          <w:tab w:val="clear" w:pos="567"/>
        </w:tabs>
        <w:spacing w:line="240" w:lineRule="auto"/>
        <w:rPr>
          <w:i/>
          <w:szCs w:val="22"/>
          <w:lang w:val="pt-PT"/>
        </w:rPr>
      </w:pPr>
    </w:p>
    <w:p w14:paraId="6DEE37A0" w14:textId="77777777" w:rsidR="00BF4D21" w:rsidRPr="00BF208B" w:rsidRDefault="00973607">
      <w:pPr>
        <w:tabs>
          <w:tab w:val="clear" w:pos="567"/>
        </w:tabs>
        <w:spacing w:line="240" w:lineRule="auto"/>
        <w:rPr>
          <w:szCs w:val="22"/>
          <w:highlight w:val="lightGray"/>
          <w:lang w:val="pt-PT"/>
        </w:rPr>
      </w:pPr>
      <w:r w:rsidRPr="00BF208B">
        <w:rPr>
          <w:szCs w:val="22"/>
          <w:highlight w:val="lightGray"/>
          <w:lang w:val="pt-PT"/>
        </w:rPr>
        <w:t>Solução injetável</w:t>
      </w:r>
    </w:p>
    <w:p w14:paraId="6DEE37A1" w14:textId="77777777" w:rsidR="00BF4D21" w:rsidRPr="00BF208B" w:rsidRDefault="00BF4D21">
      <w:pPr>
        <w:tabs>
          <w:tab w:val="clear" w:pos="567"/>
        </w:tabs>
        <w:spacing w:line="240" w:lineRule="auto"/>
        <w:rPr>
          <w:szCs w:val="22"/>
          <w:highlight w:val="lightGray"/>
          <w:lang w:val="pt-PT"/>
        </w:rPr>
      </w:pPr>
    </w:p>
    <w:p w14:paraId="6DEE37A2" w14:textId="77777777" w:rsidR="00BF4D21" w:rsidRPr="00BF208B" w:rsidRDefault="00973607">
      <w:pPr>
        <w:tabs>
          <w:tab w:val="clear" w:pos="567"/>
        </w:tabs>
        <w:spacing w:line="240" w:lineRule="auto"/>
        <w:rPr>
          <w:szCs w:val="22"/>
          <w:lang w:val="pt-PT"/>
        </w:rPr>
      </w:pPr>
      <w:r w:rsidRPr="00BF208B">
        <w:rPr>
          <w:szCs w:val="22"/>
          <w:lang w:val="pt-PT"/>
        </w:rPr>
        <w:t>1 frasco para injetáveis</w:t>
      </w:r>
    </w:p>
    <w:p w14:paraId="6DEE37A3" w14:textId="77777777" w:rsidR="00BF4D21" w:rsidRPr="00BF208B" w:rsidRDefault="00973607">
      <w:pPr>
        <w:tabs>
          <w:tab w:val="clear" w:pos="567"/>
        </w:tabs>
        <w:spacing w:line="240" w:lineRule="auto"/>
        <w:rPr>
          <w:szCs w:val="22"/>
          <w:highlight w:val="lightGray"/>
          <w:lang w:val="pt-PT"/>
        </w:rPr>
      </w:pPr>
      <w:r w:rsidRPr="00BF208B">
        <w:rPr>
          <w:szCs w:val="22"/>
          <w:highlight w:val="lightGray"/>
          <w:lang w:val="pt-PT"/>
        </w:rPr>
        <w:t>4 frascos para injetáveis</w:t>
      </w:r>
    </w:p>
    <w:p w14:paraId="6DEE37A4" w14:textId="77777777" w:rsidR="00BF4D21" w:rsidRPr="00BF208B" w:rsidRDefault="00973607">
      <w:pPr>
        <w:tabs>
          <w:tab w:val="clear" w:pos="567"/>
        </w:tabs>
        <w:spacing w:line="240" w:lineRule="auto"/>
        <w:rPr>
          <w:szCs w:val="22"/>
          <w:highlight w:val="lightGray"/>
          <w:lang w:val="pt-PT"/>
        </w:rPr>
      </w:pPr>
      <w:r w:rsidRPr="00BF208B">
        <w:rPr>
          <w:szCs w:val="22"/>
          <w:highlight w:val="lightGray"/>
          <w:lang w:val="pt-PT"/>
        </w:rPr>
        <w:t>12 frascos para injetáveis</w:t>
      </w:r>
    </w:p>
    <w:p w14:paraId="6DEE37A5" w14:textId="77777777" w:rsidR="00BF4D21" w:rsidRPr="00BF208B" w:rsidRDefault="00BF4D21">
      <w:pPr>
        <w:tabs>
          <w:tab w:val="clear" w:pos="567"/>
        </w:tabs>
        <w:spacing w:line="240" w:lineRule="auto"/>
        <w:rPr>
          <w:szCs w:val="22"/>
          <w:lang w:val="pt-PT"/>
        </w:rPr>
      </w:pPr>
    </w:p>
    <w:p w14:paraId="6DEE37A6" w14:textId="77777777" w:rsidR="00BF4D21" w:rsidRPr="00BF208B" w:rsidRDefault="00BF4D21">
      <w:pPr>
        <w:tabs>
          <w:tab w:val="clear" w:pos="567"/>
        </w:tabs>
        <w:spacing w:line="240" w:lineRule="auto"/>
        <w:rPr>
          <w:szCs w:val="22"/>
          <w:lang w:val="pt-PT"/>
        </w:rPr>
      </w:pPr>
    </w:p>
    <w:p w14:paraId="6DEE37A7"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5.</w:t>
      </w:r>
      <w:r w:rsidRPr="00BF208B">
        <w:rPr>
          <w:b/>
          <w:szCs w:val="22"/>
          <w:lang w:val="pt-PT"/>
        </w:rPr>
        <w:tab/>
        <w:t>MODO E VIA(S) DE ADMINISTRAÇÃO</w:t>
      </w:r>
      <w:r w:rsidRPr="00BF208B">
        <w:rPr>
          <w:b/>
          <w:szCs w:val="22"/>
          <w:lang w:val="pt-PT"/>
        </w:rPr>
        <w:fldChar w:fldCharType="begin"/>
      </w:r>
      <w:r w:rsidRPr="00BF208B">
        <w:rPr>
          <w:b/>
          <w:szCs w:val="22"/>
          <w:lang w:val="pt-PT"/>
        </w:rPr>
        <w:instrText xml:space="preserve"> DOCVARIABLE VAULT_ND_4b764d5e-a5b4-43d6-b481-5a1b3b2f1a35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7A8" w14:textId="77777777" w:rsidR="00BF4D21" w:rsidRPr="00BF208B" w:rsidRDefault="00BF4D21">
      <w:pPr>
        <w:tabs>
          <w:tab w:val="clear" w:pos="567"/>
        </w:tabs>
        <w:spacing w:line="240" w:lineRule="auto"/>
        <w:rPr>
          <w:i/>
          <w:szCs w:val="22"/>
          <w:lang w:val="pt-PT"/>
        </w:rPr>
      </w:pPr>
    </w:p>
    <w:p w14:paraId="6DEE37A9" w14:textId="77777777" w:rsidR="00BF4D21" w:rsidRPr="00BF208B" w:rsidRDefault="00973607">
      <w:pPr>
        <w:tabs>
          <w:tab w:val="clear" w:pos="567"/>
        </w:tabs>
        <w:spacing w:line="240" w:lineRule="auto"/>
        <w:rPr>
          <w:lang w:val="pt-PT"/>
        </w:rPr>
      </w:pPr>
      <w:r w:rsidRPr="00BF208B">
        <w:rPr>
          <w:lang w:val="pt-PT"/>
        </w:rPr>
        <w:t xml:space="preserve">Para uma única administração. </w:t>
      </w:r>
    </w:p>
    <w:p w14:paraId="6DEE37AA" w14:textId="77777777" w:rsidR="00BF4D21" w:rsidRPr="00BF208B" w:rsidRDefault="00973607">
      <w:pPr>
        <w:tabs>
          <w:tab w:val="clear" w:pos="567"/>
        </w:tabs>
        <w:spacing w:line="240" w:lineRule="auto"/>
        <w:rPr>
          <w:lang w:val="pt-PT"/>
        </w:rPr>
      </w:pPr>
      <w:r w:rsidRPr="00BF208B">
        <w:rPr>
          <w:lang w:val="pt-PT"/>
        </w:rPr>
        <w:t xml:space="preserve">Uma vez por semana. </w:t>
      </w:r>
    </w:p>
    <w:p w14:paraId="6DEE37AB" w14:textId="77777777" w:rsidR="00BF4D21" w:rsidRPr="00BF208B" w:rsidRDefault="00973607">
      <w:pPr>
        <w:tabs>
          <w:tab w:val="clear" w:pos="567"/>
        </w:tabs>
        <w:spacing w:line="240" w:lineRule="auto"/>
        <w:rPr>
          <w:szCs w:val="22"/>
          <w:lang w:val="pt-PT"/>
        </w:rPr>
      </w:pPr>
      <w:r w:rsidRPr="00BF208B">
        <w:rPr>
          <w:szCs w:val="22"/>
          <w:lang w:val="pt-PT"/>
        </w:rPr>
        <w:t>Consultar o folheto informativo antes de utilizar.</w:t>
      </w:r>
    </w:p>
    <w:p w14:paraId="6DEE37AC" w14:textId="77777777" w:rsidR="00BF4D21" w:rsidRPr="00BF208B" w:rsidRDefault="00973607">
      <w:pPr>
        <w:tabs>
          <w:tab w:val="clear" w:pos="567"/>
          <w:tab w:val="left" w:pos="0"/>
        </w:tabs>
        <w:autoSpaceDE w:val="0"/>
        <w:autoSpaceDN w:val="0"/>
        <w:adjustRightInd w:val="0"/>
        <w:spacing w:line="240" w:lineRule="auto"/>
        <w:ind w:left="432" w:hanging="432"/>
        <w:rPr>
          <w:lang w:val="pt-PT"/>
        </w:rPr>
      </w:pPr>
      <w:r w:rsidRPr="00BF208B">
        <w:rPr>
          <w:lang w:val="pt-PT"/>
        </w:rPr>
        <w:t xml:space="preserve">Via subcutânea </w:t>
      </w:r>
    </w:p>
    <w:p w14:paraId="6DEE37AD"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7AE"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7AF"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6.</w:t>
      </w:r>
      <w:r w:rsidRPr="00BF208B">
        <w:rPr>
          <w:b/>
          <w:szCs w:val="22"/>
          <w:lang w:val="pt-PT"/>
        </w:rPr>
        <w:tab/>
        <w:t>ADVERTÊNCIA ESPECIAL DE QUE O MEDICAMENTO DEVE SER MANTIDO FORA DA VISTA E DO ALCANCE DAS CRIANÇAS</w:t>
      </w:r>
      <w:r w:rsidRPr="00BF208B">
        <w:rPr>
          <w:b/>
          <w:szCs w:val="22"/>
          <w:lang w:val="pt-PT"/>
        </w:rPr>
        <w:fldChar w:fldCharType="begin"/>
      </w:r>
      <w:r w:rsidRPr="00BF208B">
        <w:rPr>
          <w:b/>
          <w:szCs w:val="22"/>
          <w:lang w:val="pt-PT"/>
        </w:rPr>
        <w:instrText xml:space="preserve"> DOCVARIABLE VAULT_ND_cd54fad6-e7a0-4eab-85dc-5bffcade66c0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7B0" w14:textId="77777777" w:rsidR="00BF4D21" w:rsidRPr="00BF208B" w:rsidRDefault="00BF4D21">
      <w:pPr>
        <w:keepNext/>
        <w:tabs>
          <w:tab w:val="clear" w:pos="567"/>
        </w:tabs>
        <w:spacing w:line="240" w:lineRule="auto"/>
        <w:rPr>
          <w:szCs w:val="22"/>
          <w:lang w:val="pt-PT"/>
        </w:rPr>
      </w:pPr>
    </w:p>
    <w:p w14:paraId="6DEE37B1" w14:textId="77777777" w:rsidR="00BF4D21" w:rsidRPr="00BF208B" w:rsidRDefault="00973607">
      <w:pPr>
        <w:tabs>
          <w:tab w:val="clear" w:pos="567"/>
        </w:tabs>
        <w:spacing w:line="240" w:lineRule="auto"/>
        <w:rPr>
          <w:szCs w:val="22"/>
          <w:lang w:val="pt-PT"/>
        </w:rPr>
      </w:pPr>
      <w:r w:rsidRPr="00BF208B">
        <w:rPr>
          <w:lang w:val="pt-PT"/>
        </w:rPr>
        <w:t>Manter fora da vista e do alcance das crianças.</w:t>
      </w:r>
    </w:p>
    <w:p w14:paraId="6DEE37B2" w14:textId="77777777" w:rsidR="00BF4D21" w:rsidRPr="00BF208B" w:rsidRDefault="00BF4D21">
      <w:pPr>
        <w:tabs>
          <w:tab w:val="clear" w:pos="567"/>
        </w:tabs>
        <w:spacing w:line="240" w:lineRule="auto"/>
        <w:rPr>
          <w:szCs w:val="22"/>
          <w:lang w:val="pt-PT"/>
        </w:rPr>
      </w:pPr>
    </w:p>
    <w:p w14:paraId="6DEE37B3" w14:textId="77777777" w:rsidR="00BF4D21" w:rsidRPr="00BF208B" w:rsidRDefault="00BF4D21">
      <w:pPr>
        <w:tabs>
          <w:tab w:val="clear" w:pos="567"/>
        </w:tabs>
        <w:spacing w:line="240" w:lineRule="auto"/>
        <w:rPr>
          <w:szCs w:val="22"/>
          <w:lang w:val="pt-PT"/>
        </w:rPr>
      </w:pPr>
    </w:p>
    <w:p w14:paraId="6DEE37B4"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7.</w:t>
      </w:r>
      <w:r w:rsidRPr="00BF208B">
        <w:rPr>
          <w:b/>
          <w:szCs w:val="22"/>
          <w:lang w:val="pt-PT"/>
        </w:rPr>
        <w:tab/>
        <w:t>OUTRAS ADVERTÊNCIAS ESPECIAIS, SE NECESSÁRIO</w:t>
      </w:r>
      <w:r w:rsidRPr="00BF208B">
        <w:rPr>
          <w:b/>
          <w:szCs w:val="22"/>
          <w:lang w:val="pt-PT"/>
        </w:rPr>
        <w:fldChar w:fldCharType="begin"/>
      </w:r>
      <w:r w:rsidRPr="00BF208B">
        <w:rPr>
          <w:b/>
          <w:szCs w:val="22"/>
          <w:lang w:val="pt-PT"/>
        </w:rPr>
        <w:instrText xml:space="preserve"> DOCVARIABLE VAULT_ND_07b8bdd3-0791-4b65-a49e-40e052ef7bb3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7B5" w14:textId="77777777" w:rsidR="00BF4D21" w:rsidRPr="00BF208B" w:rsidRDefault="00BF4D21">
      <w:pPr>
        <w:tabs>
          <w:tab w:val="clear" w:pos="567"/>
        </w:tabs>
        <w:spacing w:line="240" w:lineRule="auto"/>
        <w:rPr>
          <w:szCs w:val="22"/>
          <w:lang w:val="pt-PT"/>
        </w:rPr>
      </w:pPr>
    </w:p>
    <w:p w14:paraId="6DEE37B6" w14:textId="77777777" w:rsidR="00BF4D21" w:rsidRPr="00BF208B" w:rsidRDefault="00BF4D21">
      <w:pPr>
        <w:tabs>
          <w:tab w:val="clear" w:pos="567"/>
          <w:tab w:val="left" w:pos="749"/>
        </w:tabs>
        <w:spacing w:line="240" w:lineRule="auto"/>
        <w:rPr>
          <w:szCs w:val="22"/>
          <w:lang w:val="pt-PT"/>
        </w:rPr>
      </w:pPr>
    </w:p>
    <w:p w14:paraId="6DEE37B7"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8.</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VAULT_ND_e911831f-9533-4b50-ad13-a47fadff13b4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7B8" w14:textId="77777777" w:rsidR="00BF4D21" w:rsidRPr="00BF208B" w:rsidRDefault="00BF4D21">
      <w:pPr>
        <w:tabs>
          <w:tab w:val="clear" w:pos="567"/>
        </w:tabs>
        <w:spacing w:line="240" w:lineRule="auto"/>
        <w:rPr>
          <w:i/>
          <w:szCs w:val="22"/>
          <w:lang w:val="pt-PT"/>
        </w:rPr>
      </w:pPr>
    </w:p>
    <w:p w14:paraId="6DEE37B9" w14:textId="77777777" w:rsidR="00BF4D21" w:rsidRPr="00BF208B" w:rsidRDefault="00973607">
      <w:pPr>
        <w:tabs>
          <w:tab w:val="clear" w:pos="567"/>
        </w:tabs>
        <w:spacing w:line="240" w:lineRule="auto"/>
        <w:rPr>
          <w:szCs w:val="22"/>
          <w:lang w:val="pt-PT"/>
        </w:rPr>
      </w:pPr>
      <w:r w:rsidRPr="00BF208B">
        <w:rPr>
          <w:szCs w:val="22"/>
          <w:lang w:val="pt-PT"/>
        </w:rPr>
        <w:t>EXP</w:t>
      </w:r>
    </w:p>
    <w:p w14:paraId="6DEE37BA" w14:textId="77777777" w:rsidR="00BF4D21" w:rsidRPr="00BF208B" w:rsidRDefault="00BF4D21">
      <w:pPr>
        <w:tabs>
          <w:tab w:val="clear" w:pos="567"/>
        </w:tabs>
        <w:spacing w:line="240" w:lineRule="auto"/>
        <w:rPr>
          <w:szCs w:val="22"/>
          <w:lang w:val="pt-PT"/>
        </w:rPr>
      </w:pPr>
    </w:p>
    <w:p w14:paraId="6DEE37BB" w14:textId="77777777" w:rsidR="00BF4D21" w:rsidRPr="00BF208B" w:rsidRDefault="00BF4D21">
      <w:pPr>
        <w:tabs>
          <w:tab w:val="clear" w:pos="567"/>
        </w:tabs>
        <w:spacing w:line="240" w:lineRule="auto"/>
        <w:rPr>
          <w:szCs w:val="22"/>
          <w:lang w:val="pt-PT"/>
        </w:rPr>
      </w:pPr>
    </w:p>
    <w:p w14:paraId="6DEE37BC"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lastRenderedPageBreak/>
        <w:t>9.</w:t>
      </w:r>
      <w:r w:rsidRPr="00BF208B">
        <w:rPr>
          <w:b/>
          <w:szCs w:val="22"/>
          <w:lang w:val="pt-PT"/>
        </w:rPr>
        <w:tab/>
        <w:t>CONDIÇÕES ESPECIAIS DE CONSERVAÇÃO</w:t>
      </w:r>
      <w:r w:rsidRPr="00BF208B">
        <w:rPr>
          <w:b/>
          <w:szCs w:val="22"/>
          <w:lang w:val="pt-PT"/>
        </w:rPr>
        <w:fldChar w:fldCharType="begin"/>
      </w:r>
      <w:r w:rsidRPr="00BF208B">
        <w:rPr>
          <w:b/>
          <w:szCs w:val="22"/>
          <w:lang w:val="pt-PT"/>
        </w:rPr>
        <w:instrText xml:space="preserve"> DOCVARIABLE VAULT_ND_86003378-6e7f-48d9-ac42-0fffd016a772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7BD" w14:textId="77777777" w:rsidR="00BF4D21" w:rsidRPr="00BF208B" w:rsidRDefault="00BF4D21">
      <w:pPr>
        <w:tabs>
          <w:tab w:val="clear" w:pos="567"/>
        </w:tabs>
        <w:spacing w:line="240" w:lineRule="auto"/>
        <w:rPr>
          <w:i/>
          <w:szCs w:val="22"/>
          <w:lang w:val="pt-PT"/>
        </w:rPr>
      </w:pPr>
    </w:p>
    <w:p w14:paraId="6DEE37BE" w14:textId="77777777" w:rsidR="00BF4D21" w:rsidRPr="00BF208B" w:rsidRDefault="00973607">
      <w:pPr>
        <w:spacing w:line="240" w:lineRule="auto"/>
        <w:rPr>
          <w:lang w:val="pt-PT"/>
        </w:rPr>
      </w:pPr>
      <w:r w:rsidRPr="00BF208B">
        <w:rPr>
          <w:lang w:val="pt-PT"/>
        </w:rPr>
        <w:t>Conservar no frigorífico.</w:t>
      </w:r>
    </w:p>
    <w:p w14:paraId="6DEE37BF" w14:textId="77777777" w:rsidR="00BF4D21" w:rsidRPr="00BF208B" w:rsidRDefault="00973607">
      <w:pPr>
        <w:spacing w:line="240" w:lineRule="auto"/>
        <w:rPr>
          <w:szCs w:val="22"/>
          <w:lang w:val="pt-PT"/>
        </w:rPr>
      </w:pPr>
      <w:r w:rsidRPr="00BF208B">
        <w:rPr>
          <w:lang w:val="pt-PT"/>
        </w:rPr>
        <w:t xml:space="preserve">Pode ser conservado fora do frigorífico a uma temperatura inferior a </w:t>
      </w:r>
      <w:r w:rsidRPr="00BF208B">
        <w:rPr>
          <w:szCs w:val="22"/>
          <w:lang w:val="pt-PT"/>
        </w:rPr>
        <w:t>30 ºC durante um prazo máximo de 21 dias.</w:t>
      </w:r>
    </w:p>
    <w:p w14:paraId="6DEE37C0" w14:textId="77777777" w:rsidR="00BF4D21" w:rsidRPr="00BF208B" w:rsidRDefault="00973607">
      <w:pPr>
        <w:spacing w:line="240" w:lineRule="auto"/>
        <w:rPr>
          <w:lang w:val="pt-PT"/>
        </w:rPr>
      </w:pPr>
      <w:r w:rsidRPr="00BF208B">
        <w:rPr>
          <w:lang w:val="pt-PT"/>
        </w:rPr>
        <w:t xml:space="preserve">Não congelar. </w:t>
      </w:r>
    </w:p>
    <w:p w14:paraId="6DEE37C1" w14:textId="77777777" w:rsidR="00BF4D21" w:rsidRPr="00BF208B" w:rsidRDefault="00973607">
      <w:pPr>
        <w:spacing w:line="240" w:lineRule="auto"/>
        <w:rPr>
          <w:szCs w:val="22"/>
          <w:lang w:val="pt-PT"/>
        </w:rPr>
      </w:pPr>
      <w:r w:rsidRPr="00BF208B">
        <w:rPr>
          <w:lang w:val="pt-PT"/>
        </w:rPr>
        <w:t>Conservar na embalagem de origem para proteger da luz.</w:t>
      </w:r>
    </w:p>
    <w:p w14:paraId="6DEE37C2" w14:textId="77777777" w:rsidR="00BF4D21" w:rsidRPr="00BF208B" w:rsidRDefault="00BF4D21">
      <w:pPr>
        <w:tabs>
          <w:tab w:val="clear" w:pos="567"/>
        </w:tabs>
        <w:spacing w:line="240" w:lineRule="auto"/>
        <w:ind w:left="567" w:hanging="567"/>
        <w:rPr>
          <w:szCs w:val="22"/>
          <w:lang w:val="pt-PT"/>
        </w:rPr>
      </w:pPr>
    </w:p>
    <w:p w14:paraId="6DEE37C3" w14:textId="77777777" w:rsidR="00BF4D21" w:rsidRPr="00BF208B" w:rsidRDefault="00BF4D21">
      <w:pPr>
        <w:tabs>
          <w:tab w:val="clear" w:pos="567"/>
        </w:tabs>
        <w:spacing w:line="240" w:lineRule="auto"/>
        <w:ind w:left="567" w:hanging="567"/>
        <w:rPr>
          <w:szCs w:val="22"/>
          <w:lang w:val="pt-PT"/>
        </w:rPr>
      </w:pPr>
    </w:p>
    <w:p w14:paraId="6DEE37C4"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10.</w:t>
      </w:r>
      <w:r w:rsidRPr="00BF208B">
        <w:rPr>
          <w:b/>
          <w:szCs w:val="22"/>
          <w:lang w:val="pt-PT"/>
        </w:rPr>
        <w:tab/>
        <w:t>CUIDADOS ESPECIAIS QUANTO À ELIMINAÇÃO DO MEDICAMENTO NÃO UTILIZADO OU DOS RESÍDUOS PROVENIENTES DESSE MEDICAMENTO, SE APLICÁVEL</w:t>
      </w:r>
      <w:r w:rsidRPr="00BF208B">
        <w:rPr>
          <w:b/>
          <w:szCs w:val="22"/>
          <w:lang w:val="pt-PT"/>
        </w:rPr>
        <w:fldChar w:fldCharType="begin"/>
      </w:r>
      <w:r w:rsidRPr="00BF208B">
        <w:rPr>
          <w:b/>
          <w:szCs w:val="22"/>
          <w:lang w:val="pt-PT"/>
        </w:rPr>
        <w:instrText xml:space="preserve"> DOCVARIABLE VAULT_ND_58c3b660-57b8-4f88-bef3-efa81a2d7b36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7C5" w14:textId="77777777" w:rsidR="00BF4D21" w:rsidRPr="00BF208B" w:rsidRDefault="00BF4D21">
      <w:pPr>
        <w:tabs>
          <w:tab w:val="clear" w:pos="567"/>
        </w:tabs>
        <w:spacing w:line="240" w:lineRule="auto"/>
        <w:rPr>
          <w:i/>
          <w:szCs w:val="22"/>
          <w:lang w:val="pt-PT"/>
        </w:rPr>
      </w:pPr>
    </w:p>
    <w:p w14:paraId="6DEE37C6" w14:textId="77777777" w:rsidR="00BF4D21" w:rsidRPr="00BF208B" w:rsidRDefault="00BF4D21">
      <w:pPr>
        <w:tabs>
          <w:tab w:val="clear" w:pos="567"/>
        </w:tabs>
        <w:spacing w:line="240" w:lineRule="auto"/>
        <w:rPr>
          <w:szCs w:val="22"/>
          <w:lang w:val="pt-PT"/>
        </w:rPr>
      </w:pPr>
    </w:p>
    <w:p w14:paraId="6DEE37C7"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11.</w:t>
      </w:r>
      <w:r w:rsidRPr="00BF208B">
        <w:rPr>
          <w:b/>
          <w:szCs w:val="22"/>
          <w:lang w:val="pt-PT"/>
        </w:rPr>
        <w:tab/>
        <w:t>NOME E ENDEREÇO DO TITULAR DA AUTORIZAÇÃO DE INTRODUÇÃO NO MERCADO</w:t>
      </w:r>
      <w:r w:rsidRPr="00BF208B">
        <w:rPr>
          <w:b/>
          <w:szCs w:val="22"/>
          <w:lang w:val="pt-PT"/>
        </w:rPr>
        <w:fldChar w:fldCharType="begin"/>
      </w:r>
      <w:r w:rsidRPr="00BF208B">
        <w:rPr>
          <w:b/>
          <w:szCs w:val="22"/>
          <w:lang w:val="pt-PT"/>
        </w:rPr>
        <w:instrText xml:space="preserve"> DOCVARIABLE VAULT_ND_6aa6eb0c-9221-4fd5-8cad-f9b956123a00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7C8" w14:textId="77777777" w:rsidR="00BF4D21" w:rsidRPr="00BF208B" w:rsidRDefault="00BF4D21">
      <w:pPr>
        <w:tabs>
          <w:tab w:val="clear" w:pos="567"/>
        </w:tabs>
        <w:spacing w:line="240" w:lineRule="auto"/>
        <w:rPr>
          <w:i/>
          <w:szCs w:val="22"/>
          <w:lang w:val="pt-PT"/>
        </w:rPr>
      </w:pPr>
    </w:p>
    <w:p w14:paraId="6DEE37C9" w14:textId="77777777" w:rsidR="00BF4D21" w:rsidRPr="00BF208B" w:rsidRDefault="00973607">
      <w:pPr>
        <w:pStyle w:val="Default"/>
        <w:jc w:val="both"/>
        <w:rPr>
          <w:color w:val="auto"/>
          <w:sz w:val="22"/>
          <w:szCs w:val="22"/>
          <w:lang w:val="pt-PT"/>
        </w:rPr>
      </w:pPr>
      <w:r w:rsidRPr="00BF208B">
        <w:rPr>
          <w:color w:val="auto"/>
          <w:sz w:val="22"/>
          <w:szCs w:val="22"/>
          <w:lang w:val="pt-PT"/>
        </w:rPr>
        <w:t xml:space="preserve">Eli Lilly Nederland B.V. </w:t>
      </w:r>
    </w:p>
    <w:p w14:paraId="6DEE37CA" w14:textId="48AE4112" w:rsidR="00BF4D21" w:rsidRPr="00BF208B" w:rsidRDefault="00263D74">
      <w:pPr>
        <w:tabs>
          <w:tab w:val="clear" w:pos="567"/>
        </w:tabs>
        <w:spacing w:line="240" w:lineRule="auto"/>
        <w:rPr>
          <w:szCs w:val="22"/>
          <w:lang w:val="pt-PT" w:eastAsia="en-GB"/>
        </w:rPr>
      </w:pPr>
      <w:r w:rsidRPr="00BF208B">
        <w:rPr>
          <w:szCs w:val="22"/>
          <w:lang w:val="pt-PT" w:eastAsia="en-GB"/>
        </w:rPr>
        <w:t>Orteliuslaan 1000, 3528 BD Utrecht</w:t>
      </w:r>
    </w:p>
    <w:p w14:paraId="6DEE37CB" w14:textId="77777777" w:rsidR="00BF4D21" w:rsidRPr="00BF208B" w:rsidRDefault="00973607">
      <w:pPr>
        <w:tabs>
          <w:tab w:val="clear" w:pos="567"/>
        </w:tabs>
        <w:spacing w:line="240" w:lineRule="auto"/>
        <w:rPr>
          <w:szCs w:val="22"/>
          <w:lang w:val="pt-PT"/>
        </w:rPr>
      </w:pPr>
      <w:r w:rsidRPr="00BF208B">
        <w:rPr>
          <w:szCs w:val="22"/>
          <w:lang w:val="pt-PT"/>
        </w:rPr>
        <w:t>Países Baixos</w:t>
      </w:r>
    </w:p>
    <w:p w14:paraId="6DEE37CC" w14:textId="77777777" w:rsidR="00BF4D21" w:rsidRPr="00BF208B" w:rsidRDefault="00BF4D21">
      <w:pPr>
        <w:tabs>
          <w:tab w:val="clear" w:pos="567"/>
        </w:tabs>
        <w:spacing w:line="240" w:lineRule="auto"/>
        <w:rPr>
          <w:szCs w:val="22"/>
          <w:lang w:val="pt-PT"/>
        </w:rPr>
      </w:pPr>
    </w:p>
    <w:p w14:paraId="6DEE37CD" w14:textId="77777777" w:rsidR="00BF4D21" w:rsidRPr="00BF208B" w:rsidRDefault="00BF4D21">
      <w:pPr>
        <w:tabs>
          <w:tab w:val="clear" w:pos="567"/>
        </w:tabs>
        <w:spacing w:line="240" w:lineRule="auto"/>
        <w:rPr>
          <w:szCs w:val="22"/>
          <w:lang w:val="pt-PT"/>
        </w:rPr>
      </w:pPr>
    </w:p>
    <w:p w14:paraId="6DEE37CE"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12.</w:t>
      </w:r>
      <w:r w:rsidRPr="00BF208B">
        <w:rPr>
          <w:b/>
          <w:szCs w:val="22"/>
          <w:lang w:val="pt-PT"/>
        </w:rPr>
        <w:tab/>
        <w:t>NÚMEROS DA AUTORIZAÇÃO DE INTRODUÇÃO NO MERCADO</w:t>
      </w:r>
      <w:r w:rsidRPr="00BF208B">
        <w:rPr>
          <w:b/>
          <w:szCs w:val="22"/>
          <w:lang w:val="pt-PT"/>
        </w:rPr>
        <w:fldChar w:fldCharType="begin"/>
      </w:r>
      <w:r w:rsidRPr="00BF208B">
        <w:rPr>
          <w:b/>
          <w:szCs w:val="22"/>
          <w:lang w:val="pt-PT"/>
        </w:rPr>
        <w:instrText xml:space="preserve"> DOCVARIABLE VAULT_ND_8542a81e-36f4-4771-b3d2-b29e75032241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7CF" w14:textId="77777777" w:rsidR="00BF4D21" w:rsidRPr="00BF208B" w:rsidRDefault="00BF4D21">
      <w:pPr>
        <w:tabs>
          <w:tab w:val="clear" w:pos="567"/>
        </w:tabs>
        <w:spacing w:line="240" w:lineRule="auto"/>
        <w:rPr>
          <w:szCs w:val="22"/>
          <w:lang w:val="pt-PT"/>
        </w:rPr>
      </w:pPr>
    </w:p>
    <w:p w14:paraId="6DEE37D0" w14:textId="77777777" w:rsidR="00BF4D21" w:rsidRPr="00BF208B" w:rsidRDefault="00973607">
      <w:pPr>
        <w:tabs>
          <w:tab w:val="clear" w:pos="567"/>
        </w:tabs>
        <w:spacing w:line="240" w:lineRule="auto"/>
        <w:outlineLvl w:val="0"/>
        <w:rPr>
          <w:lang w:val="pt-PT"/>
        </w:rPr>
      </w:pPr>
      <w:r w:rsidRPr="00BF208B">
        <w:rPr>
          <w:lang w:val="pt-PT"/>
        </w:rPr>
        <w:t>EU/1/22/1685/020</w:t>
      </w:r>
      <w:r w:rsidRPr="00BF208B">
        <w:rPr>
          <w:lang w:val="pt-PT"/>
        </w:rPr>
        <w:fldChar w:fldCharType="begin"/>
      </w:r>
      <w:r w:rsidRPr="00BF208B">
        <w:rPr>
          <w:lang w:val="pt-PT"/>
        </w:rPr>
        <w:instrText xml:space="preserve"> DOCVARIABLE VAULT_ND_b4583e7b-7e80-4411-957d-9868f219799e \* MERGEFORMAT </w:instrText>
      </w:r>
      <w:r w:rsidRPr="00BF208B">
        <w:rPr>
          <w:lang w:val="pt-PT"/>
        </w:rPr>
        <w:fldChar w:fldCharType="separate"/>
      </w:r>
      <w:r w:rsidRPr="00BF208B">
        <w:rPr>
          <w:lang w:val="pt-PT"/>
        </w:rPr>
        <w:t xml:space="preserve"> </w:t>
      </w:r>
      <w:r w:rsidRPr="00BF208B">
        <w:rPr>
          <w:lang w:val="pt-PT"/>
        </w:rPr>
        <w:fldChar w:fldCharType="end"/>
      </w:r>
    </w:p>
    <w:p w14:paraId="6DEE37D1" w14:textId="77777777" w:rsidR="00BF4D21" w:rsidRPr="00BF208B" w:rsidRDefault="00973607">
      <w:pPr>
        <w:tabs>
          <w:tab w:val="clear" w:pos="567"/>
        </w:tabs>
        <w:spacing w:line="240" w:lineRule="auto"/>
        <w:outlineLvl w:val="0"/>
        <w:rPr>
          <w:szCs w:val="22"/>
          <w:lang w:val="pt-PT"/>
        </w:rPr>
      </w:pPr>
      <w:r w:rsidRPr="00BF208B">
        <w:rPr>
          <w:szCs w:val="22"/>
          <w:highlight w:val="lightGray"/>
          <w:lang w:val="pt-PT"/>
        </w:rPr>
        <w:t>EU/1/22/1685/029</w:t>
      </w:r>
      <w:r w:rsidRPr="00BF208B">
        <w:rPr>
          <w:szCs w:val="22"/>
          <w:highlight w:val="lightGray"/>
          <w:lang w:val="pt-PT"/>
        </w:rPr>
        <w:fldChar w:fldCharType="begin"/>
      </w:r>
      <w:r w:rsidRPr="00BF208B">
        <w:rPr>
          <w:szCs w:val="22"/>
          <w:highlight w:val="lightGray"/>
          <w:lang w:val="pt-PT"/>
        </w:rPr>
        <w:instrText xml:space="preserve"> DOCVARIABLE VAULT_ND_e4482af6-8395-4b75-a341-64e26e7e4893 \* MERGEFORMAT </w:instrText>
      </w:r>
      <w:r w:rsidRPr="00BF208B">
        <w:rPr>
          <w:szCs w:val="22"/>
          <w:highlight w:val="lightGray"/>
          <w:lang w:val="pt-PT"/>
        </w:rPr>
        <w:fldChar w:fldCharType="separate"/>
      </w:r>
      <w:r w:rsidRPr="00BF208B">
        <w:rPr>
          <w:szCs w:val="22"/>
          <w:highlight w:val="lightGray"/>
          <w:lang w:val="pt-PT"/>
        </w:rPr>
        <w:t xml:space="preserve"> </w:t>
      </w:r>
      <w:r w:rsidRPr="00BF208B">
        <w:rPr>
          <w:szCs w:val="22"/>
          <w:highlight w:val="lightGray"/>
          <w:lang w:val="pt-PT"/>
        </w:rPr>
        <w:fldChar w:fldCharType="end"/>
      </w:r>
    </w:p>
    <w:p w14:paraId="6DEE37D2" w14:textId="77777777" w:rsidR="00BF4D21" w:rsidRPr="00BF208B" w:rsidRDefault="00973607">
      <w:pPr>
        <w:tabs>
          <w:tab w:val="clear" w:pos="567"/>
        </w:tabs>
        <w:spacing w:line="240" w:lineRule="auto"/>
        <w:outlineLvl w:val="0"/>
        <w:rPr>
          <w:szCs w:val="22"/>
          <w:lang w:val="pt-PT"/>
        </w:rPr>
      </w:pPr>
      <w:r w:rsidRPr="00BF208B">
        <w:rPr>
          <w:szCs w:val="22"/>
          <w:highlight w:val="lightGray"/>
          <w:lang w:val="pt-PT"/>
        </w:rPr>
        <w:t>EU/1/22/1685/030</w:t>
      </w:r>
      <w:r w:rsidRPr="00BF208B">
        <w:rPr>
          <w:szCs w:val="22"/>
          <w:highlight w:val="lightGray"/>
          <w:lang w:val="pt-PT"/>
        </w:rPr>
        <w:fldChar w:fldCharType="begin"/>
      </w:r>
      <w:r w:rsidRPr="00BF208B">
        <w:rPr>
          <w:szCs w:val="22"/>
          <w:highlight w:val="lightGray"/>
          <w:lang w:val="pt-PT"/>
        </w:rPr>
        <w:instrText xml:space="preserve"> DOCVARIABLE VAULT_ND_316430dd-74b3-4e40-a72f-9d7f037b89e7 \* MERGEFORMAT </w:instrText>
      </w:r>
      <w:r w:rsidRPr="00BF208B">
        <w:rPr>
          <w:szCs w:val="22"/>
          <w:highlight w:val="lightGray"/>
          <w:lang w:val="pt-PT"/>
        </w:rPr>
        <w:fldChar w:fldCharType="separate"/>
      </w:r>
      <w:r w:rsidRPr="00BF208B">
        <w:rPr>
          <w:szCs w:val="22"/>
          <w:highlight w:val="lightGray"/>
          <w:lang w:val="pt-PT"/>
        </w:rPr>
        <w:t xml:space="preserve"> </w:t>
      </w:r>
      <w:r w:rsidRPr="00BF208B">
        <w:rPr>
          <w:szCs w:val="22"/>
          <w:highlight w:val="lightGray"/>
          <w:lang w:val="pt-PT"/>
        </w:rPr>
        <w:fldChar w:fldCharType="end"/>
      </w:r>
    </w:p>
    <w:p w14:paraId="6DEE37D3" w14:textId="77777777" w:rsidR="00BF4D21" w:rsidRPr="00BF208B" w:rsidRDefault="00BF4D21">
      <w:pPr>
        <w:tabs>
          <w:tab w:val="clear" w:pos="567"/>
        </w:tabs>
        <w:spacing w:line="240" w:lineRule="auto"/>
        <w:outlineLvl w:val="0"/>
        <w:rPr>
          <w:szCs w:val="22"/>
          <w:highlight w:val="lightGray"/>
          <w:lang w:val="pt-PT"/>
        </w:rPr>
      </w:pPr>
    </w:p>
    <w:p w14:paraId="6DEE37D4" w14:textId="77777777" w:rsidR="00BF4D21" w:rsidRPr="00BF208B" w:rsidRDefault="00BF4D21">
      <w:pPr>
        <w:tabs>
          <w:tab w:val="clear" w:pos="567"/>
        </w:tabs>
        <w:spacing w:line="240" w:lineRule="auto"/>
        <w:rPr>
          <w:szCs w:val="22"/>
          <w:lang w:val="pt-PT"/>
        </w:rPr>
      </w:pPr>
    </w:p>
    <w:p w14:paraId="6DEE37D5"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13.</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VAULT_ND_5194f428-c0fc-4a6a-820d-f20d6f036c60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7D6" w14:textId="77777777" w:rsidR="00BF4D21" w:rsidRPr="00BF208B" w:rsidRDefault="00BF4D21">
      <w:pPr>
        <w:tabs>
          <w:tab w:val="clear" w:pos="567"/>
        </w:tabs>
        <w:spacing w:line="240" w:lineRule="auto"/>
        <w:rPr>
          <w:szCs w:val="22"/>
          <w:lang w:val="pt-PT"/>
        </w:rPr>
      </w:pPr>
    </w:p>
    <w:p w14:paraId="6DEE37D7" w14:textId="77777777" w:rsidR="00BF4D21" w:rsidRPr="00BF208B" w:rsidRDefault="00973607">
      <w:pPr>
        <w:tabs>
          <w:tab w:val="clear" w:pos="567"/>
        </w:tabs>
        <w:spacing w:line="240" w:lineRule="auto"/>
        <w:rPr>
          <w:szCs w:val="22"/>
          <w:lang w:val="pt-PT"/>
        </w:rPr>
      </w:pPr>
      <w:r w:rsidRPr="00BF208B">
        <w:rPr>
          <w:szCs w:val="22"/>
          <w:lang w:val="pt-PT"/>
        </w:rPr>
        <w:t>Lot</w:t>
      </w:r>
    </w:p>
    <w:p w14:paraId="6DEE37D8" w14:textId="77777777" w:rsidR="00BF4D21" w:rsidRPr="00BF208B" w:rsidRDefault="00BF4D21">
      <w:pPr>
        <w:tabs>
          <w:tab w:val="clear" w:pos="567"/>
        </w:tabs>
        <w:spacing w:line="240" w:lineRule="auto"/>
        <w:rPr>
          <w:szCs w:val="22"/>
          <w:lang w:val="pt-PT"/>
        </w:rPr>
      </w:pPr>
    </w:p>
    <w:p w14:paraId="6DEE37D9" w14:textId="77777777" w:rsidR="00BF4D21" w:rsidRPr="00BF208B" w:rsidRDefault="00BF4D21">
      <w:pPr>
        <w:tabs>
          <w:tab w:val="clear" w:pos="567"/>
        </w:tabs>
        <w:spacing w:line="240" w:lineRule="auto"/>
        <w:rPr>
          <w:szCs w:val="22"/>
          <w:lang w:val="pt-PT"/>
        </w:rPr>
      </w:pPr>
    </w:p>
    <w:p w14:paraId="6DEE37DA"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14.</w:t>
      </w:r>
      <w:r w:rsidRPr="00BF208B">
        <w:rPr>
          <w:b/>
          <w:szCs w:val="22"/>
          <w:lang w:val="pt-PT"/>
        </w:rPr>
        <w:tab/>
        <w:t>CLASSIFICAÇÃO QUANTO À DISPENSA AO PÚBLICO</w:t>
      </w:r>
      <w:r w:rsidRPr="00BF208B">
        <w:rPr>
          <w:b/>
          <w:szCs w:val="22"/>
          <w:lang w:val="pt-PT"/>
        </w:rPr>
        <w:fldChar w:fldCharType="begin"/>
      </w:r>
      <w:r w:rsidRPr="00BF208B">
        <w:rPr>
          <w:b/>
          <w:szCs w:val="22"/>
          <w:lang w:val="pt-PT"/>
        </w:rPr>
        <w:instrText xml:space="preserve"> DOCVARIABLE VAULT_ND_ccf46d12-4325-4c82-bc40-86d662ff604e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7DB" w14:textId="77777777" w:rsidR="00BF4D21" w:rsidRPr="00BF208B" w:rsidRDefault="00BF4D21">
      <w:pPr>
        <w:suppressLineNumbers/>
        <w:spacing w:line="240" w:lineRule="auto"/>
        <w:rPr>
          <w:szCs w:val="22"/>
          <w:lang w:val="pt-PT"/>
        </w:rPr>
      </w:pPr>
    </w:p>
    <w:p w14:paraId="6DEE37DC" w14:textId="77777777" w:rsidR="00BF4D21" w:rsidRPr="00BF208B" w:rsidRDefault="00BF4D21">
      <w:pPr>
        <w:tabs>
          <w:tab w:val="clear" w:pos="567"/>
        </w:tabs>
        <w:spacing w:line="240" w:lineRule="auto"/>
        <w:rPr>
          <w:szCs w:val="22"/>
          <w:lang w:val="pt-PT"/>
        </w:rPr>
      </w:pPr>
    </w:p>
    <w:p w14:paraId="6DEE37DD" w14:textId="77777777" w:rsidR="00BF4D21" w:rsidRPr="00BF208B" w:rsidRDefault="00973607">
      <w:pPr>
        <w:pBdr>
          <w:top w:val="single" w:sz="4" w:space="2"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15.</w:t>
      </w:r>
      <w:r w:rsidRPr="00BF208B">
        <w:rPr>
          <w:b/>
          <w:szCs w:val="22"/>
          <w:lang w:val="pt-PT"/>
        </w:rPr>
        <w:tab/>
        <w:t>INSTRUÇÕES DE UTILIZAÇÃO</w:t>
      </w:r>
      <w:r w:rsidRPr="00BF208B">
        <w:rPr>
          <w:b/>
          <w:szCs w:val="22"/>
          <w:lang w:val="pt-PT"/>
        </w:rPr>
        <w:fldChar w:fldCharType="begin"/>
      </w:r>
      <w:r w:rsidRPr="00BF208B">
        <w:rPr>
          <w:b/>
          <w:szCs w:val="22"/>
          <w:lang w:val="pt-PT"/>
        </w:rPr>
        <w:instrText xml:space="preserve"> DOCVARIABLE VAULT_ND_90fe0ad4-5768-489d-aafb-13fd5ce86935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7DE" w14:textId="77777777" w:rsidR="00BF4D21" w:rsidRPr="00BF208B" w:rsidRDefault="00BF4D21">
      <w:pPr>
        <w:tabs>
          <w:tab w:val="clear" w:pos="567"/>
        </w:tabs>
        <w:spacing w:line="240" w:lineRule="auto"/>
        <w:rPr>
          <w:szCs w:val="22"/>
          <w:lang w:val="pt-PT"/>
        </w:rPr>
      </w:pPr>
    </w:p>
    <w:p w14:paraId="6DEE37DF" w14:textId="77777777" w:rsidR="00BF4D21" w:rsidRPr="00BF208B" w:rsidRDefault="00BF4D21">
      <w:pPr>
        <w:tabs>
          <w:tab w:val="clear" w:pos="567"/>
        </w:tabs>
        <w:spacing w:line="240" w:lineRule="auto"/>
        <w:rPr>
          <w:i/>
          <w:szCs w:val="22"/>
          <w:lang w:val="pt-PT"/>
        </w:rPr>
      </w:pPr>
    </w:p>
    <w:p w14:paraId="6DEE37E0" w14:textId="77777777" w:rsidR="00BF4D21" w:rsidRPr="00BF208B" w:rsidRDefault="00973607">
      <w:pPr>
        <w:keepNext/>
        <w:pBdr>
          <w:top w:val="single" w:sz="4" w:space="1" w:color="auto"/>
          <w:left w:val="single" w:sz="4" w:space="4" w:color="auto"/>
          <w:bottom w:val="single" w:sz="4" w:space="0" w:color="auto"/>
          <w:right w:val="single" w:sz="4" w:space="4" w:color="auto"/>
        </w:pBdr>
        <w:spacing w:line="240" w:lineRule="auto"/>
        <w:rPr>
          <w:i/>
          <w:szCs w:val="22"/>
          <w:lang w:val="pt-PT"/>
        </w:rPr>
      </w:pPr>
      <w:r w:rsidRPr="00BF208B">
        <w:rPr>
          <w:b/>
          <w:szCs w:val="22"/>
          <w:lang w:val="pt-PT"/>
        </w:rPr>
        <w:t>16.</w:t>
      </w:r>
      <w:r w:rsidRPr="00BF208B">
        <w:rPr>
          <w:b/>
          <w:szCs w:val="22"/>
          <w:lang w:val="pt-PT"/>
        </w:rPr>
        <w:tab/>
        <w:t>INFORMAÇÃO EM BRAILLE</w:t>
      </w:r>
    </w:p>
    <w:p w14:paraId="6DEE37E1" w14:textId="77777777" w:rsidR="00BF4D21" w:rsidRPr="00BF208B" w:rsidRDefault="00BF4D21">
      <w:pPr>
        <w:keepNext/>
        <w:tabs>
          <w:tab w:val="clear" w:pos="567"/>
        </w:tabs>
        <w:spacing w:line="240" w:lineRule="auto"/>
        <w:rPr>
          <w:szCs w:val="22"/>
          <w:lang w:val="pt-PT"/>
        </w:rPr>
      </w:pPr>
    </w:p>
    <w:p w14:paraId="6DEE37E2" w14:textId="77777777" w:rsidR="00BF4D21" w:rsidRPr="00BF208B" w:rsidRDefault="00973607">
      <w:pPr>
        <w:tabs>
          <w:tab w:val="clear" w:pos="567"/>
        </w:tabs>
        <w:spacing w:line="240" w:lineRule="auto"/>
        <w:rPr>
          <w:lang w:val="pt-PT"/>
        </w:rPr>
      </w:pPr>
      <w:r w:rsidRPr="00BF208B">
        <w:rPr>
          <w:highlight w:val="lightGray"/>
          <w:lang w:val="pt-PT"/>
        </w:rPr>
        <w:t>Foi aceite a justificação para não incluir a informação em Braille</w:t>
      </w:r>
    </w:p>
    <w:p w14:paraId="6DEE37E3" w14:textId="77777777" w:rsidR="00BF4D21" w:rsidRPr="00BF208B" w:rsidRDefault="00BF4D21">
      <w:pPr>
        <w:tabs>
          <w:tab w:val="clear" w:pos="567"/>
        </w:tabs>
        <w:spacing w:line="240" w:lineRule="auto"/>
        <w:rPr>
          <w:szCs w:val="22"/>
          <w:lang w:val="pt-PT"/>
        </w:rPr>
      </w:pPr>
    </w:p>
    <w:p w14:paraId="6DEE37E4" w14:textId="77777777" w:rsidR="00BF4D21" w:rsidRPr="00BF208B" w:rsidRDefault="00BF4D21">
      <w:pPr>
        <w:spacing w:line="240" w:lineRule="auto"/>
        <w:rPr>
          <w:szCs w:val="22"/>
          <w:shd w:val="clear" w:color="auto" w:fill="CCCCCC"/>
          <w:lang w:val="pt-PT"/>
        </w:rPr>
      </w:pPr>
    </w:p>
    <w:p w14:paraId="6DEE37E5"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17.</w:t>
      </w:r>
      <w:r w:rsidRPr="00BF208B">
        <w:rPr>
          <w:b/>
          <w:szCs w:val="22"/>
          <w:lang w:val="pt-PT"/>
        </w:rPr>
        <w:tab/>
        <w:t>IDENTIFICADOR ÚNICO – CÓDIGO DE BARRAS 2D</w:t>
      </w:r>
    </w:p>
    <w:p w14:paraId="6DEE37E6" w14:textId="77777777" w:rsidR="00BF4D21" w:rsidRPr="00BF208B" w:rsidRDefault="00BF4D21">
      <w:pPr>
        <w:tabs>
          <w:tab w:val="clear" w:pos="567"/>
        </w:tabs>
        <w:spacing w:line="240" w:lineRule="auto"/>
        <w:rPr>
          <w:szCs w:val="22"/>
          <w:lang w:val="pt-PT"/>
        </w:rPr>
      </w:pPr>
    </w:p>
    <w:p w14:paraId="6DEE37E7" w14:textId="77777777" w:rsidR="00BF4D21" w:rsidRPr="00BF208B" w:rsidRDefault="00973607">
      <w:pPr>
        <w:spacing w:line="240" w:lineRule="auto"/>
        <w:rPr>
          <w:szCs w:val="22"/>
          <w:shd w:val="clear" w:color="auto" w:fill="CCCCCC"/>
          <w:lang w:val="pt-PT"/>
        </w:rPr>
      </w:pPr>
      <w:r w:rsidRPr="00BF208B">
        <w:rPr>
          <w:szCs w:val="22"/>
          <w:highlight w:val="lightGray"/>
          <w:lang w:val="pt-PT"/>
        </w:rPr>
        <w:t>Código de barras 2D com o identificador único incluído.</w:t>
      </w:r>
    </w:p>
    <w:p w14:paraId="6DEE37E8" w14:textId="77777777" w:rsidR="00BF4D21" w:rsidRPr="00BF208B" w:rsidRDefault="00BF4D21">
      <w:pPr>
        <w:tabs>
          <w:tab w:val="clear" w:pos="567"/>
        </w:tabs>
        <w:spacing w:line="240" w:lineRule="auto"/>
        <w:rPr>
          <w:szCs w:val="22"/>
          <w:lang w:val="pt-PT"/>
        </w:rPr>
      </w:pPr>
    </w:p>
    <w:p w14:paraId="6DEE37E9" w14:textId="77777777" w:rsidR="00BF4D21" w:rsidRPr="00BF208B" w:rsidRDefault="00BF4D21">
      <w:pPr>
        <w:tabs>
          <w:tab w:val="clear" w:pos="567"/>
        </w:tabs>
        <w:spacing w:line="240" w:lineRule="auto"/>
        <w:rPr>
          <w:szCs w:val="22"/>
          <w:lang w:val="pt-PT"/>
        </w:rPr>
      </w:pPr>
    </w:p>
    <w:p w14:paraId="6DEE37EA"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18.</w:t>
      </w:r>
      <w:r w:rsidRPr="00BF208B">
        <w:rPr>
          <w:b/>
          <w:szCs w:val="22"/>
          <w:lang w:val="pt-PT"/>
        </w:rPr>
        <w:tab/>
        <w:t>IDENTIFICADOR ÚNICO – DADOS PARA LEITURA HUMANA</w:t>
      </w:r>
    </w:p>
    <w:p w14:paraId="6DEE37EB" w14:textId="77777777" w:rsidR="00BF4D21" w:rsidRPr="00BF208B" w:rsidRDefault="00BF4D21">
      <w:pPr>
        <w:tabs>
          <w:tab w:val="clear" w:pos="567"/>
        </w:tabs>
        <w:spacing w:line="240" w:lineRule="auto"/>
        <w:rPr>
          <w:szCs w:val="22"/>
          <w:lang w:val="pt-PT"/>
        </w:rPr>
      </w:pPr>
    </w:p>
    <w:p w14:paraId="6DEE37EC" w14:textId="77777777" w:rsidR="00BF4D21" w:rsidRPr="00BF208B" w:rsidRDefault="00973607">
      <w:pPr>
        <w:spacing w:line="240" w:lineRule="auto"/>
        <w:rPr>
          <w:szCs w:val="22"/>
          <w:lang w:val="pt-PT"/>
        </w:rPr>
      </w:pPr>
      <w:r w:rsidRPr="00BF208B">
        <w:rPr>
          <w:szCs w:val="22"/>
          <w:lang w:val="pt-PT"/>
        </w:rPr>
        <w:t>PC</w:t>
      </w:r>
    </w:p>
    <w:p w14:paraId="6DEE37ED" w14:textId="77777777" w:rsidR="00BF4D21" w:rsidRPr="00BF208B" w:rsidRDefault="00973607">
      <w:pPr>
        <w:spacing w:line="240" w:lineRule="auto"/>
        <w:rPr>
          <w:szCs w:val="22"/>
          <w:lang w:val="pt-PT"/>
        </w:rPr>
      </w:pPr>
      <w:r w:rsidRPr="00BF208B">
        <w:rPr>
          <w:szCs w:val="22"/>
          <w:lang w:val="pt-PT"/>
        </w:rPr>
        <w:t>SN</w:t>
      </w:r>
    </w:p>
    <w:p w14:paraId="6DEE37EE" w14:textId="77777777" w:rsidR="00BF4D21" w:rsidRPr="00BF208B" w:rsidRDefault="00973607">
      <w:pPr>
        <w:pStyle w:val="CommentText"/>
        <w:spacing w:line="240" w:lineRule="auto"/>
        <w:rPr>
          <w:szCs w:val="22"/>
          <w:lang w:val="pt-PT"/>
        </w:rPr>
      </w:pPr>
      <w:r w:rsidRPr="00BF208B">
        <w:rPr>
          <w:sz w:val="22"/>
          <w:szCs w:val="22"/>
          <w:lang w:val="pt-PT"/>
        </w:rPr>
        <w:t>NN</w:t>
      </w:r>
      <w:r w:rsidRPr="00BF208B">
        <w:rPr>
          <w:szCs w:val="22"/>
          <w:lang w:val="pt-PT"/>
        </w:rPr>
        <w:br w:type="page"/>
      </w:r>
    </w:p>
    <w:p w14:paraId="6DEE37EF"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r w:rsidRPr="00BF208B">
        <w:rPr>
          <w:b/>
          <w:bCs/>
          <w:lang w:val="pt-PT"/>
        </w:rPr>
        <w:lastRenderedPageBreak/>
        <w:t xml:space="preserve">INDICAÇÕES A INCLUIR NO ACONDICIONAMENTO SECUNDÁRIO </w:t>
      </w:r>
    </w:p>
    <w:p w14:paraId="6DEE37F0"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p>
    <w:p w14:paraId="6DEE37F1"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r w:rsidRPr="00BF208B">
        <w:rPr>
          <w:b/>
          <w:bCs/>
          <w:lang w:val="pt-PT"/>
        </w:rPr>
        <w:t>CARTONAGEM EXTERIOR (com Blue Box) - embalagem múltipla – FRASCO PARA INJETÁVEIS, DOSE ÚNICA</w:t>
      </w:r>
    </w:p>
    <w:p w14:paraId="6DEE37F2"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bCs/>
          <w:szCs w:val="22"/>
          <w:lang w:val="pt-PT"/>
        </w:rPr>
      </w:pPr>
    </w:p>
    <w:p w14:paraId="6DEE37F3" w14:textId="77777777" w:rsidR="00BF4D21" w:rsidRPr="00BF208B" w:rsidRDefault="00BF4D21">
      <w:pPr>
        <w:tabs>
          <w:tab w:val="clear" w:pos="567"/>
        </w:tabs>
        <w:spacing w:line="240" w:lineRule="auto"/>
        <w:rPr>
          <w:szCs w:val="22"/>
          <w:lang w:val="pt-PT"/>
        </w:rPr>
      </w:pPr>
    </w:p>
    <w:p w14:paraId="6DEE37F4" w14:textId="77777777" w:rsidR="00BF4D21" w:rsidRPr="00BF208B" w:rsidRDefault="00BF4D21">
      <w:pPr>
        <w:tabs>
          <w:tab w:val="clear" w:pos="567"/>
        </w:tabs>
        <w:spacing w:line="240" w:lineRule="auto"/>
        <w:rPr>
          <w:szCs w:val="22"/>
          <w:lang w:val="pt-PT"/>
        </w:rPr>
      </w:pPr>
    </w:p>
    <w:p w14:paraId="6DEE37F5"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1.</w:t>
      </w:r>
      <w:r w:rsidRPr="00BF208B">
        <w:rPr>
          <w:b/>
          <w:szCs w:val="22"/>
          <w:lang w:val="pt-PT"/>
        </w:rPr>
        <w:tab/>
        <w:t>NOME DO MEDICAMENTO</w:t>
      </w:r>
      <w:r w:rsidRPr="00BF208B">
        <w:rPr>
          <w:b/>
          <w:szCs w:val="22"/>
          <w:lang w:val="pt-PT"/>
        </w:rPr>
        <w:fldChar w:fldCharType="begin"/>
      </w:r>
      <w:r w:rsidRPr="00BF208B">
        <w:rPr>
          <w:b/>
          <w:szCs w:val="22"/>
          <w:lang w:val="pt-PT"/>
        </w:rPr>
        <w:instrText xml:space="preserve"> DOCVARIABLE VAULT_ND_5b67a289-ac6a-4f77-9f59-90ab647ef7fb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7F6" w14:textId="77777777" w:rsidR="00BF4D21" w:rsidRPr="00BF208B" w:rsidRDefault="00BF4D21">
      <w:pPr>
        <w:tabs>
          <w:tab w:val="clear" w:pos="567"/>
        </w:tabs>
        <w:spacing w:line="240" w:lineRule="auto"/>
        <w:rPr>
          <w:szCs w:val="22"/>
          <w:lang w:val="pt-PT"/>
        </w:rPr>
      </w:pPr>
    </w:p>
    <w:p w14:paraId="6DEE37F7" w14:textId="77777777" w:rsidR="00BF4D21" w:rsidRPr="00BF208B" w:rsidRDefault="00973607">
      <w:pPr>
        <w:tabs>
          <w:tab w:val="clear" w:pos="567"/>
        </w:tabs>
        <w:spacing w:line="240" w:lineRule="auto"/>
        <w:rPr>
          <w:szCs w:val="22"/>
          <w:lang w:val="pt-PT"/>
        </w:rPr>
      </w:pPr>
      <w:r w:rsidRPr="00BF208B">
        <w:rPr>
          <w:szCs w:val="22"/>
          <w:lang w:val="pt-PT"/>
        </w:rPr>
        <w:t>Mounjaro 5 mg solução injetável em frasco para injetáveis</w:t>
      </w:r>
    </w:p>
    <w:p w14:paraId="6DEE37F8" w14:textId="77777777" w:rsidR="00BF4D21" w:rsidRPr="00BF208B" w:rsidRDefault="00BF4D21">
      <w:pPr>
        <w:tabs>
          <w:tab w:val="clear" w:pos="567"/>
        </w:tabs>
        <w:spacing w:line="240" w:lineRule="auto"/>
        <w:rPr>
          <w:szCs w:val="22"/>
          <w:lang w:val="pt-PT"/>
        </w:rPr>
      </w:pPr>
    </w:p>
    <w:p w14:paraId="6DEE37F9"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37FA" w14:textId="77777777" w:rsidR="00BF4D21" w:rsidRPr="00BF208B" w:rsidRDefault="00BF4D21">
      <w:pPr>
        <w:tabs>
          <w:tab w:val="clear" w:pos="567"/>
        </w:tabs>
        <w:spacing w:line="240" w:lineRule="auto"/>
        <w:rPr>
          <w:szCs w:val="22"/>
          <w:lang w:val="pt-PT"/>
        </w:rPr>
      </w:pPr>
    </w:p>
    <w:p w14:paraId="6DEE37FB" w14:textId="77777777" w:rsidR="00BF4D21" w:rsidRPr="00BF208B" w:rsidRDefault="00BF4D21">
      <w:pPr>
        <w:tabs>
          <w:tab w:val="clear" w:pos="567"/>
        </w:tabs>
        <w:spacing w:line="240" w:lineRule="auto"/>
        <w:rPr>
          <w:szCs w:val="22"/>
          <w:lang w:val="pt-PT"/>
        </w:rPr>
      </w:pPr>
    </w:p>
    <w:p w14:paraId="6DEE37FC"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2.</w:t>
      </w:r>
      <w:r w:rsidRPr="00BF208B">
        <w:rPr>
          <w:b/>
          <w:szCs w:val="22"/>
          <w:lang w:val="pt-PT"/>
        </w:rPr>
        <w:tab/>
        <w:t>DESCRIÇÃO DA(S) SUBSTÂNCIA(S) ATIVA(S)</w:t>
      </w:r>
      <w:r w:rsidRPr="00BF208B">
        <w:rPr>
          <w:b/>
          <w:szCs w:val="22"/>
          <w:lang w:val="pt-PT"/>
        </w:rPr>
        <w:fldChar w:fldCharType="begin"/>
      </w:r>
      <w:r w:rsidRPr="00BF208B">
        <w:rPr>
          <w:b/>
          <w:szCs w:val="22"/>
          <w:lang w:val="pt-PT"/>
        </w:rPr>
        <w:instrText xml:space="preserve"> DOCVARIABLE VAULT_ND_d66f74ec-c8ef-4070-8032-0fa77dba893c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7FD" w14:textId="77777777" w:rsidR="00BF4D21" w:rsidRPr="00BF208B" w:rsidRDefault="00BF4D21">
      <w:pPr>
        <w:tabs>
          <w:tab w:val="clear" w:pos="567"/>
        </w:tabs>
        <w:spacing w:line="240" w:lineRule="auto"/>
        <w:rPr>
          <w:szCs w:val="22"/>
          <w:lang w:val="pt-PT"/>
        </w:rPr>
      </w:pPr>
    </w:p>
    <w:p w14:paraId="6DEE37FE" w14:textId="77777777" w:rsidR="00BF4D21" w:rsidRPr="00BF208B" w:rsidRDefault="00973607">
      <w:pPr>
        <w:tabs>
          <w:tab w:val="clear" w:pos="567"/>
        </w:tabs>
        <w:spacing w:line="240" w:lineRule="auto"/>
        <w:rPr>
          <w:szCs w:val="22"/>
          <w:lang w:val="pt-PT"/>
        </w:rPr>
      </w:pPr>
      <w:r w:rsidRPr="00BF208B">
        <w:rPr>
          <w:szCs w:val="22"/>
          <w:lang w:val="pt-PT"/>
        </w:rPr>
        <w:t>Cada frasco para injetáveis contém 5 mg de tirzepatida em 0,5 ml de solução (10 mg/ml)</w:t>
      </w:r>
    </w:p>
    <w:p w14:paraId="6DEE37FF" w14:textId="77777777" w:rsidR="00BF4D21" w:rsidRPr="00BF208B" w:rsidRDefault="00BF4D21">
      <w:pPr>
        <w:tabs>
          <w:tab w:val="clear" w:pos="567"/>
        </w:tabs>
        <w:spacing w:line="240" w:lineRule="auto"/>
        <w:rPr>
          <w:szCs w:val="22"/>
          <w:lang w:val="pt-PT"/>
        </w:rPr>
      </w:pPr>
    </w:p>
    <w:p w14:paraId="6DEE3800" w14:textId="77777777" w:rsidR="00BF4D21" w:rsidRPr="00BF208B" w:rsidRDefault="00BF4D21">
      <w:pPr>
        <w:tabs>
          <w:tab w:val="clear" w:pos="567"/>
        </w:tabs>
        <w:spacing w:line="240" w:lineRule="auto"/>
        <w:rPr>
          <w:szCs w:val="22"/>
          <w:lang w:val="pt-PT"/>
        </w:rPr>
      </w:pPr>
    </w:p>
    <w:p w14:paraId="6DEE3801"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3.</w:t>
      </w:r>
      <w:r w:rsidRPr="00BF208B">
        <w:rPr>
          <w:b/>
          <w:szCs w:val="22"/>
          <w:lang w:val="pt-PT"/>
        </w:rPr>
        <w:tab/>
        <w:t>LISTA DOS EXCIPIENTES</w:t>
      </w:r>
      <w:r w:rsidRPr="00BF208B">
        <w:rPr>
          <w:b/>
          <w:szCs w:val="22"/>
          <w:lang w:val="pt-PT"/>
        </w:rPr>
        <w:fldChar w:fldCharType="begin"/>
      </w:r>
      <w:r w:rsidRPr="00BF208B">
        <w:rPr>
          <w:b/>
          <w:szCs w:val="22"/>
          <w:lang w:val="pt-PT"/>
        </w:rPr>
        <w:instrText xml:space="preserve"> DOCVARIABLE VAULT_ND_40653c0c-d8a9-4936-a224-e985124ae33e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802" w14:textId="77777777" w:rsidR="00BF4D21" w:rsidRPr="00BF208B" w:rsidRDefault="00BF4D21">
      <w:pPr>
        <w:tabs>
          <w:tab w:val="clear" w:pos="567"/>
        </w:tabs>
        <w:spacing w:line="240" w:lineRule="auto"/>
        <w:rPr>
          <w:i/>
          <w:szCs w:val="22"/>
          <w:lang w:val="pt-PT"/>
        </w:rPr>
      </w:pPr>
    </w:p>
    <w:p w14:paraId="6DEE3803" w14:textId="77777777" w:rsidR="00BF4D21" w:rsidRPr="00BF208B" w:rsidRDefault="00973607">
      <w:pPr>
        <w:spacing w:line="240" w:lineRule="auto"/>
        <w:rPr>
          <w:szCs w:val="22"/>
          <w:highlight w:val="lightGray"/>
          <w:lang w:val="pt-PT"/>
        </w:rPr>
      </w:pPr>
      <w:r w:rsidRPr="00BF208B">
        <w:rPr>
          <w:szCs w:val="22"/>
          <w:lang w:val="pt-PT"/>
        </w:rPr>
        <w:t xml:space="preserve">Excipientes: </w:t>
      </w:r>
      <w:r w:rsidRPr="00BF208B">
        <w:rPr>
          <w:highlight w:val="lightGray"/>
          <w:lang w:val="pt-PT"/>
        </w:rPr>
        <w:t>Hidrogenofosfato dissódico hepta-hidratado (</w:t>
      </w:r>
      <w:r w:rsidRPr="00BF208B">
        <w:rPr>
          <w:lang w:val="pt-PT"/>
        </w:rPr>
        <w:t>E339</w:t>
      </w:r>
      <w:r w:rsidRPr="00BF208B">
        <w:rPr>
          <w:highlight w:val="lightGray"/>
          <w:lang w:val="pt-PT"/>
        </w:rPr>
        <w:t>)</w:t>
      </w:r>
      <w:r w:rsidRPr="00BF208B">
        <w:rPr>
          <w:lang w:val="pt-PT"/>
        </w:rPr>
        <w:t>, c</w:t>
      </w:r>
      <w:r w:rsidRPr="00BF208B">
        <w:rPr>
          <w:szCs w:val="22"/>
          <w:lang w:val="pt-PT"/>
        </w:rPr>
        <w:t>loreto de sódio, hidróxido de sódio, ácido clorídrico concentrado e á</w:t>
      </w:r>
      <w:r w:rsidRPr="00BF208B">
        <w:rPr>
          <w:lang w:val="pt-PT"/>
        </w:rPr>
        <w:t>gua para preparações injetáveis</w:t>
      </w:r>
      <w:r w:rsidRPr="00BF208B">
        <w:rPr>
          <w:szCs w:val="22"/>
          <w:lang w:val="pt-PT"/>
        </w:rPr>
        <w:t xml:space="preserve">. </w:t>
      </w:r>
      <w:r w:rsidRPr="00BF208B">
        <w:rPr>
          <w:szCs w:val="22"/>
          <w:highlight w:val="lightGray"/>
          <w:lang w:val="pt-PT"/>
        </w:rPr>
        <w:t>Para mais informações, consultar o folheto informativo.</w:t>
      </w:r>
    </w:p>
    <w:p w14:paraId="6DEE3804" w14:textId="77777777" w:rsidR="00BF4D21" w:rsidRPr="00BF208B" w:rsidRDefault="00BF4D21">
      <w:pPr>
        <w:tabs>
          <w:tab w:val="clear" w:pos="567"/>
        </w:tabs>
        <w:spacing w:line="240" w:lineRule="auto"/>
        <w:rPr>
          <w:szCs w:val="22"/>
          <w:lang w:val="pt-PT"/>
        </w:rPr>
      </w:pPr>
    </w:p>
    <w:p w14:paraId="6DEE3805" w14:textId="77777777" w:rsidR="00BF4D21" w:rsidRPr="00BF208B" w:rsidRDefault="00BF4D21">
      <w:pPr>
        <w:tabs>
          <w:tab w:val="clear" w:pos="567"/>
        </w:tabs>
        <w:spacing w:line="240" w:lineRule="auto"/>
        <w:rPr>
          <w:szCs w:val="22"/>
          <w:lang w:val="pt-PT"/>
        </w:rPr>
      </w:pPr>
    </w:p>
    <w:p w14:paraId="6DEE3806"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4.</w:t>
      </w:r>
      <w:r w:rsidRPr="00BF208B">
        <w:rPr>
          <w:b/>
          <w:szCs w:val="22"/>
          <w:lang w:val="pt-PT"/>
        </w:rPr>
        <w:tab/>
        <w:t>FORMA FARMACÊUTICA E CONTEÚDO</w:t>
      </w:r>
      <w:r w:rsidRPr="00BF208B">
        <w:rPr>
          <w:b/>
          <w:szCs w:val="22"/>
          <w:lang w:val="pt-PT"/>
        </w:rPr>
        <w:fldChar w:fldCharType="begin"/>
      </w:r>
      <w:r w:rsidRPr="00BF208B">
        <w:rPr>
          <w:b/>
          <w:szCs w:val="22"/>
          <w:lang w:val="pt-PT"/>
        </w:rPr>
        <w:instrText xml:space="preserve"> DOCVARIABLE VAULT_ND_6353619a-dbce-4a15-a6c7-7c4e8c52f6f1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807" w14:textId="77777777" w:rsidR="00BF4D21" w:rsidRPr="00BF208B" w:rsidRDefault="00BF4D21">
      <w:pPr>
        <w:tabs>
          <w:tab w:val="clear" w:pos="567"/>
        </w:tabs>
        <w:spacing w:line="240" w:lineRule="auto"/>
        <w:rPr>
          <w:i/>
          <w:szCs w:val="22"/>
          <w:lang w:val="pt-PT"/>
        </w:rPr>
      </w:pPr>
    </w:p>
    <w:p w14:paraId="6DEE3808" w14:textId="77777777" w:rsidR="00BF4D21" w:rsidRPr="00BF208B" w:rsidRDefault="00973607">
      <w:pPr>
        <w:spacing w:line="240" w:lineRule="auto"/>
        <w:rPr>
          <w:szCs w:val="22"/>
          <w:lang w:val="pt-PT"/>
        </w:rPr>
      </w:pPr>
      <w:r w:rsidRPr="00BF208B">
        <w:rPr>
          <w:szCs w:val="22"/>
          <w:highlight w:val="lightGray"/>
          <w:lang w:val="pt-PT"/>
        </w:rPr>
        <w:t>Solução injetável</w:t>
      </w:r>
      <w:r w:rsidRPr="00BF208B">
        <w:rPr>
          <w:szCs w:val="22"/>
          <w:lang w:val="pt-PT"/>
        </w:rPr>
        <w:t xml:space="preserve"> </w:t>
      </w:r>
    </w:p>
    <w:p w14:paraId="6DEE3809" w14:textId="77777777" w:rsidR="00BF4D21" w:rsidRPr="00BF208B" w:rsidRDefault="00BF4D21">
      <w:pPr>
        <w:spacing w:line="240" w:lineRule="auto"/>
        <w:rPr>
          <w:szCs w:val="22"/>
          <w:lang w:val="pt-PT"/>
        </w:rPr>
      </w:pPr>
    </w:p>
    <w:p w14:paraId="6DEE380A" w14:textId="77777777" w:rsidR="00BF4D21" w:rsidRPr="00BF208B" w:rsidRDefault="00973607">
      <w:pPr>
        <w:spacing w:line="240" w:lineRule="auto"/>
        <w:rPr>
          <w:szCs w:val="22"/>
          <w:lang w:val="pt-PT"/>
        </w:rPr>
      </w:pPr>
      <w:r w:rsidRPr="00BF208B">
        <w:rPr>
          <w:szCs w:val="22"/>
          <w:lang w:val="pt-PT"/>
        </w:rPr>
        <w:t>Embalagem múltipla: 4 (4 embalagens de 1) frascos para injetáveis de 0,5 ml de solução.</w:t>
      </w:r>
    </w:p>
    <w:p w14:paraId="6DEE380B" w14:textId="77777777" w:rsidR="00BF4D21" w:rsidRPr="00BF208B" w:rsidRDefault="00973607">
      <w:pPr>
        <w:spacing w:line="240" w:lineRule="auto"/>
        <w:rPr>
          <w:szCs w:val="22"/>
          <w:highlight w:val="lightGray"/>
          <w:lang w:val="pt-PT"/>
        </w:rPr>
      </w:pPr>
      <w:r w:rsidRPr="00BF208B">
        <w:rPr>
          <w:szCs w:val="22"/>
          <w:highlight w:val="lightGray"/>
          <w:lang w:val="pt-PT"/>
        </w:rPr>
        <w:t>Embalagem múltipla: 12 (12 embalagens de 1) frascos para injetáveis de 0,5 ml de solução.</w:t>
      </w:r>
    </w:p>
    <w:p w14:paraId="6DEE380C" w14:textId="77777777" w:rsidR="00BF4D21" w:rsidRPr="00BF208B" w:rsidRDefault="00BF4D21">
      <w:pPr>
        <w:tabs>
          <w:tab w:val="clear" w:pos="567"/>
        </w:tabs>
        <w:spacing w:line="240" w:lineRule="auto"/>
        <w:rPr>
          <w:szCs w:val="22"/>
          <w:lang w:val="pt-PT"/>
        </w:rPr>
      </w:pPr>
    </w:p>
    <w:p w14:paraId="6DEE380D" w14:textId="77777777" w:rsidR="00BF4D21" w:rsidRPr="00BF208B" w:rsidRDefault="00BF4D21">
      <w:pPr>
        <w:tabs>
          <w:tab w:val="clear" w:pos="567"/>
        </w:tabs>
        <w:spacing w:line="240" w:lineRule="auto"/>
        <w:rPr>
          <w:szCs w:val="22"/>
          <w:lang w:val="pt-PT"/>
        </w:rPr>
      </w:pPr>
    </w:p>
    <w:p w14:paraId="6DEE380E"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5.</w:t>
      </w:r>
      <w:r w:rsidRPr="00BF208B">
        <w:rPr>
          <w:b/>
          <w:szCs w:val="22"/>
          <w:lang w:val="pt-PT"/>
        </w:rPr>
        <w:tab/>
        <w:t>MODO E VIA(S) DE ADMINISTRAÇÃO</w:t>
      </w:r>
      <w:r w:rsidRPr="00BF208B">
        <w:rPr>
          <w:b/>
          <w:szCs w:val="22"/>
          <w:lang w:val="pt-PT"/>
        </w:rPr>
        <w:fldChar w:fldCharType="begin"/>
      </w:r>
      <w:r w:rsidRPr="00BF208B">
        <w:rPr>
          <w:b/>
          <w:szCs w:val="22"/>
          <w:lang w:val="pt-PT"/>
        </w:rPr>
        <w:instrText xml:space="preserve"> DOCVARIABLE VAULT_ND_10152489-91e0-429f-aaa4-5a823dd66c5c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80F" w14:textId="77777777" w:rsidR="00BF4D21" w:rsidRPr="00BF208B" w:rsidRDefault="00BF4D21">
      <w:pPr>
        <w:tabs>
          <w:tab w:val="clear" w:pos="567"/>
        </w:tabs>
        <w:spacing w:line="240" w:lineRule="auto"/>
        <w:rPr>
          <w:i/>
          <w:szCs w:val="22"/>
          <w:lang w:val="pt-PT"/>
        </w:rPr>
      </w:pPr>
    </w:p>
    <w:p w14:paraId="6DEE3810" w14:textId="77777777" w:rsidR="00BF4D21" w:rsidRPr="00BF208B" w:rsidRDefault="00973607">
      <w:pPr>
        <w:tabs>
          <w:tab w:val="clear" w:pos="567"/>
        </w:tabs>
        <w:spacing w:line="240" w:lineRule="auto"/>
        <w:rPr>
          <w:lang w:val="pt-PT"/>
        </w:rPr>
      </w:pPr>
      <w:r w:rsidRPr="00BF208B">
        <w:rPr>
          <w:lang w:val="pt-PT"/>
        </w:rPr>
        <w:t xml:space="preserve">Para uma única administração. </w:t>
      </w:r>
    </w:p>
    <w:p w14:paraId="6DEE3811" w14:textId="77777777" w:rsidR="00BF4D21" w:rsidRPr="00BF208B" w:rsidRDefault="00973607">
      <w:pPr>
        <w:tabs>
          <w:tab w:val="clear" w:pos="567"/>
        </w:tabs>
        <w:spacing w:line="240" w:lineRule="auto"/>
        <w:rPr>
          <w:lang w:val="pt-PT"/>
        </w:rPr>
      </w:pPr>
      <w:r w:rsidRPr="00BF208B">
        <w:rPr>
          <w:lang w:val="pt-PT"/>
        </w:rPr>
        <w:t xml:space="preserve">Uma vez por semana. </w:t>
      </w:r>
    </w:p>
    <w:p w14:paraId="6DEE3812" w14:textId="77777777" w:rsidR="00BF4D21" w:rsidRPr="00BF208B" w:rsidRDefault="00973607">
      <w:pPr>
        <w:tabs>
          <w:tab w:val="clear" w:pos="567"/>
        </w:tabs>
        <w:spacing w:line="240" w:lineRule="auto"/>
        <w:rPr>
          <w:szCs w:val="22"/>
          <w:lang w:val="pt-PT"/>
        </w:rPr>
      </w:pPr>
      <w:r w:rsidRPr="00BF208B">
        <w:rPr>
          <w:szCs w:val="22"/>
          <w:lang w:val="pt-PT"/>
        </w:rPr>
        <w:t xml:space="preserve">Consultar o folheto informativo antes de utilizar. </w:t>
      </w:r>
    </w:p>
    <w:p w14:paraId="6DEE3813" w14:textId="77777777" w:rsidR="00BF4D21" w:rsidRPr="00BF208B" w:rsidRDefault="00973607">
      <w:pPr>
        <w:tabs>
          <w:tab w:val="clear" w:pos="567"/>
        </w:tabs>
        <w:spacing w:line="240" w:lineRule="auto"/>
        <w:rPr>
          <w:lang w:val="pt-PT"/>
        </w:rPr>
      </w:pPr>
      <w:r w:rsidRPr="00BF208B">
        <w:rPr>
          <w:lang w:val="pt-PT"/>
        </w:rPr>
        <w:t>Via subcutânea</w:t>
      </w:r>
    </w:p>
    <w:p w14:paraId="6DEE3814"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815"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816"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6.</w:t>
      </w:r>
      <w:r w:rsidRPr="00BF208B">
        <w:rPr>
          <w:b/>
          <w:szCs w:val="22"/>
          <w:lang w:val="pt-PT"/>
        </w:rPr>
        <w:tab/>
        <w:t>ADVERTÊNCIA ESPECIAL DE QUE O MEDICAMENTO DEVE SER MANTIDO FORA DA VISTA E DO ALCANCE DAS CRIANÇAS</w:t>
      </w:r>
      <w:r w:rsidRPr="00BF208B">
        <w:rPr>
          <w:b/>
          <w:szCs w:val="22"/>
          <w:lang w:val="pt-PT"/>
        </w:rPr>
        <w:fldChar w:fldCharType="begin"/>
      </w:r>
      <w:r w:rsidRPr="00BF208B">
        <w:rPr>
          <w:b/>
          <w:szCs w:val="22"/>
          <w:lang w:val="pt-PT"/>
        </w:rPr>
        <w:instrText xml:space="preserve"> DOCVARIABLE VAULT_ND_ad479f00-3af2-460a-81eb-29b162edc7da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817" w14:textId="77777777" w:rsidR="00BF4D21" w:rsidRPr="00BF208B" w:rsidRDefault="00BF4D21">
      <w:pPr>
        <w:keepNext/>
        <w:tabs>
          <w:tab w:val="clear" w:pos="567"/>
        </w:tabs>
        <w:spacing w:line="240" w:lineRule="auto"/>
        <w:rPr>
          <w:szCs w:val="22"/>
          <w:lang w:val="pt-PT"/>
        </w:rPr>
      </w:pPr>
    </w:p>
    <w:p w14:paraId="6DEE3818" w14:textId="77777777" w:rsidR="00BF4D21" w:rsidRPr="00BF208B" w:rsidRDefault="00973607">
      <w:pPr>
        <w:keepNext/>
        <w:tabs>
          <w:tab w:val="clear" w:pos="567"/>
        </w:tabs>
        <w:spacing w:line="240" w:lineRule="auto"/>
        <w:outlineLvl w:val="0"/>
        <w:rPr>
          <w:szCs w:val="22"/>
          <w:lang w:val="pt-PT"/>
        </w:rPr>
      </w:pPr>
      <w:r w:rsidRPr="00BF208B">
        <w:rPr>
          <w:lang w:val="pt-PT"/>
        </w:rPr>
        <w:t>Manter fora da vista e do alcance das crianças.</w:t>
      </w:r>
      <w:r w:rsidRPr="00BF208B">
        <w:rPr>
          <w:lang w:val="pt-PT"/>
        </w:rPr>
        <w:fldChar w:fldCharType="begin"/>
      </w:r>
      <w:r w:rsidRPr="00BF208B">
        <w:rPr>
          <w:lang w:val="pt-PT"/>
        </w:rPr>
        <w:instrText xml:space="preserve"> DOCVARIABLE vault_nd_177158d7-aa6d-42fb-9822-f67812fd3634 \* MERGEFORMAT </w:instrText>
      </w:r>
      <w:r w:rsidRPr="00BF208B">
        <w:rPr>
          <w:lang w:val="pt-PT"/>
        </w:rPr>
        <w:fldChar w:fldCharType="separate"/>
      </w:r>
      <w:r w:rsidRPr="00BF208B">
        <w:rPr>
          <w:lang w:val="pt-PT"/>
        </w:rPr>
        <w:t xml:space="preserve"> </w:t>
      </w:r>
      <w:r w:rsidRPr="00BF208B">
        <w:rPr>
          <w:lang w:val="pt-PT"/>
        </w:rPr>
        <w:fldChar w:fldCharType="end"/>
      </w:r>
    </w:p>
    <w:p w14:paraId="6DEE3819" w14:textId="77777777" w:rsidR="00BF4D21" w:rsidRPr="00BF208B" w:rsidRDefault="00BF4D21">
      <w:pPr>
        <w:tabs>
          <w:tab w:val="clear" w:pos="567"/>
        </w:tabs>
        <w:spacing w:line="240" w:lineRule="auto"/>
        <w:rPr>
          <w:szCs w:val="22"/>
          <w:lang w:val="pt-PT"/>
        </w:rPr>
      </w:pPr>
    </w:p>
    <w:p w14:paraId="6DEE381A" w14:textId="77777777" w:rsidR="00BF4D21" w:rsidRPr="00BF208B" w:rsidRDefault="00BF4D21">
      <w:pPr>
        <w:tabs>
          <w:tab w:val="clear" w:pos="567"/>
        </w:tabs>
        <w:spacing w:line="240" w:lineRule="auto"/>
        <w:rPr>
          <w:szCs w:val="22"/>
          <w:lang w:val="pt-PT"/>
        </w:rPr>
      </w:pPr>
    </w:p>
    <w:p w14:paraId="6DEE381B"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7.</w:t>
      </w:r>
      <w:r w:rsidRPr="00BF208B">
        <w:rPr>
          <w:b/>
          <w:szCs w:val="22"/>
          <w:lang w:val="pt-PT"/>
        </w:rPr>
        <w:tab/>
        <w:t>OUTRAS ADVERTÊNCIAS ESPECIAIS, SE NECESSÁRIO</w:t>
      </w:r>
      <w:r w:rsidRPr="00BF208B">
        <w:rPr>
          <w:b/>
          <w:szCs w:val="22"/>
          <w:lang w:val="pt-PT"/>
        </w:rPr>
        <w:fldChar w:fldCharType="begin"/>
      </w:r>
      <w:r w:rsidRPr="00BF208B">
        <w:rPr>
          <w:b/>
          <w:szCs w:val="22"/>
          <w:lang w:val="pt-PT"/>
        </w:rPr>
        <w:instrText xml:space="preserve"> DOCVARIABLE VAULT_ND_3dc29996-1d52-430e-8bcc-2a5c46677c73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81C" w14:textId="77777777" w:rsidR="00BF4D21" w:rsidRPr="00BF208B" w:rsidRDefault="00BF4D21">
      <w:pPr>
        <w:tabs>
          <w:tab w:val="clear" w:pos="567"/>
        </w:tabs>
        <w:spacing w:line="240" w:lineRule="auto"/>
        <w:rPr>
          <w:szCs w:val="22"/>
          <w:lang w:val="pt-PT"/>
        </w:rPr>
      </w:pPr>
    </w:p>
    <w:p w14:paraId="6DEE381D" w14:textId="77777777" w:rsidR="00BF4D21" w:rsidRPr="00BF208B" w:rsidRDefault="00BF4D21">
      <w:pPr>
        <w:tabs>
          <w:tab w:val="clear" w:pos="567"/>
          <w:tab w:val="left" w:pos="749"/>
        </w:tabs>
        <w:spacing w:line="240" w:lineRule="auto"/>
        <w:rPr>
          <w:szCs w:val="22"/>
          <w:lang w:val="pt-PT"/>
        </w:rPr>
      </w:pPr>
    </w:p>
    <w:p w14:paraId="6DEE381E"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8.</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VAULT_ND_76615c21-d213-4bc4-a78f-2309e1c7ee4d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81F" w14:textId="77777777" w:rsidR="00BF4D21" w:rsidRPr="00BF208B" w:rsidRDefault="00BF4D21">
      <w:pPr>
        <w:tabs>
          <w:tab w:val="clear" w:pos="567"/>
        </w:tabs>
        <w:spacing w:line="240" w:lineRule="auto"/>
        <w:rPr>
          <w:i/>
          <w:szCs w:val="22"/>
          <w:lang w:val="pt-PT"/>
        </w:rPr>
      </w:pPr>
    </w:p>
    <w:p w14:paraId="6DEE3820" w14:textId="77777777" w:rsidR="00BF4D21" w:rsidRPr="00BF208B" w:rsidRDefault="00973607">
      <w:pPr>
        <w:tabs>
          <w:tab w:val="clear" w:pos="567"/>
        </w:tabs>
        <w:spacing w:line="240" w:lineRule="auto"/>
        <w:rPr>
          <w:szCs w:val="22"/>
          <w:lang w:val="pt-PT"/>
        </w:rPr>
      </w:pPr>
      <w:r w:rsidRPr="00BF208B">
        <w:rPr>
          <w:szCs w:val="22"/>
          <w:lang w:val="pt-PT"/>
        </w:rPr>
        <w:t>EXP</w:t>
      </w:r>
    </w:p>
    <w:p w14:paraId="6DEE3821" w14:textId="77777777" w:rsidR="00BF4D21" w:rsidRPr="00BF208B" w:rsidRDefault="00BF4D21">
      <w:pPr>
        <w:tabs>
          <w:tab w:val="clear" w:pos="567"/>
        </w:tabs>
        <w:spacing w:line="240" w:lineRule="auto"/>
        <w:rPr>
          <w:szCs w:val="22"/>
          <w:lang w:val="pt-PT"/>
        </w:rPr>
      </w:pPr>
    </w:p>
    <w:p w14:paraId="6DEE3822" w14:textId="77777777" w:rsidR="00BF4D21" w:rsidRPr="00BF208B" w:rsidRDefault="00BF4D21">
      <w:pPr>
        <w:tabs>
          <w:tab w:val="clear" w:pos="567"/>
        </w:tabs>
        <w:spacing w:line="240" w:lineRule="auto"/>
        <w:rPr>
          <w:szCs w:val="22"/>
          <w:lang w:val="pt-PT"/>
        </w:rPr>
      </w:pPr>
    </w:p>
    <w:p w14:paraId="6DEE3823"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9.</w:t>
      </w:r>
      <w:r w:rsidRPr="00BF208B">
        <w:rPr>
          <w:b/>
          <w:szCs w:val="22"/>
          <w:lang w:val="pt-PT"/>
        </w:rPr>
        <w:tab/>
        <w:t>CONDIÇÕES ESPECIAIS DE CONSERVAÇÃO</w:t>
      </w:r>
      <w:r w:rsidRPr="00BF208B">
        <w:rPr>
          <w:b/>
          <w:szCs w:val="22"/>
          <w:lang w:val="pt-PT"/>
        </w:rPr>
        <w:fldChar w:fldCharType="begin"/>
      </w:r>
      <w:r w:rsidRPr="00BF208B">
        <w:rPr>
          <w:b/>
          <w:szCs w:val="22"/>
          <w:lang w:val="pt-PT"/>
        </w:rPr>
        <w:instrText xml:space="preserve"> DOCVARIABLE VAULT_ND_5d466464-a6b3-4fad-8fa4-352d29f764e1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824" w14:textId="77777777" w:rsidR="00BF4D21" w:rsidRPr="00BF208B" w:rsidRDefault="00BF4D21">
      <w:pPr>
        <w:keepNext/>
        <w:tabs>
          <w:tab w:val="clear" w:pos="567"/>
        </w:tabs>
        <w:spacing w:line="240" w:lineRule="auto"/>
        <w:rPr>
          <w:i/>
          <w:szCs w:val="22"/>
          <w:lang w:val="pt-PT"/>
        </w:rPr>
      </w:pPr>
    </w:p>
    <w:p w14:paraId="6DEE3825" w14:textId="77777777" w:rsidR="00BF4D21" w:rsidRPr="00BF208B" w:rsidRDefault="00973607">
      <w:pPr>
        <w:keepNext/>
        <w:spacing w:line="240" w:lineRule="auto"/>
        <w:rPr>
          <w:lang w:val="pt-PT"/>
        </w:rPr>
      </w:pPr>
      <w:r w:rsidRPr="00BF208B">
        <w:rPr>
          <w:lang w:val="pt-PT"/>
        </w:rPr>
        <w:t>Conservar no frigorífico.</w:t>
      </w:r>
    </w:p>
    <w:p w14:paraId="6DEE3826" w14:textId="77777777" w:rsidR="00BF4D21" w:rsidRPr="00BF208B" w:rsidRDefault="00973607">
      <w:pPr>
        <w:spacing w:line="240" w:lineRule="auto"/>
        <w:rPr>
          <w:szCs w:val="22"/>
          <w:lang w:val="pt-PT"/>
        </w:rPr>
      </w:pPr>
      <w:r w:rsidRPr="00BF208B">
        <w:rPr>
          <w:lang w:val="pt-PT"/>
        </w:rPr>
        <w:t xml:space="preserve">Pode ser conservado fora do frigorífico a uma temperatura inferior a </w:t>
      </w:r>
      <w:r w:rsidRPr="00BF208B">
        <w:rPr>
          <w:szCs w:val="22"/>
          <w:lang w:val="pt-PT"/>
        </w:rPr>
        <w:t>30 ºC durante um prazo máximo de 21 dias.</w:t>
      </w:r>
    </w:p>
    <w:p w14:paraId="6DEE3827" w14:textId="77777777" w:rsidR="00BF4D21" w:rsidRPr="00BF208B" w:rsidRDefault="00973607">
      <w:pPr>
        <w:spacing w:line="240" w:lineRule="auto"/>
        <w:rPr>
          <w:lang w:val="pt-PT"/>
        </w:rPr>
      </w:pPr>
      <w:r w:rsidRPr="00BF208B">
        <w:rPr>
          <w:lang w:val="pt-PT"/>
        </w:rPr>
        <w:t xml:space="preserve">Não congelar. </w:t>
      </w:r>
    </w:p>
    <w:p w14:paraId="6DEE3828" w14:textId="77777777" w:rsidR="00BF4D21" w:rsidRPr="00BF208B" w:rsidRDefault="00973607">
      <w:pPr>
        <w:spacing w:line="240" w:lineRule="auto"/>
        <w:rPr>
          <w:szCs w:val="22"/>
          <w:lang w:val="pt-PT"/>
        </w:rPr>
      </w:pPr>
      <w:r w:rsidRPr="00BF208B">
        <w:rPr>
          <w:lang w:val="pt-PT"/>
        </w:rPr>
        <w:t>Conservar na embalagem de origem para proteger da luz.</w:t>
      </w:r>
    </w:p>
    <w:p w14:paraId="6DEE3829" w14:textId="77777777" w:rsidR="00BF4D21" w:rsidRPr="00BF208B" w:rsidRDefault="00BF4D21">
      <w:pPr>
        <w:tabs>
          <w:tab w:val="clear" w:pos="567"/>
        </w:tabs>
        <w:spacing w:line="240" w:lineRule="auto"/>
        <w:ind w:left="567" w:hanging="567"/>
        <w:rPr>
          <w:szCs w:val="22"/>
          <w:lang w:val="pt-PT"/>
        </w:rPr>
      </w:pPr>
    </w:p>
    <w:p w14:paraId="6DEE382A" w14:textId="77777777" w:rsidR="00BF4D21" w:rsidRPr="00BF208B" w:rsidRDefault="00BF4D21">
      <w:pPr>
        <w:tabs>
          <w:tab w:val="clear" w:pos="567"/>
        </w:tabs>
        <w:spacing w:line="240" w:lineRule="auto"/>
        <w:ind w:left="567" w:hanging="567"/>
        <w:rPr>
          <w:szCs w:val="22"/>
          <w:lang w:val="pt-PT"/>
        </w:rPr>
      </w:pPr>
    </w:p>
    <w:p w14:paraId="6DEE382B"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10.</w:t>
      </w:r>
      <w:r w:rsidRPr="00BF208B">
        <w:rPr>
          <w:b/>
          <w:szCs w:val="22"/>
          <w:lang w:val="pt-PT"/>
        </w:rPr>
        <w:tab/>
      </w:r>
      <w:r w:rsidRPr="00BF208B">
        <w:rPr>
          <w:b/>
          <w:bCs/>
          <w:lang w:val="pt-PT"/>
        </w:rPr>
        <w:t>CUIDADOS ESPECIAIS QUANTO À ELIMINAÇÃO DO MEDICAMENTO NÃO UTILIZADO OU DOS RESÍDUOS PROVENIENTES DESSE MEDICAMENTO, SE APLICÁVEL</w:t>
      </w:r>
      <w:r w:rsidRPr="00BF208B">
        <w:rPr>
          <w:b/>
          <w:bCs/>
          <w:lang w:val="pt-PT"/>
        </w:rPr>
        <w:fldChar w:fldCharType="begin"/>
      </w:r>
      <w:r w:rsidRPr="00BF208B">
        <w:rPr>
          <w:b/>
          <w:bCs/>
          <w:lang w:val="pt-PT"/>
        </w:rPr>
        <w:instrText xml:space="preserve"> DOCVARIABLE VAULT_ND_9cd95f14-3037-4902-a3d0-a4c4446d3408 \* MERGEFORMAT </w:instrText>
      </w:r>
      <w:r w:rsidRPr="00BF208B">
        <w:rPr>
          <w:b/>
          <w:bCs/>
          <w:lang w:val="pt-PT"/>
        </w:rPr>
        <w:fldChar w:fldCharType="separate"/>
      </w:r>
      <w:r w:rsidRPr="00BF208B">
        <w:rPr>
          <w:b/>
          <w:bCs/>
          <w:lang w:val="pt-PT"/>
        </w:rPr>
        <w:t xml:space="preserve"> </w:t>
      </w:r>
      <w:r w:rsidRPr="00BF208B">
        <w:rPr>
          <w:b/>
          <w:bCs/>
          <w:lang w:val="pt-PT"/>
        </w:rPr>
        <w:fldChar w:fldCharType="end"/>
      </w:r>
    </w:p>
    <w:p w14:paraId="6DEE382C" w14:textId="77777777" w:rsidR="00BF4D21" w:rsidRPr="00BF208B" w:rsidRDefault="00BF4D21">
      <w:pPr>
        <w:tabs>
          <w:tab w:val="clear" w:pos="567"/>
        </w:tabs>
        <w:spacing w:line="240" w:lineRule="auto"/>
        <w:rPr>
          <w:i/>
          <w:szCs w:val="22"/>
          <w:lang w:val="pt-PT"/>
        </w:rPr>
      </w:pPr>
    </w:p>
    <w:p w14:paraId="6DEE382D" w14:textId="77777777" w:rsidR="00BF4D21" w:rsidRPr="00BF208B" w:rsidRDefault="00BF4D21">
      <w:pPr>
        <w:tabs>
          <w:tab w:val="clear" w:pos="567"/>
        </w:tabs>
        <w:spacing w:line="240" w:lineRule="auto"/>
        <w:rPr>
          <w:szCs w:val="22"/>
          <w:lang w:val="pt-PT"/>
        </w:rPr>
      </w:pPr>
    </w:p>
    <w:p w14:paraId="6DEE382E"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11.</w:t>
      </w:r>
      <w:r w:rsidRPr="00BF208B">
        <w:rPr>
          <w:b/>
          <w:szCs w:val="22"/>
          <w:lang w:val="pt-PT"/>
        </w:rPr>
        <w:tab/>
        <w:t>NOME E ENDEREÇO DO TITULAR DA AUTORIZAÇÃO DE INTRODUÇÃO NO MERCADO</w:t>
      </w:r>
      <w:r w:rsidRPr="00BF208B">
        <w:rPr>
          <w:b/>
          <w:szCs w:val="22"/>
          <w:lang w:val="pt-PT"/>
        </w:rPr>
        <w:fldChar w:fldCharType="begin"/>
      </w:r>
      <w:r w:rsidRPr="00BF208B">
        <w:rPr>
          <w:b/>
          <w:szCs w:val="22"/>
          <w:lang w:val="pt-PT"/>
        </w:rPr>
        <w:instrText xml:space="preserve"> DOCVARIABLE VAULT_ND_006ffb25-89b3-4319-a19a-e629bfc2a236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82F" w14:textId="77777777" w:rsidR="00BF4D21" w:rsidRPr="00BF208B" w:rsidRDefault="00BF4D21">
      <w:pPr>
        <w:tabs>
          <w:tab w:val="clear" w:pos="567"/>
        </w:tabs>
        <w:spacing w:line="240" w:lineRule="auto"/>
        <w:rPr>
          <w:i/>
          <w:szCs w:val="22"/>
          <w:lang w:val="pt-PT"/>
        </w:rPr>
      </w:pPr>
    </w:p>
    <w:p w14:paraId="6DEE3830" w14:textId="77777777" w:rsidR="00BF4D21" w:rsidRPr="00BF208B" w:rsidRDefault="00973607">
      <w:pPr>
        <w:pStyle w:val="Default"/>
        <w:jc w:val="both"/>
        <w:rPr>
          <w:color w:val="auto"/>
          <w:sz w:val="22"/>
          <w:szCs w:val="22"/>
          <w:lang w:val="pt-PT"/>
        </w:rPr>
      </w:pPr>
      <w:r w:rsidRPr="00BF208B">
        <w:rPr>
          <w:color w:val="auto"/>
          <w:sz w:val="22"/>
          <w:szCs w:val="22"/>
          <w:lang w:val="pt-PT"/>
        </w:rPr>
        <w:t xml:space="preserve">Eli Lilly Nederland B.V. </w:t>
      </w:r>
    </w:p>
    <w:p w14:paraId="6DEE3831" w14:textId="60033644" w:rsidR="00BF4D21" w:rsidRPr="00BF208B" w:rsidRDefault="00263D74">
      <w:pPr>
        <w:tabs>
          <w:tab w:val="clear" w:pos="567"/>
        </w:tabs>
        <w:spacing w:line="240" w:lineRule="auto"/>
        <w:rPr>
          <w:szCs w:val="22"/>
          <w:lang w:val="pt-PT" w:eastAsia="en-GB"/>
        </w:rPr>
      </w:pPr>
      <w:r w:rsidRPr="00BF208B">
        <w:rPr>
          <w:szCs w:val="22"/>
          <w:lang w:val="pt-PT" w:eastAsia="en-GB"/>
        </w:rPr>
        <w:t>Orteliuslaan 1000, 3528 BD Utrecht</w:t>
      </w:r>
    </w:p>
    <w:p w14:paraId="6DEE3832" w14:textId="77777777" w:rsidR="00BF4D21" w:rsidRPr="00BF208B" w:rsidRDefault="00973607">
      <w:pPr>
        <w:tabs>
          <w:tab w:val="clear" w:pos="567"/>
        </w:tabs>
        <w:spacing w:line="240" w:lineRule="auto"/>
        <w:rPr>
          <w:szCs w:val="22"/>
          <w:lang w:val="pt-PT"/>
        </w:rPr>
      </w:pPr>
      <w:r w:rsidRPr="00BF208B">
        <w:rPr>
          <w:szCs w:val="22"/>
          <w:lang w:val="pt-PT"/>
        </w:rPr>
        <w:t>Países Baixos</w:t>
      </w:r>
    </w:p>
    <w:p w14:paraId="6DEE3833" w14:textId="77777777" w:rsidR="00BF4D21" w:rsidRPr="00BF208B" w:rsidRDefault="00BF4D21">
      <w:pPr>
        <w:tabs>
          <w:tab w:val="clear" w:pos="567"/>
        </w:tabs>
        <w:spacing w:line="240" w:lineRule="auto"/>
        <w:rPr>
          <w:szCs w:val="22"/>
          <w:lang w:val="pt-PT"/>
        </w:rPr>
      </w:pPr>
    </w:p>
    <w:p w14:paraId="6DEE3834" w14:textId="77777777" w:rsidR="00BF4D21" w:rsidRPr="00BF208B" w:rsidRDefault="00BF4D21">
      <w:pPr>
        <w:tabs>
          <w:tab w:val="clear" w:pos="567"/>
        </w:tabs>
        <w:spacing w:line="240" w:lineRule="auto"/>
        <w:rPr>
          <w:szCs w:val="22"/>
          <w:lang w:val="pt-PT"/>
        </w:rPr>
      </w:pPr>
    </w:p>
    <w:p w14:paraId="6DEE3835"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12.</w:t>
      </w:r>
      <w:r w:rsidRPr="00BF208B">
        <w:rPr>
          <w:b/>
          <w:szCs w:val="22"/>
          <w:lang w:val="pt-PT"/>
        </w:rPr>
        <w:tab/>
        <w:t>NÚMEROS DA AUTORIZAÇÃO DE INTRODUÇÃO NO MERCADO</w:t>
      </w:r>
      <w:r w:rsidRPr="00BF208B">
        <w:rPr>
          <w:b/>
          <w:szCs w:val="22"/>
          <w:lang w:val="pt-PT"/>
        </w:rPr>
        <w:fldChar w:fldCharType="begin"/>
      </w:r>
      <w:r w:rsidRPr="00BF208B">
        <w:rPr>
          <w:b/>
          <w:szCs w:val="22"/>
          <w:lang w:val="pt-PT"/>
        </w:rPr>
        <w:instrText xml:space="preserve"> DOCVARIABLE VAULT_ND_0637e8ae-1839-4336-bb20-1435ed7fe2b1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836" w14:textId="77777777" w:rsidR="00BF4D21" w:rsidRPr="00BF208B" w:rsidRDefault="00BF4D21">
      <w:pPr>
        <w:tabs>
          <w:tab w:val="clear" w:pos="567"/>
        </w:tabs>
        <w:spacing w:line="240" w:lineRule="auto"/>
        <w:rPr>
          <w:szCs w:val="22"/>
          <w:lang w:val="pt-PT"/>
        </w:rPr>
      </w:pPr>
    </w:p>
    <w:p w14:paraId="6DEE3837" w14:textId="77777777" w:rsidR="00BF4D21" w:rsidRPr="00BF208B" w:rsidRDefault="00973607">
      <w:pPr>
        <w:tabs>
          <w:tab w:val="clear" w:pos="567"/>
        </w:tabs>
        <w:spacing w:line="240" w:lineRule="auto"/>
        <w:outlineLvl w:val="0"/>
        <w:rPr>
          <w:lang w:val="pt-PT"/>
        </w:rPr>
      </w:pPr>
      <w:r w:rsidRPr="00BF208B">
        <w:rPr>
          <w:lang w:val="pt-PT"/>
        </w:rPr>
        <w:t>EU/1/22/1685/031</w:t>
      </w:r>
      <w:r w:rsidRPr="00BF208B">
        <w:rPr>
          <w:lang w:val="pt-PT"/>
        </w:rPr>
        <w:fldChar w:fldCharType="begin"/>
      </w:r>
      <w:r w:rsidRPr="00BF208B">
        <w:rPr>
          <w:lang w:val="pt-PT"/>
        </w:rPr>
        <w:instrText xml:space="preserve"> DOCVARIABLE VAULT_ND_f686b639-cd4a-415f-8eba-cbfc93f2b36a \* MERGEFORMAT </w:instrText>
      </w:r>
      <w:r w:rsidRPr="00BF208B">
        <w:rPr>
          <w:lang w:val="pt-PT"/>
        </w:rPr>
        <w:fldChar w:fldCharType="separate"/>
      </w:r>
      <w:r w:rsidRPr="00BF208B">
        <w:rPr>
          <w:lang w:val="pt-PT"/>
        </w:rPr>
        <w:t xml:space="preserve"> </w:t>
      </w:r>
      <w:r w:rsidRPr="00BF208B">
        <w:rPr>
          <w:lang w:val="pt-PT"/>
        </w:rPr>
        <w:fldChar w:fldCharType="end"/>
      </w:r>
    </w:p>
    <w:p w14:paraId="6DEE3838" w14:textId="77777777" w:rsidR="00BF4D21" w:rsidRPr="00BF208B" w:rsidRDefault="00973607">
      <w:pPr>
        <w:tabs>
          <w:tab w:val="clear" w:pos="567"/>
        </w:tabs>
        <w:spacing w:line="240" w:lineRule="auto"/>
        <w:outlineLvl w:val="0"/>
        <w:rPr>
          <w:highlight w:val="lightGray"/>
          <w:lang w:val="pt-PT"/>
        </w:rPr>
      </w:pPr>
      <w:r w:rsidRPr="00BF208B">
        <w:rPr>
          <w:highlight w:val="lightGray"/>
          <w:lang w:val="pt-PT"/>
        </w:rPr>
        <w:t>EU/1/22/1685/032</w:t>
      </w:r>
      <w:r w:rsidRPr="00BF208B">
        <w:rPr>
          <w:highlight w:val="lightGray"/>
          <w:lang w:val="pt-PT"/>
        </w:rPr>
        <w:fldChar w:fldCharType="begin"/>
      </w:r>
      <w:r w:rsidRPr="00BF208B">
        <w:rPr>
          <w:highlight w:val="lightGray"/>
          <w:lang w:val="pt-PT"/>
        </w:rPr>
        <w:instrText xml:space="preserve"> DOCVARIABLE VAULT_ND_c09dc86c-8413-45e7-bb6b-e5bf08785666 \* MERGEFORMAT </w:instrText>
      </w:r>
      <w:r w:rsidRPr="00BF208B">
        <w:rPr>
          <w:highlight w:val="lightGray"/>
          <w:lang w:val="pt-PT"/>
        </w:rPr>
        <w:fldChar w:fldCharType="separate"/>
      </w:r>
      <w:r w:rsidRPr="00BF208B">
        <w:rPr>
          <w:highlight w:val="lightGray"/>
          <w:lang w:val="pt-PT"/>
        </w:rPr>
        <w:t xml:space="preserve"> </w:t>
      </w:r>
      <w:r w:rsidRPr="00BF208B">
        <w:rPr>
          <w:highlight w:val="lightGray"/>
          <w:lang w:val="pt-PT"/>
        </w:rPr>
        <w:fldChar w:fldCharType="end"/>
      </w:r>
    </w:p>
    <w:p w14:paraId="6DEE3839" w14:textId="77777777" w:rsidR="00BF4D21" w:rsidRPr="00BF208B" w:rsidRDefault="00BF4D21">
      <w:pPr>
        <w:tabs>
          <w:tab w:val="clear" w:pos="567"/>
        </w:tabs>
        <w:spacing w:line="240" w:lineRule="auto"/>
        <w:rPr>
          <w:lang w:val="pt-PT"/>
        </w:rPr>
      </w:pPr>
    </w:p>
    <w:p w14:paraId="6DEE383A" w14:textId="77777777" w:rsidR="00BF4D21" w:rsidRPr="00BF208B" w:rsidRDefault="00BF4D21">
      <w:pPr>
        <w:tabs>
          <w:tab w:val="clear" w:pos="567"/>
        </w:tabs>
        <w:spacing w:line="240" w:lineRule="auto"/>
        <w:rPr>
          <w:lang w:val="pt-PT"/>
        </w:rPr>
      </w:pPr>
    </w:p>
    <w:p w14:paraId="6DEE383B"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13.</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VAULT_ND_5efa0f1e-3ad8-4211-9f95-6aa5922b0148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83C" w14:textId="77777777" w:rsidR="00BF4D21" w:rsidRPr="00BF208B" w:rsidRDefault="00BF4D21">
      <w:pPr>
        <w:tabs>
          <w:tab w:val="clear" w:pos="567"/>
        </w:tabs>
        <w:spacing w:line="240" w:lineRule="auto"/>
        <w:rPr>
          <w:szCs w:val="22"/>
          <w:lang w:val="pt-PT"/>
        </w:rPr>
      </w:pPr>
    </w:p>
    <w:p w14:paraId="6DEE383D" w14:textId="77777777" w:rsidR="00BF4D21" w:rsidRPr="00BF208B" w:rsidRDefault="00973607">
      <w:pPr>
        <w:tabs>
          <w:tab w:val="clear" w:pos="567"/>
        </w:tabs>
        <w:spacing w:line="240" w:lineRule="auto"/>
        <w:rPr>
          <w:szCs w:val="22"/>
          <w:lang w:val="pt-PT"/>
        </w:rPr>
      </w:pPr>
      <w:r w:rsidRPr="00BF208B">
        <w:rPr>
          <w:szCs w:val="22"/>
          <w:lang w:val="pt-PT"/>
        </w:rPr>
        <w:t>Lot</w:t>
      </w:r>
    </w:p>
    <w:p w14:paraId="6DEE383E" w14:textId="77777777" w:rsidR="00BF4D21" w:rsidRPr="00BF208B" w:rsidRDefault="00BF4D21">
      <w:pPr>
        <w:tabs>
          <w:tab w:val="clear" w:pos="567"/>
        </w:tabs>
        <w:spacing w:line="240" w:lineRule="auto"/>
        <w:rPr>
          <w:szCs w:val="22"/>
          <w:lang w:val="pt-PT"/>
        </w:rPr>
      </w:pPr>
    </w:p>
    <w:p w14:paraId="6DEE383F" w14:textId="77777777" w:rsidR="00BF4D21" w:rsidRPr="00BF208B" w:rsidRDefault="00BF4D21">
      <w:pPr>
        <w:tabs>
          <w:tab w:val="clear" w:pos="567"/>
        </w:tabs>
        <w:spacing w:line="240" w:lineRule="auto"/>
        <w:rPr>
          <w:szCs w:val="22"/>
          <w:lang w:val="pt-PT"/>
        </w:rPr>
      </w:pPr>
    </w:p>
    <w:p w14:paraId="6DEE3840"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14.</w:t>
      </w:r>
      <w:r w:rsidRPr="00BF208B">
        <w:rPr>
          <w:b/>
          <w:szCs w:val="22"/>
          <w:lang w:val="pt-PT"/>
        </w:rPr>
        <w:tab/>
        <w:t>CLASSIFICAÇÃO QUANTO À DISPENSA AO PÚBLICO</w:t>
      </w:r>
      <w:r w:rsidRPr="00BF208B">
        <w:rPr>
          <w:b/>
          <w:szCs w:val="22"/>
          <w:lang w:val="pt-PT"/>
        </w:rPr>
        <w:fldChar w:fldCharType="begin"/>
      </w:r>
      <w:r w:rsidRPr="00BF208B">
        <w:rPr>
          <w:b/>
          <w:szCs w:val="22"/>
          <w:lang w:val="pt-PT"/>
        </w:rPr>
        <w:instrText xml:space="preserve"> DOCVARIABLE VAULT_ND_2f544874-fa47-4717-aa7c-54a433b209f9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841" w14:textId="77777777" w:rsidR="00BF4D21" w:rsidRPr="00BF208B" w:rsidRDefault="00BF4D21">
      <w:pPr>
        <w:suppressLineNumbers/>
        <w:spacing w:line="240" w:lineRule="auto"/>
        <w:rPr>
          <w:szCs w:val="22"/>
          <w:lang w:val="pt-PT"/>
        </w:rPr>
      </w:pPr>
    </w:p>
    <w:p w14:paraId="6DEE3842" w14:textId="77777777" w:rsidR="00BF4D21" w:rsidRPr="00BF208B" w:rsidRDefault="00BF4D21">
      <w:pPr>
        <w:tabs>
          <w:tab w:val="clear" w:pos="567"/>
        </w:tabs>
        <w:spacing w:line="240" w:lineRule="auto"/>
        <w:rPr>
          <w:szCs w:val="22"/>
          <w:lang w:val="pt-PT"/>
        </w:rPr>
      </w:pPr>
    </w:p>
    <w:p w14:paraId="6DEE3843" w14:textId="77777777" w:rsidR="00BF4D21" w:rsidRPr="00BF208B" w:rsidRDefault="00973607">
      <w:pPr>
        <w:pBdr>
          <w:top w:val="single" w:sz="4" w:space="2"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15.</w:t>
      </w:r>
      <w:r w:rsidRPr="00BF208B">
        <w:rPr>
          <w:b/>
          <w:szCs w:val="22"/>
          <w:lang w:val="pt-PT"/>
        </w:rPr>
        <w:tab/>
        <w:t>INSTRUÇÕES DE UTILIZAÇÃO</w:t>
      </w:r>
      <w:r w:rsidRPr="00BF208B">
        <w:rPr>
          <w:b/>
          <w:szCs w:val="22"/>
          <w:lang w:val="pt-PT"/>
        </w:rPr>
        <w:fldChar w:fldCharType="begin"/>
      </w:r>
      <w:r w:rsidRPr="00BF208B">
        <w:rPr>
          <w:b/>
          <w:szCs w:val="22"/>
          <w:lang w:val="pt-PT"/>
        </w:rPr>
        <w:instrText xml:space="preserve"> DOCVARIABLE VAULT_ND_ab17d173-0f31-4468-baac-cf2f06275b47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844" w14:textId="77777777" w:rsidR="00BF4D21" w:rsidRPr="00BF208B" w:rsidRDefault="00BF4D21">
      <w:pPr>
        <w:tabs>
          <w:tab w:val="clear" w:pos="567"/>
        </w:tabs>
        <w:spacing w:line="240" w:lineRule="auto"/>
        <w:rPr>
          <w:szCs w:val="22"/>
          <w:lang w:val="pt-PT"/>
        </w:rPr>
      </w:pPr>
    </w:p>
    <w:p w14:paraId="6DEE3845" w14:textId="77777777" w:rsidR="00BF4D21" w:rsidRPr="00BF208B" w:rsidRDefault="00BF4D21">
      <w:pPr>
        <w:tabs>
          <w:tab w:val="clear" w:pos="567"/>
        </w:tabs>
        <w:spacing w:line="240" w:lineRule="auto"/>
        <w:rPr>
          <w:i/>
          <w:szCs w:val="22"/>
          <w:lang w:val="pt-PT"/>
        </w:rPr>
      </w:pPr>
    </w:p>
    <w:p w14:paraId="6DEE3846" w14:textId="77777777" w:rsidR="00BF4D21" w:rsidRPr="00BF208B" w:rsidRDefault="00973607">
      <w:pPr>
        <w:keepNext/>
        <w:pBdr>
          <w:top w:val="single" w:sz="4" w:space="1" w:color="auto"/>
          <w:left w:val="single" w:sz="4" w:space="4" w:color="auto"/>
          <w:bottom w:val="single" w:sz="4" w:space="0" w:color="auto"/>
          <w:right w:val="single" w:sz="4" w:space="4" w:color="auto"/>
        </w:pBdr>
        <w:spacing w:line="240" w:lineRule="auto"/>
        <w:rPr>
          <w:i/>
          <w:szCs w:val="22"/>
          <w:lang w:val="pt-PT"/>
        </w:rPr>
      </w:pPr>
      <w:r w:rsidRPr="00BF208B">
        <w:rPr>
          <w:b/>
          <w:szCs w:val="22"/>
          <w:lang w:val="pt-PT"/>
        </w:rPr>
        <w:t>16.</w:t>
      </w:r>
      <w:r w:rsidRPr="00BF208B">
        <w:rPr>
          <w:b/>
          <w:szCs w:val="22"/>
          <w:lang w:val="pt-PT"/>
        </w:rPr>
        <w:tab/>
        <w:t>INFORMAÇÃO EM BRAILLE</w:t>
      </w:r>
    </w:p>
    <w:p w14:paraId="6DEE3847" w14:textId="77777777" w:rsidR="00BF4D21" w:rsidRPr="00BF208B" w:rsidRDefault="00BF4D21">
      <w:pPr>
        <w:keepNext/>
        <w:tabs>
          <w:tab w:val="clear" w:pos="567"/>
        </w:tabs>
        <w:spacing w:line="240" w:lineRule="auto"/>
        <w:rPr>
          <w:szCs w:val="22"/>
          <w:lang w:val="pt-PT"/>
        </w:rPr>
      </w:pPr>
    </w:p>
    <w:p w14:paraId="6DEE3848" w14:textId="77777777" w:rsidR="00BF4D21" w:rsidRPr="00BF208B" w:rsidRDefault="00973607">
      <w:pPr>
        <w:tabs>
          <w:tab w:val="clear" w:pos="567"/>
        </w:tabs>
        <w:spacing w:line="240" w:lineRule="auto"/>
        <w:rPr>
          <w:lang w:val="pt-PT"/>
        </w:rPr>
      </w:pPr>
      <w:r w:rsidRPr="00BF208B">
        <w:rPr>
          <w:highlight w:val="lightGray"/>
          <w:lang w:val="pt-PT"/>
        </w:rPr>
        <w:t>Foi aceite a justificação para não incluir a informação em Braille</w:t>
      </w:r>
    </w:p>
    <w:p w14:paraId="6DEE3849" w14:textId="77777777" w:rsidR="00BF4D21" w:rsidRPr="00BF208B" w:rsidRDefault="00BF4D21">
      <w:pPr>
        <w:pStyle w:val="CommentText"/>
        <w:spacing w:line="240" w:lineRule="auto"/>
        <w:rPr>
          <w:sz w:val="22"/>
          <w:szCs w:val="22"/>
          <w:lang w:val="pt-PT"/>
        </w:rPr>
      </w:pPr>
    </w:p>
    <w:p w14:paraId="6DEE384A" w14:textId="77777777" w:rsidR="00BF4D21" w:rsidRPr="00BF208B" w:rsidRDefault="00BF4D21">
      <w:pPr>
        <w:spacing w:line="240" w:lineRule="auto"/>
        <w:rPr>
          <w:szCs w:val="22"/>
          <w:shd w:val="clear" w:color="auto" w:fill="CCCCCC"/>
          <w:lang w:val="pt-PT"/>
        </w:rPr>
      </w:pPr>
    </w:p>
    <w:p w14:paraId="6DEE384B"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17.</w:t>
      </w:r>
      <w:r w:rsidRPr="00BF208B">
        <w:rPr>
          <w:b/>
          <w:szCs w:val="22"/>
          <w:lang w:val="pt-PT"/>
        </w:rPr>
        <w:tab/>
        <w:t>IDENTIFICADOR ÚNICO – CÓDIGO DE BARRAS 2D</w:t>
      </w:r>
    </w:p>
    <w:p w14:paraId="6DEE384C" w14:textId="77777777" w:rsidR="00BF4D21" w:rsidRPr="00BF208B" w:rsidRDefault="00BF4D21">
      <w:pPr>
        <w:tabs>
          <w:tab w:val="clear" w:pos="567"/>
        </w:tabs>
        <w:spacing w:line="240" w:lineRule="auto"/>
        <w:rPr>
          <w:szCs w:val="22"/>
          <w:lang w:val="pt-PT"/>
        </w:rPr>
      </w:pPr>
    </w:p>
    <w:p w14:paraId="6DEE384D" w14:textId="77777777" w:rsidR="00BF4D21" w:rsidRPr="00BF208B" w:rsidRDefault="00973607">
      <w:pPr>
        <w:spacing w:line="240" w:lineRule="auto"/>
        <w:rPr>
          <w:szCs w:val="22"/>
          <w:shd w:val="clear" w:color="auto" w:fill="CCCCCC"/>
          <w:lang w:val="pt-PT"/>
        </w:rPr>
      </w:pPr>
      <w:r w:rsidRPr="00BF208B">
        <w:rPr>
          <w:szCs w:val="22"/>
          <w:highlight w:val="lightGray"/>
          <w:lang w:val="pt-PT"/>
        </w:rPr>
        <w:t>Código de barras 2D com identificador único incluído.</w:t>
      </w:r>
    </w:p>
    <w:p w14:paraId="6DEE384E" w14:textId="77777777" w:rsidR="00BF4D21" w:rsidRPr="00BF208B" w:rsidRDefault="00BF4D21">
      <w:pPr>
        <w:tabs>
          <w:tab w:val="clear" w:pos="567"/>
        </w:tabs>
        <w:spacing w:line="240" w:lineRule="auto"/>
        <w:rPr>
          <w:szCs w:val="22"/>
          <w:lang w:val="pt-PT"/>
        </w:rPr>
      </w:pPr>
    </w:p>
    <w:p w14:paraId="6DEE384F" w14:textId="77777777" w:rsidR="00BF4D21" w:rsidRPr="00BF208B" w:rsidRDefault="00BF4D21">
      <w:pPr>
        <w:tabs>
          <w:tab w:val="clear" w:pos="567"/>
        </w:tabs>
        <w:spacing w:line="240" w:lineRule="auto"/>
        <w:rPr>
          <w:szCs w:val="22"/>
          <w:lang w:val="pt-PT"/>
        </w:rPr>
      </w:pPr>
    </w:p>
    <w:p w14:paraId="6DEE3850"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18.</w:t>
      </w:r>
      <w:r w:rsidRPr="00BF208B">
        <w:rPr>
          <w:b/>
          <w:szCs w:val="22"/>
          <w:lang w:val="pt-PT"/>
        </w:rPr>
        <w:tab/>
        <w:t>IDENTIFICADOR ÚNICO – DADOS PARA LEITURA HUMANA</w:t>
      </w:r>
    </w:p>
    <w:p w14:paraId="6DEE3851" w14:textId="77777777" w:rsidR="00BF4D21" w:rsidRPr="00BF208B" w:rsidRDefault="00BF4D21">
      <w:pPr>
        <w:tabs>
          <w:tab w:val="clear" w:pos="567"/>
        </w:tabs>
        <w:spacing w:line="240" w:lineRule="auto"/>
        <w:rPr>
          <w:szCs w:val="22"/>
          <w:lang w:val="pt-PT"/>
        </w:rPr>
      </w:pPr>
    </w:p>
    <w:p w14:paraId="6DEE3852" w14:textId="77777777" w:rsidR="00BF4D21" w:rsidRPr="00BF208B" w:rsidRDefault="00973607">
      <w:pPr>
        <w:spacing w:line="240" w:lineRule="auto"/>
        <w:rPr>
          <w:szCs w:val="22"/>
          <w:lang w:val="pt-PT"/>
        </w:rPr>
      </w:pPr>
      <w:r w:rsidRPr="00BF208B">
        <w:rPr>
          <w:szCs w:val="22"/>
          <w:lang w:val="pt-PT"/>
        </w:rPr>
        <w:t>PC</w:t>
      </w:r>
    </w:p>
    <w:p w14:paraId="6DEE3853" w14:textId="77777777" w:rsidR="00BF4D21" w:rsidRPr="00BF208B" w:rsidRDefault="00973607">
      <w:pPr>
        <w:spacing w:line="240" w:lineRule="auto"/>
        <w:rPr>
          <w:szCs w:val="22"/>
          <w:lang w:val="pt-PT"/>
        </w:rPr>
      </w:pPr>
      <w:r w:rsidRPr="00BF208B">
        <w:rPr>
          <w:szCs w:val="22"/>
          <w:lang w:val="pt-PT"/>
        </w:rPr>
        <w:t>SN</w:t>
      </w:r>
    </w:p>
    <w:p w14:paraId="6DEE3854" w14:textId="77777777" w:rsidR="00BF4D21" w:rsidRPr="00BF208B" w:rsidRDefault="00973607">
      <w:pPr>
        <w:pStyle w:val="CommentText"/>
        <w:spacing w:line="240" w:lineRule="auto"/>
        <w:rPr>
          <w:szCs w:val="22"/>
          <w:lang w:val="pt-PT"/>
        </w:rPr>
      </w:pPr>
      <w:r w:rsidRPr="00BF208B">
        <w:rPr>
          <w:sz w:val="22"/>
          <w:szCs w:val="22"/>
          <w:lang w:val="pt-PT"/>
        </w:rPr>
        <w:t>NN</w:t>
      </w:r>
      <w:r w:rsidRPr="00BF208B">
        <w:rPr>
          <w:szCs w:val="22"/>
          <w:lang w:val="pt-PT"/>
        </w:rPr>
        <w:br w:type="page"/>
      </w:r>
    </w:p>
    <w:p w14:paraId="6DEE3855"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r w:rsidRPr="00BF208B">
        <w:rPr>
          <w:b/>
          <w:bCs/>
          <w:lang w:val="pt-PT"/>
        </w:rPr>
        <w:lastRenderedPageBreak/>
        <w:t>INDICAÇÕES A INCLUIR NO ACONDICIONAMENTO SECUNDÁRIO</w:t>
      </w:r>
    </w:p>
    <w:p w14:paraId="6DEE3856"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p>
    <w:p w14:paraId="6DEE3857"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r w:rsidRPr="00BF208B">
        <w:rPr>
          <w:b/>
          <w:bCs/>
          <w:lang w:val="pt-PT"/>
        </w:rPr>
        <w:t>CARTONAGEM INTERIOR (sem Blue Box) – componente da embalagem múltipla – FRASCO PARA INJETÁVEIS, DOSE ÚNICA</w:t>
      </w:r>
    </w:p>
    <w:p w14:paraId="6DEE3858"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bCs/>
          <w:szCs w:val="22"/>
          <w:lang w:val="pt-PT"/>
        </w:rPr>
      </w:pPr>
    </w:p>
    <w:p w14:paraId="6DEE3859" w14:textId="77777777" w:rsidR="00BF4D21" w:rsidRPr="00BF208B" w:rsidRDefault="00BF4D21">
      <w:pPr>
        <w:tabs>
          <w:tab w:val="clear" w:pos="567"/>
        </w:tabs>
        <w:spacing w:line="240" w:lineRule="auto"/>
        <w:rPr>
          <w:szCs w:val="22"/>
          <w:lang w:val="pt-PT"/>
        </w:rPr>
      </w:pPr>
    </w:p>
    <w:p w14:paraId="6DEE385A" w14:textId="77777777" w:rsidR="00BF4D21" w:rsidRPr="00BF208B" w:rsidRDefault="00BF4D21">
      <w:pPr>
        <w:tabs>
          <w:tab w:val="clear" w:pos="567"/>
        </w:tabs>
        <w:spacing w:line="240" w:lineRule="auto"/>
        <w:rPr>
          <w:szCs w:val="22"/>
          <w:lang w:val="pt-PT"/>
        </w:rPr>
      </w:pPr>
    </w:p>
    <w:p w14:paraId="6DEE385B"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1.</w:t>
      </w:r>
      <w:r w:rsidRPr="00BF208B">
        <w:rPr>
          <w:b/>
          <w:szCs w:val="22"/>
          <w:lang w:val="pt-PT"/>
        </w:rPr>
        <w:tab/>
        <w:t>NOME DO MEDICAMENTO</w:t>
      </w:r>
      <w:r w:rsidRPr="00BF208B">
        <w:rPr>
          <w:b/>
          <w:szCs w:val="22"/>
          <w:lang w:val="pt-PT"/>
        </w:rPr>
        <w:fldChar w:fldCharType="begin"/>
      </w:r>
      <w:r w:rsidRPr="00BF208B">
        <w:rPr>
          <w:b/>
          <w:szCs w:val="22"/>
          <w:lang w:val="pt-PT"/>
        </w:rPr>
        <w:instrText xml:space="preserve"> DOCVARIABLE VAULT_ND_06c0e078-72c1-4590-884e-8129b4fb1214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85C" w14:textId="77777777" w:rsidR="00BF4D21" w:rsidRPr="00BF208B" w:rsidRDefault="00BF4D21">
      <w:pPr>
        <w:tabs>
          <w:tab w:val="clear" w:pos="567"/>
        </w:tabs>
        <w:spacing w:line="240" w:lineRule="auto"/>
        <w:rPr>
          <w:szCs w:val="22"/>
          <w:lang w:val="pt-PT"/>
        </w:rPr>
      </w:pPr>
    </w:p>
    <w:p w14:paraId="6DEE385D" w14:textId="77777777" w:rsidR="00BF4D21" w:rsidRPr="00BF208B" w:rsidRDefault="00973607">
      <w:pPr>
        <w:tabs>
          <w:tab w:val="clear" w:pos="567"/>
        </w:tabs>
        <w:spacing w:line="240" w:lineRule="auto"/>
        <w:rPr>
          <w:szCs w:val="22"/>
          <w:lang w:val="pt-PT"/>
        </w:rPr>
      </w:pPr>
      <w:r w:rsidRPr="00BF208B">
        <w:rPr>
          <w:szCs w:val="22"/>
          <w:lang w:val="pt-PT"/>
        </w:rPr>
        <w:t>Mounjaro 5 mg solução injetável em frasco para injetáveis</w:t>
      </w:r>
    </w:p>
    <w:p w14:paraId="6DEE385E" w14:textId="77777777" w:rsidR="00BF4D21" w:rsidRPr="00BF208B" w:rsidRDefault="00BF4D21">
      <w:pPr>
        <w:tabs>
          <w:tab w:val="clear" w:pos="567"/>
        </w:tabs>
        <w:spacing w:line="240" w:lineRule="auto"/>
        <w:rPr>
          <w:szCs w:val="22"/>
          <w:lang w:val="pt-PT"/>
        </w:rPr>
      </w:pPr>
    </w:p>
    <w:p w14:paraId="6DEE385F"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3860" w14:textId="77777777" w:rsidR="00BF4D21" w:rsidRPr="00BF208B" w:rsidRDefault="00BF4D21">
      <w:pPr>
        <w:tabs>
          <w:tab w:val="clear" w:pos="567"/>
        </w:tabs>
        <w:spacing w:line="240" w:lineRule="auto"/>
        <w:rPr>
          <w:szCs w:val="22"/>
          <w:lang w:val="pt-PT"/>
        </w:rPr>
      </w:pPr>
    </w:p>
    <w:p w14:paraId="6DEE3861" w14:textId="77777777" w:rsidR="00BF4D21" w:rsidRPr="00BF208B" w:rsidRDefault="00BF4D21">
      <w:pPr>
        <w:tabs>
          <w:tab w:val="clear" w:pos="567"/>
        </w:tabs>
        <w:spacing w:line="240" w:lineRule="auto"/>
        <w:rPr>
          <w:szCs w:val="22"/>
          <w:lang w:val="pt-PT"/>
        </w:rPr>
      </w:pPr>
    </w:p>
    <w:p w14:paraId="6DEE3862"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2.</w:t>
      </w:r>
      <w:r w:rsidRPr="00BF208B">
        <w:rPr>
          <w:b/>
          <w:szCs w:val="22"/>
          <w:lang w:val="pt-PT"/>
        </w:rPr>
        <w:tab/>
        <w:t>DESCRIÇÃO DA(S) SUBSTÂNCIA(S) ATIVA(S)</w:t>
      </w:r>
      <w:r w:rsidRPr="00BF208B">
        <w:rPr>
          <w:b/>
          <w:szCs w:val="22"/>
          <w:lang w:val="pt-PT"/>
        </w:rPr>
        <w:fldChar w:fldCharType="begin"/>
      </w:r>
      <w:r w:rsidRPr="00BF208B">
        <w:rPr>
          <w:b/>
          <w:szCs w:val="22"/>
          <w:lang w:val="pt-PT"/>
        </w:rPr>
        <w:instrText xml:space="preserve"> DOCVARIABLE VAULT_ND_0a774cd7-e53a-4b63-8a99-a051f033eb16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863" w14:textId="77777777" w:rsidR="00BF4D21" w:rsidRPr="00BF208B" w:rsidRDefault="00BF4D21">
      <w:pPr>
        <w:tabs>
          <w:tab w:val="clear" w:pos="567"/>
        </w:tabs>
        <w:spacing w:line="240" w:lineRule="auto"/>
        <w:rPr>
          <w:szCs w:val="22"/>
          <w:lang w:val="pt-PT"/>
        </w:rPr>
      </w:pPr>
    </w:p>
    <w:p w14:paraId="6DEE3864" w14:textId="77777777" w:rsidR="00BF4D21" w:rsidRPr="00BF208B" w:rsidRDefault="00973607">
      <w:pPr>
        <w:tabs>
          <w:tab w:val="clear" w:pos="567"/>
        </w:tabs>
        <w:spacing w:line="240" w:lineRule="auto"/>
        <w:rPr>
          <w:szCs w:val="22"/>
          <w:lang w:val="pt-PT"/>
        </w:rPr>
      </w:pPr>
      <w:r w:rsidRPr="00BF208B">
        <w:rPr>
          <w:szCs w:val="22"/>
          <w:lang w:val="pt-PT"/>
        </w:rPr>
        <w:t>Cada frasco para injetáveis contém 5 mg de tirzepatida em 0,5 ml de solução (10 mg/ml)</w:t>
      </w:r>
    </w:p>
    <w:p w14:paraId="6DEE3865" w14:textId="77777777" w:rsidR="00BF4D21" w:rsidRPr="00BF208B" w:rsidRDefault="00BF4D21">
      <w:pPr>
        <w:tabs>
          <w:tab w:val="clear" w:pos="567"/>
        </w:tabs>
        <w:spacing w:line="240" w:lineRule="auto"/>
        <w:rPr>
          <w:szCs w:val="22"/>
          <w:lang w:val="pt-PT"/>
        </w:rPr>
      </w:pPr>
    </w:p>
    <w:p w14:paraId="6DEE3866" w14:textId="77777777" w:rsidR="00BF4D21" w:rsidRPr="00BF208B" w:rsidRDefault="00BF4D21">
      <w:pPr>
        <w:tabs>
          <w:tab w:val="clear" w:pos="567"/>
        </w:tabs>
        <w:spacing w:line="240" w:lineRule="auto"/>
        <w:rPr>
          <w:szCs w:val="22"/>
          <w:lang w:val="pt-PT"/>
        </w:rPr>
      </w:pPr>
    </w:p>
    <w:p w14:paraId="6DEE3867"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3.</w:t>
      </w:r>
      <w:r w:rsidRPr="00BF208B">
        <w:rPr>
          <w:b/>
          <w:szCs w:val="22"/>
          <w:lang w:val="pt-PT"/>
        </w:rPr>
        <w:tab/>
        <w:t>LISTA DOS EXCIPIENTES</w:t>
      </w:r>
      <w:r w:rsidRPr="00BF208B">
        <w:rPr>
          <w:b/>
          <w:szCs w:val="22"/>
          <w:lang w:val="pt-PT"/>
        </w:rPr>
        <w:fldChar w:fldCharType="begin"/>
      </w:r>
      <w:r w:rsidRPr="00BF208B">
        <w:rPr>
          <w:b/>
          <w:szCs w:val="22"/>
          <w:lang w:val="pt-PT"/>
        </w:rPr>
        <w:instrText xml:space="preserve"> DOCVARIABLE VAULT_ND_083defbc-53e1-4dcb-ad04-46522f6e0b7c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868" w14:textId="77777777" w:rsidR="00BF4D21" w:rsidRPr="00BF208B" w:rsidRDefault="00BF4D21">
      <w:pPr>
        <w:tabs>
          <w:tab w:val="clear" w:pos="567"/>
        </w:tabs>
        <w:spacing w:line="240" w:lineRule="auto"/>
        <w:rPr>
          <w:i/>
          <w:szCs w:val="22"/>
          <w:lang w:val="pt-PT"/>
        </w:rPr>
      </w:pPr>
    </w:p>
    <w:p w14:paraId="6DEE3869" w14:textId="77777777" w:rsidR="00BF4D21" w:rsidRPr="00BF208B" w:rsidRDefault="00973607">
      <w:pPr>
        <w:spacing w:line="240" w:lineRule="auto"/>
        <w:rPr>
          <w:szCs w:val="22"/>
          <w:highlight w:val="lightGray"/>
          <w:lang w:val="pt-PT"/>
        </w:rPr>
      </w:pPr>
      <w:r w:rsidRPr="00BF208B">
        <w:rPr>
          <w:szCs w:val="22"/>
          <w:lang w:val="pt-PT"/>
        </w:rPr>
        <w:t xml:space="preserve">Excipientes: </w:t>
      </w:r>
      <w:r w:rsidRPr="00BF208B">
        <w:rPr>
          <w:highlight w:val="lightGray"/>
          <w:lang w:val="pt-PT"/>
        </w:rPr>
        <w:t>Hidrogenofosfato dissódico hepta-hidratado (</w:t>
      </w:r>
      <w:r w:rsidRPr="00BF208B">
        <w:rPr>
          <w:lang w:val="pt-PT"/>
        </w:rPr>
        <w:t>E339</w:t>
      </w:r>
      <w:r w:rsidRPr="00BF208B">
        <w:rPr>
          <w:highlight w:val="lightGray"/>
          <w:lang w:val="pt-PT"/>
        </w:rPr>
        <w:t>)</w:t>
      </w:r>
      <w:r w:rsidRPr="00BF208B">
        <w:rPr>
          <w:lang w:val="pt-PT"/>
        </w:rPr>
        <w:t>, c</w:t>
      </w:r>
      <w:r w:rsidRPr="00BF208B">
        <w:rPr>
          <w:szCs w:val="22"/>
          <w:lang w:val="pt-PT"/>
        </w:rPr>
        <w:t>loreto de sódio, hidróxido de sódio, ácido clorídrico concentrado e á</w:t>
      </w:r>
      <w:r w:rsidRPr="00BF208B">
        <w:rPr>
          <w:lang w:val="pt-PT"/>
        </w:rPr>
        <w:t>gua para preparações injetáveis</w:t>
      </w:r>
      <w:r w:rsidRPr="00BF208B">
        <w:rPr>
          <w:szCs w:val="22"/>
          <w:lang w:val="pt-PT"/>
        </w:rPr>
        <w:t xml:space="preserve">. </w:t>
      </w:r>
      <w:r w:rsidRPr="00BF208B">
        <w:rPr>
          <w:szCs w:val="22"/>
          <w:highlight w:val="lightGray"/>
          <w:lang w:val="pt-PT"/>
        </w:rPr>
        <w:t>Para mais informações, consultar o folheto informativo.</w:t>
      </w:r>
    </w:p>
    <w:p w14:paraId="6DEE386A" w14:textId="77777777" w:rsidR="00BF4D21" w:rsidRPr="00BF208B" w:rsidRDefault="00BF4D21">
      <w:pPr>
        <w:tabs>
          <w:tab w:val="clear" w:pos="567"/>
        </w:tabs>
        <w:spacing w:line="240" w:lineRule="auto"/>
        <w:rPr>
          <w:szCs w:val="22"/>
          <w:lang w:val="pt-PT"/>
        </w:rPr>
      </w:pPr>
    </w:p>
    <w:p w14:paraId="6DEE386B" w14:textId="77777777" w:rsidR="00BF4D21" w:rsidRPr="00BF208B" w:rsidRDefault="00BF4D21">
      <w:pPr>
        <w:tabs>
          <w:tab w:val="clear" w:pos="567"/>
        </w:tabs>
        <w:spacing w:line="240" w:lineRule="auto"/>
        <w:rPr>
          <w:szCs w:val="22"/>
          <w:lang w:val="pt-PT"/>
        </w:rPr>
      </w:pPr>
    </w:p>
    <w:p w14:paraId="6DEE386C"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4.</w:t>
      </w:r>
      <w:r w:rsidRPr="00BF208B">
        <w:rPr>
          <w:b/>
          <w:szCs w:val="22"/>
          <w:lang w:val="pt-PT"/>
        </w:rPr>
        <w:tab/>
        <w:t>FORMA FARMACÊUTICA E CONTEÚDO</w:t>
      </w:r>
      <w:r w:rsidRPr="00BF208B">
        <w:rPr>
          <w:b/>
          <w:szCs w:val="22"/>
          <w:lang w:val="pt-PT"/>
        </w:rPr>
        <w:fldChar w:fldCharType="begin"/>
      </w:r>
      <w:r w:rsidRPr="00BF208B">
        <w:rPr>
          <w:b/>
          <w:szCs w:val="22"/>
          <w:lang w:val="pt-PT"/>
        </w:rPr>
        <w:instrText xml:space="preserve"> DOCVARIABLE VAULT_ND_e485a528-5c9d-4603-b5f2-3340e6528f3b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86D" w14:textId="77777777" w:rsidR="00BF4D21" w:rsidRPr="00BF208B" w:rsidRDefault="00BF4D21">
      <w:pPr>
        <w:tabs>
          <w:tab w:val="clear" w:pos="567"/>
        </w:tabs>
        <w:spacing w:line="240" w:lineRule="auto"/>
        <w:rPr>
          <w:i/>
          <w:szCs w:val="22"/>
          <w:lang w:val="pt-PT"/>
        </w:rPr>
      </w:pPr>
    </w:p>
    <w:p w14:paraId="6DEE386E" w14:textId="77777777" w:rsidR="00BF4D21" w:rsidRPr="00BF208B" w:rsidRDefault="00973607">
      <w:pPr>
        <w:spacing w:line="240" w:lineRule="auto"/>
        <w:rPr>
          <w:szCs w:val="22"/>
          <w:lang w:val="pt-PT"/>
        </w:rPr>
      </w:pPr>
      <w:r w:rsidRPr="00BF208B">
        <w:rPr>
          <w:szCs w:val="22"/>
          <w:highlight w:val="lightGray"/>
          <w:lang w:val="pt-PT"/>
        </w:rPr>
        <w:t>Solução injetável</w:t>
      </w:r>
      <w:r w:rsidRPr="00BF208B">
        <w:rPr>
          <w:szCs w:val="22"/>
          <w:lang w:val="pt-PT"/>
        </w:rPr>
        <w:t xml:space="preserve"> </w:t>
      </w:r>
    </w:p>
    <w:p w14:paraId="6DEE386F" w14:textId="77777777" w:rsidR="00BF4D21" w:rsidRPr="00BF208B" w:rsidRDefault="00BF4D21">
      <w:pPr>
        <w:spacing w:line="240" w:lineRule="auto"/>
        <w:rPr>
          <w:szCs w:val="22"/>
          <w:lang w:val="pt-PT"/>
        </w:rPr>
      </w:pPr>
    </w:p>
    <w:p w14:paraId="6DEE3870" w14:textId="77777777" w:rsidR="00BF4D21" w:rsidRPr="00BF208B" w:rsidRDefault="00973607">
      <w:pPr>
        <w:spacing w:line="240" w:lineRule="auto"/>
        <w:rPr>
          <w:szCs w:val="22"/>
          <w:lang w:val="pt-PT"/>
        </w:rPr>
      </w:pPr>
      <w:r w:rsidRPr="00BF208B">
        <w:rPr>
          <w:szCs w:val="22"/>
          <w:lang w:val="pt-PT"/>
        </w:rPr>
        <w:t>1 frasco para injetáveis. Componente de uma embalagem múltipla, não pode ser vendido separadamente.</w:t>
      </w:r>
    </w:p>
    <w:p w14:paraId="6DEE3871" w14:textId="77777777" w:rsidR="00BF4D21" w:rsidRPr="00BF208B" w:rsidRDefault="00BF4D21">
      <w:pPr>
        <w:spacing w:line="240" w:lineRule="auto"/>
        <w:rPr>
          <w:szCs w:val="22"/>
          <w:lang w:val="pt-PT"/>
        </w:rPr>
      </w:pPr>
    </w:p>
    <w:p w14:paraId="6DEE3872" w14:textId="77777777" w:rsidR="00BF4D21" w:rsidRPr="00BF208B" w:rsidRDefault="00BF4D21">
      <w:pPr>
        <w:tabs>
          <w:tab w:val="clear" w:pos="567"/>
        </w:tabs>
        <w:spacing w:line="240" w:lineRule="auto"/>
        <w:rPr>
          <w:szCs w:val="22"/>
          <w:lang w:val="pt-PT"/>
        </w:rPr>
      </w:pPr>
    </w:p>
    <w:p w14:paraId="6DEE3873"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5.</w:t>
      </w:r>
      <w:r w:rsidRPr="00BF208B">
        <w:rPr>
          <w:b/>
          <w:szCs w:val="22"/>
          <w:lang w:val="pt-PT"/>
        </w:rPr>
        <w:tab/>
        <w:t>MODO E VIA(S) DE ADMINISTRAÇÃO</w:t>
      </w:r>
      <w:r w:rsidRPr="00BF208B">
        <w:rPr>
          <w:b/>
          <w:szCs w:val="22"/>
          <w:lang w:val="pt-PT"/>
        </w:rPr>
        <w:fldChar w:fldCharType="begin"/>
      </w:r>
      <w:r w:rsidRPr="00BF208B">
        <w:rPr>
          <w:b/>
          <w:szCs w:val="22"/>
          <w:lang w:val="pt-PT"/>
        </w:rPr>
        <w:instrText xml:space="preserve"> DOCVARIABLE VAULT_ND_2d44531c-d90e-4ab6-a581-5e5c4dd59a96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874" w14:textId="77777777" w:rsidR="00BF4D21" w:rsidRPr="00BF208B" w:rsidRDefault="00BF4D21">
      <w:pPr>
        <w:tabs>
          <w:tab w:val="clear" w:pos="567"/>
        </w:tabs>
        <w:spacing w:line="240" w:lineRule="auto"/>
        <w:rPr>
          <w:i/>
          <w:szCs w:val="22"/>
          <w:lang w:val="pt-PT"/>
        </w:rPr>
      </w:pPr>
    </w:p>
    <w:p w14:paraId="6DEE3875" w14:textId="77777777" w:rsidR="00BF4D21" w:rsidRPr="00BF208B" w:rsidRDefault="00973607">
      <w:pPr>
        <w:tabs>
          <w:tab w:val="clear" w:pos="567"/>
        </w:tabs>
        <w:spacing w:line="240" w:lineRule="auto"/>
        <w:rPr>
          <w:lang w:val="pt-PT"/>
        </w:rPr>
      </w:pPr>
      <w:r w:rsidRPr="00BF208B">
        <w:rPr>
          <w:lang w:val="pt-PT"/>
        </w:rPr>
        <w:t xml:space="preserve">Para uma única administração. </w:t>
      </w:r>
    </w:p>
    <w:p w14:paraId="6DEE3876" w14:textId="77777777" w:rsidR="00BF4D21" w:rsidRPr="00BF208B" w:rsidRDefault="00973607">
      <w:pPr>
        <w:tabs>
          <w:tab w:val="clear" w:pos="567"/>
        </w:tabs>
        <w:spacing w:line="240" w:lineRule="auto"/>
        <w:rPr>
          <w:lang w:val="pt-PT"/>
        </w:rPr>
      </w:pPr>
      <w:r w:rsidRPr="00BF208B">
        <w:rPr>
          <w:lang w:val="pt-PT"/>
        </w:rPr>
        <w:t xml:space="preserve">Uma vez por semana. </w:t>
      </w:r>
    </w:p>
    <w:p w14:paraId="6DEE3877" w14:textId="77777777" w:rsidR="00BF4D21" w:rsidRPr="00BF208B" w:rsidRDefault="00973607">
      <w:pPr>
        <w:tabs>
          <w:tab w:val="clear" w:pos="567"/>
        </w:tabs>
        <w:spacing w:line="240" w:lineRule="auto"/>
        <w:rPr>
          <w:szCs w:val="22"/>
          <w:lang w:val="pt-PT"/>
        </w:rPr>
      </w:pPr>
      <w:r w:rsidRPr="00BF208B">
        <w:rPr>
          <w:szCs w:val="22"/>
          <w:lang w:val="pt-PT"/>
        </w:rPr>
        <w:t xml:space="preserve">Consultar o folheto informativo antes de utilizar. </w:t>
      </w:r>
    </w:p>
    <w:p w14:paraId="6DEE3878" w14:textId="77777777" w:rsidR="00BF4D21" w:rsidRPr="00BF208B" w:rsidRDefault="00973607">
      <w:pPr>
        <w:tabs>
          <w:tab w:val="clear" w:pos="567"/>
        </w:tabs>
        <w:spacing w:line="240" w:lineRule="auto"/>
        <w:rPr>
          <w:lang w:val="pt-PT"/>
        </w:rPr>
      </w:pPr>
      <w:r w:rsidRPr="00BF208B">
        <w:rPr>
          <w:lang w:val="pt-PT"/>
        </w:rPr>
        <w:t>Via subcutânea</w:t>
      </w:r>
    </w:p>
    <w:p w14:paraId="6DEE3879"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87A"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87B"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6.</w:t>
      </w:r>
      <w:r w:rsidRPr="00BF208B">
        <w:rPr>
          <w:b/>
          <w:szCs w:val="22"/>
          <w:lang w:val="pt-PT"/>
        </w:rPr>
        <w:tab/>
        <w:t>ADVERTÊNCIA ESPECIAL DE QUE O MEDICAMENTO DEVE SER MANTIDO FORA DA VISTA E DO ALCANCE DAS CRIANÇAS</w:t>
      </w:r>
      <w:r w:rsidRPr="00BF208B">
        <w:rPr>
          <w:b/>
          <w:szCs w:val="22"/>
          <w:lang w:val="pt-PT"/>
        </w:rPr>
        <w:fldChar w:fldCharType="begin"/>
      </w:r>
      <w:r w:rsidRPr="00BF208B">
        <w:rPr>
          <w:b/>
          <w:szCs w:val="22"/>
          <w:lang w:val="pt-PT"/>
        </w:rPr>
        <w:instrText xml:space="preserve"> DOCVARIABLE VAULT_ND_e01bd59e-4210-437f-ba5f-dec8ee62401b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87C" w14:textId="77777777" w:rsidR="00BF4D21" w:rsidRPr="00BF208B" w:rsidRDefault="00BF4D21">
      <w:pPr>
        <w:keepNext/>
        <w:tabs>
          <w:tab w:val="clear" w:pos="567"/>
        </w:tabs>
        <w:spacing w:line="240" w:lineRule="auto"/>
        <w:rPr>
          <w:szCs w:val="22"/>
          <w:lang w:val="pt-PT"/>
        </w:rPr>
      </w:pPr>
    </w:p>
    <w:p w14:paraId="6DEE387D" w14:textId="77777777" w:rsidR="00BF4D21" w:rsidRPr="00BF208B" w:rsidRDefault="00973607">
      <w:pPr>
        <w:keepNext/>
        <w:tabs>
          <w:tab w:val="clear" w:pos="567"/>
        </w:tabs>
        <w:spacing w:line="240" w:lineRule="auto"/>
        <w:outlineLvl w:val="0"/>
        <w:rPr>
          <w:szCs w:val="22"/>
          <w:lang w:val="pt-PT"/>
        </w:rPr>
      </w:pPr>
      <w:r w:rsidRPr="00BF208B">
        <w:rPr>
          <w:lang w:val="pt-PT"/>
        </w:rPr>
        <w:t>Manter fora da vista e do alcance das crianças.</w:t>
      </w:r>
      <w:r w:rsidRPr="00BF208B">
        <w:rPr>
          <w:lang w:val="pt-PT"/>
        </w:rPr>
        <w:fldChar w:fldCharType="begin"/>
      </w:r>
      <w:r w:rsidRPr="00BF208B">
        <w:rPr>
          <w:lang w:val="pt-PT"/>
        </w:rPr>
        <w:instrText xml:space="preserve"> DOCVARIABLE vault_nd_7fbb5f1b-2c9b-4790-99f5-0636e5cdd158 \* MERGEFORMAT </w:instrText>
      </w:r>
      <w:r w:rsidRPr="00BF208B">
        <w:rPr>
          <w:lang w:val="pt-PT"/>
        </w:rPr>
        <w:fldChar w:fldCharType="separate"/>
      </w:r>
      <w:r w:rsidRPr="00BF208B">
        <w:rPr>
          <w:lang w:val="pt-PT"/>
        </w:rPr>
        <w:t xml:space="preserve"> </w:t>
      </w:r>
      <w:r w:rsidRPr="00BF208B">
        <w:rPr>
          <w:lang w:val="pt-PT"/>
        </w:rPr>
        <w:fldChar w:fldCharType="end"/>
      </w:r>
    </w:p>
    <w:p w14:paraId="6DEE387E" w14:textId="77777777" w:rsidR="00BF4D21" w:rsidRPr="00BF208B" w:rsidRDefault="00BF4D21">
      <w:pPr>
        <w:tabs>
          <w:tab w:val="clear" w:pos="567"/>
        </w:tabs>
        <w:spacing w:line="240" w:lineRule="auto"/>
        <w:rPr>
          <w:szCs w:val="22"/>
          <w:lang w:val="pt-PT"/>
        </w:rPr>
      </w:pPr>
    </w:p>
    <w:p w14:paraId="6DEE387F" w14:textId="77777777" w:rsidR="00BF4D21" w:rsidRPr="00BF208B" w:rsidRDefault="00BF4D21">
      <w:pPr>
        <w:tabs>
          <w:tab w:val="clear" w:pos="567"/>
        </w:tabs>
        <w:spacing w:line="240" w:lineRule="auto"/>
        <w:rPr>
          <w:szCs w:val="22"/>
          <w:lang w:val="pt-PT"/>
        </w:rPr>
      </w:pPr>
    </w:p>
    <w:p w14:paraId="6DEE3880"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7.</w:t>
      </w:r>
      <w:r w:rsidRPr="00BF208B">
        <w:rPr>
          <w:b/>
          <w:szCs w:val="22"/>
          <w:lang w:val="pt-PT"/>
        </w:rPr>
        <w:tab/>
        <w:t>OUTRAS ADVERTÊNCIAS ESPECIAIS, SE NECESSÁRIO</w:t>
      </w:r>
      <w:r w:rsidRPr="00BF208B">
        <w:rPr>
          <w:b/>
          <w:szCs w:val="22"/>
          <w:lang w:val="pt-PT"/>
        </w:rPr>
        <w:fldChar w:fldCharType="begin"/>
      </w:r>
      <w:r w:rsidRPr="00BF208B">
        <w:rPr>
          <w:b/>
          <w:szCs w:val="22"/>
          <w:lang w:val="pt-PT"/>
        </w:rPr>
        <w:instrText xml:space="preserve"> DOCVARIABLE VAULT_ND_f50109c7-1b89-46ec-bba2-5aecdacdff5a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881" w14:textId="77777777" w:rsidR="00BF4D21" w:rsidRPr="00BF208B" w:rsidRDefault="00BF4D21">
      <w:pPr>
        <w:tabs>
          <w:tab w:val="clear" w:pos="567"/>
        </w:tabs>
        <w:spacing w:line="240" w:lineRule="auto"/>
        <w:rPr>
          <w:szCs w:val="22"/>
          <w:lang w:val="pt-PT"/>
        </w:rPr>
      </w:pPr>
    </w:p>
    <w:p w14:paraId="6DEE3882" w14:textId="77777777" w:rsidR="00BF4D21" w:rsidRPr="00BF208B" w:rsidRDefault="00BF4D21">
      <w:pPr>
        <w:tabs>
          <w:tab w:val="clear" w:pos="567"/>
          <w:tab w:val="left" w:pos="749"/>
        </w:tabs>
        <w:spacing w:line="240" w:lineRule="auto"/>
        <w:rPr>
          <w:szCs w:val="22"/>
          <w:lang w:val="pt-PT"/>
        </w:rPr>
      </w:pPr>
    </w:p>
    <w:p w14:paraId="6DEE3883"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8.</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VAULT_ND_b2715902-ba16-4813-87d6-53cdd442ac4c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884" w14:textId="77777777" w:rsidR="00BF4D21" w:rsidRPr="00BF208B" w:rsidRDefault="00BF4D21">
      <w:pPr>
        <w:tabs>
          <w:tab w:val="clear" w:pos="567"/>
        </w:tabs>
        <w:spacing w:line="240" w:lineRule="auto"/>
        <w:rPr>
          <w:i/>
          <w:szCs w:val="22"/>
          <w:lang w:val="pt-PT"/>
        </w:rPr>
      </w:pPr>
    </w:p>
    <w:p w14:paraId="6DEE3885" w14:textId="77777777" w:rsidR="00BF4D21" w:rsidRPr="00BF208B" w:rsidRDefault="00973607">
      <w:pPr>
        <w:tabs>
          <w:tab w:val="clear" w:pos="567"/>
        </w:tabs>
        <w:spacing w:line="240" w:lineRule="auto"/>
        <w:rPr>
          <w:szCs w:val="22"/>
          <w:lang w:val="pt-PT"/>
        </w:rPr>
      </w:pPr>
      <w:r w:rsidRPr="00BF208B">
        <w:rPr>
          <w:szCs w:val="22"/>
          <w:lang w:val="pt-PT"/>
        </w:rPr>
        <w:t>EXP</w:t>
      </w:r>
    </w:p>
    <w:p w14:paraId="6DEE3886" w14:textId="77777777" w:rsidR="00BF4D21" w:rsidRPr="00BF208B" w:rsidRDefault="00BF4D21">
      <w:pPr>
        <w:tabs>
          <w:tab w:val="clear" w:pos="567"/>
        </w:tabs>
        <w:spacing w:line="240" w:lineRule="auto"/>
        <w:rPr>
          <w:szCs w:val="22"/>
          <w:lang w:val="pt-PT"/>
        </w:rPr>
      </w:pPr>
    </w:p>
    <w:p w14:paraId="6DEE3887" w14:textId="77777777" w:rsidR="00BF4D21" w:rsidRPr="00BF208B" w:rsidRDefault="00BF4D21">
      <w:pPr>
        <w:tabs>
          <w:tab w:val="clear" w:pos="567"/>
        </w:tabs>
        <w:spacing w:line="240" w:lineRule="auto"/>
        <w:rPr>
          <w:szCs w:val="22"/>
          <w:lang w:val="pt-PT"/>
        </w:rPr>
      </w:pPr>
    </w:p>
    <w:p w14:paraId="6DEE3888"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9.</w:t>
      </w:r>
      <w:r w:rsidRPr="00BF208B">
        <w:rPr>
          <w:b/>
          <w:szCs w:val="22"/>
          <w:lang w:val="pt-PT"/>
        </w:rPr>
        <w:tab/>
        <w:t>CONDIÇÕES ESPECIAIS DE CONSERVAÇÃO</w:t>
      </w:r>
      <w:r w:rsidRPr="00BF208B">
        <w:rPr>
          <w:b/>
          <w:szCs w:val="22"/>
          <w:lang w:val="pt-PT"/>
        </w:rPr>
        <w:fldChar w:fldCharType="begin"/>
      </w:r>
      <w:r w:rsidRPr="00BF208B">
        <w:rPr>
          <w:b/>
          <w:szCs w:val="22"/>
          <w:lang w:val="pt-PT"/>
        </w:rPr>
        <w:instrText xml:space="preserve"> DOCVARIABLE VAULT_ND_85c872df-2f75-4011-964d-04e1f44ee8cf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889" w14:textId="77777777" w:rsidR="00BF4D21" w:rsidRPr="00BF208B" w:rsidRDefault="00BF4D21">
      <w:pPr>
        <w:keepNext/>
        <w:tabs>
          <w:tab w:val="clear" w:pos="567"/>
        </w:tabs>
        <w:spacing w:line="240" w:lineRule="auto"/>
        <w:rPr>
          <w:i/>
          <w:szCs w:val="22"/>
          <w:lang w:val="pt-PT"/>
        </w:rPr>
      </w:pPr>
    </w:p>
    <w:p w14:paraId="6DEE388A" w14:textId="77777777" w:rsidR="00BF4D21" w:rsidRPr="00BF208B" w:rsidRDefault="00973607">
      <w:pPr>
        <w:keepNext/>
        <w:spacing w:line="240" w:lineRule="auto"/>
        <w:rPr>
          <w:lang w:val="pt-PT"/>
        </w:rPr>
      </w:pPr>
      <w:r w:rsidRPr="00BF208B">
        <w:rPr>
          <w:lang w:val="pt-PT"/>
        </w:rPr>
        <w:t>Conservar no frigorífico.</w:t>
      </w:r>
    </w:p>
    <w:p w14:paraId="6DEE388B" w14:textId="77777777" w:rsidR="00BF4D21" w:rsidRPr="00BF208B" w:rsidRDefault="00973607">
      <w:pPr>
        <w:spacing w:line="240" w:lineRule="auto"/>
        <w:rPr>
          <w:szCs w:val="22"/>
          <w:lang w:val="pt-PT"/>
        </w:rPr>
      </w:pPr>
      <w:r w:rsidRPr="00BF208B">
        <w:rPr>
          <w:lang w:val="pt-PT"/>
        </w:rPr>
        <w:t xml:space="preserve">Pode ser conservado fora do frigorífico a uma temperatura inferior a </w:t>
      </w:r>
      <w:r w:rsidRPr="00BF208B">
        <w:rPr>
          <w:szCs w:val="22"/>
          <w:lang w:val="pt-PT"/>
        </w:rPr>
        <w:t>30 ºC durante um prazo máximo de 21 dias.</w:t>
      </w:r>
    </w:p>
    <w:p w14:paraId="6DEE388C" w14:textId="77777777" w:rsidR="00BF4D21" w:rsidRPr="00BF208B" w:rsidRDefault="00973607">
      <w:pPr>
        <w:spacing w:line="240" w:lineRule="auto"/>
        <w:rPr>
          <w:lang w:val="pt-PT"/>
        </w:rPr>
      </w:pPr>
      <w:r w:rsidRPr="00BF208B">
        <w:rPr>
          <w:lang w:val="pt-PT"/>
        </w:rPr>
        <w:t xml:space="preserve">Não congelar. </w:t>
      </w:r>
    </w:p>
    <w:p w14:paraId="6DEE388D" w14:textId="77777777" w:rsidR="00BF4D21" w:rsidRPr="00BF208B" w:rsidRDefault="00973607">
      <w:pPr>
        <w:spacing w:line="240" w:lineRule="auto"/>
        <w:rPr>
          <w:szCs w:val="22"/>
          <w:lang w:val="pt-PT"/>
        </w:rPr>
      </w:pPr>
      <w:r w:rsidRPr="00BF208B">
        <w:rPr>
          <w:lang w:val="pt-PT"/>
        </w:rPr>
        <w:t>Conservar na embalagem de origem para proteger da luz.</w:t>
      </w:r>
    </w:p>
    <w:p w14:paraId="6DEE388E" w14:textId="77777777" w:rsidR="00BF4D21" w:rsidRPr="00BF208B" w:rsidRDefault="00BF4D21">
      <w:pPr>
        <w:tabs>
          <w:tab w:val="clear" w:pos="567"/>
        </w:tabs>
        <w:spacing w:line="240" w:lineRule="auto"/>
        <w:ind w:left="567" w:hanging="567"/>
        <w:rPr>
          <w:szCs w:val="22"/>
          <w:lang w:val="pt-PT"/>
        </w:rPr>
      </w:pPr>
    </w:p>
    <w:p w14:paraId="6DEE388F" w14:textId="77777777" w:rsidR="00BF4D21" w:rsidRPr="00BF208B" w:rsidRDefault="00BF4D21">
      <w:pPr>
        <w:tabs>
          <w:tab w:val="clear" w:pos="567"/>
        </w:tabs>
        <w:spacing w:line="240" w:lineRule="auto"/>
        <w:ind w:left="567" w:hanging="567"/>
        <w:rPr>
          <w:szCs w:val="22"/>
          <w:lang w:val="pt-PT"/>
        </w:rPr>
      </w:pPr>
    </w:p>
    <w:p w14:paraId="6DEE3890"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10.</w:t>
      </w:r>
      <w:r w:rsidRPr="00BF208B">
        <w:rPr>
          <w:b/>
          <w:szCs w:val="22"/>
          <w:lang w:val="pt-PT"/>
        </w:rPr>
        <w:tab/>
      </w:r>
      <w:r w:rsidRPr="00BF208B">
        <w:rPr>
          <w:b/>
          <w:bCs/>
          <w:lang w:val="pt-PT"/>
        </w:rPr>
        <w:t>CUIDADOS ESPECIAIS QUANTO À ELIMINAÇÃO DO MEDICAMENTO NÃO UTILIZADO OU DOS RESÍDUOS PROVENIENTES DESSE MEDICAMENTO, SE APLICÁVEL</w:t>
      </w:r>
      <w:r w:rsidRPr="00BF208B">
        <w:rPr>
          <w:b/>
          <w:bCs/>
          <w:lang w:val="pt-PT"/>
        </w:rPr>
        <w:fldChar w:fldCharType="begin"/>
      </w:r>
      <w:r w:rsidRPr="00BF208B">
        <w:rPr>
          <w:b/>
          <w:bCs/>
          <w:lang w:val="pt-PT"/>
        </w:rPr>
        <w:instrText xml:space="preserve"> DOCVARIABLE VAULT_ND_8383bb57-fa68-458a-9c25-4f5b73b2de71 \* MERGEFORMAT </w:instrText>
      </w:r>
      <w:r w:rsidRPr="00BF208B">
        <w:rPr>
          <w:b/>
          <w:bCs/>
          <w:lang w:val="pt-PT"/>
        </w:rPr>
        <w:fldChar w:fldCharType="separate"/>
      </w:r>
      <w:r w:rsidRPr="00BF208B">
        <w:rPr>
          <w:b/>
          <w:bCs/>
          <w:lang w:val="pt-PT"/>
        </w:rPr>
        <w:t xml:space="preserve"> </w:t>
      </w:r>
      <w:r w:rsidRPr="00BF208B">
        <w:rPr>
          <w:b/>
          <w:bCs/>
          <w:lang w:val="pt-PT"/>
        </w:rPr>
        <w:fldChar w:fldCharType="end"/>
      </w:r>
    </w:p>
    <w:p w14:paraId="6DEE3891" w14:textId="77777777" w:rsidR="00BF4D21" w:rsidRPr="00BF208B" w:rsidRDefault="00BF4D21">
      <w:pPr>
        <w:tabs>
          <w:tab w:val="clear" w:pos="567"/>
        </w:tabs>
        <w:spacing w:line="240" w:lineRule="auto"/>
        <w:rPr>
          <w:i/>
          <w:szCs w:val="22"/>
          <w:lang w:val="pt-PT"/>
        </w:rPr>
      </w:pPr>
    </w:p>
    <w:p w14:paraId="6DEE3892" w14:textId="77777777" w:rsidR="00BF4D21" w:rsidRPr="00BF208B" w:rsidRDefault="00BF4D21">
      <w:pPr>
        <w:tabs>
          <w:tab w:val="clear" w:pos="567"/>
        </w:tabs>
        <w:spacing w:line="240" w:lineRule="auto"/>
        <w:rPr>
          <w:szCs w:val="22"/>
          <w:lang w:val="pt-PT"/>
        </w:rPr>
      </w:pPr>
    </w:p>
    <w:p w14:paraId="6DEE3893"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11.</w:t>
      </w:r>
      <w:r w:rsidRPr="00BF208B">
        <w:rPr>
          <w:b/>
          <w:szCs w:val="22"/>
          <w:lang w:val="pt-PT"/>
        </w:rPr>
        <w:tab/>
        <w:t>NOME E ENDEREÇO DO TITULAR DA AUTORIZAÇÃO DE INTRODUÇÃO NO MERCADO</w:t>
      </w:r>
      <w:r w:rsidRPr="00BF208B">
        <w:rPr>
          <w:b/>
          <w:szCs w:val="22"/>
          <w:lang w:val="pt-PT"/>
        </w:rPr>
        <w:fldChar w:fldCharType="begin"/>
      </w:r>
      <w:r w:rsidRPr="00BF208B">
        <w:rPr>
          <w:b/>
          <w:szCs w:val="22"/>
          <w:lang w:val="pt-PT"/>
        </w:rPr>
        <w:instrText xml:space="preserve"> DOCVARIABLE VAULT_ND_0964c45b-5765-4008-a96b-01fe2159bcdf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894" w14:textId="77777777" w:rsidR="00BF4D21" w:rsidRPr="00BF208B" w:rsidRDefault="00BF4D21">
      <w:pPr>
        <w:tabs>
          <w:tab w:val="clear" w:pos="567"/>
        </w:tabs>
        <w:spacing w:line="240" w:lineRule="auto"/>
        <w:rPr>
          <w:i/>
          <w:szCs w:val="22"/>
          <w:lang w:val="pt-PT"/>
        </w:rPr>
      </w:pPr>
    </w:p>
    <w:p w14:paraId="6DEE3895" w14:textId="77777777" w:rsidR="00BF4D21" w:rsidRPr="00BF208B" w:rsidRDefault="00973607">
      <w:pPr>
        <w:pStyle w:val="Default"/>
        <w:jc w:val="both"/>
        <w:rPr>
          <w:color w:val="auto"/>
          <w:sz w:val="22"/>
          <w:szCs w:val="22"/>
          <w:lang w:val="pt-PT"/>
        </w:rPr>
      </w:pPr>
      <w:r w:rsidRPr="00BF208B">
        <w:rPr>
          <w:color w:val="auto"/>
          <w:sz w:val="22"/>
          <w:szCs w:val="22"/>
          <w:lang w:val="pt-PT"/>
        </w:rPr>
        <w:t xml:space="preserve">Eli Lilly Nederland B.V. </w:t>
      </w:r>
    </w:p>
    <w:p w14:paraId="6DEE3896" w14:textId="7645A9AA" w:rsidR="00BF4D21" w:rsidRPr="00BF208B" w:rsidRDefault="00263D74">
      <w:pPr>
        <w:tabs>
          <w:tab w:val="clear" w:pos="567"/>
        </w:tabs>
        <w:spacing w:line="240" w:lineRule="auto"/>
        <w:rPr>
          <w:szCs w:val="22"/>
          <w:lang w:val="pt-PT" w:eastAsia="en-GB"/>
        </w:rPr>
      </w:pPr>
      <w:r w:rsidRPr="00BF208B">
        <w:rPr>
          <w:szCs w:val="22"/>
          <w:lang w:val="pt-PT" w:eastAsia="en-GB"/>
        </w:rPr>
        <w:t>Orteliuslaan 1000, 3528 BD Utrecht</w:t>
      </w:r>
    </w:p>
    <w:p w14:paraId="6DEE3897" w14:textId="77777777" w:rsidR="00BF4D21" w:rsidRPr="00BF208B" w:rsidRDefault="00973607">
      <w:pPr>
        <w:tabs>
          <w:tab w:val="clear" w:pos="567"/>
        </w:tabs>
        <w:spacing w:line="240" w:lineRule="auto"/>
        <w:rPr>
          <w:szCs w:val="22"/>
          <w:lang w:val="pt-PT"/>
        </w:rPr>
      </w:pPr>
      <w:r w:rsidRPr="00BF208B">
        <w:rPr>
          <w:szCs w:val="22"/>
          <w:lang w:val="pt-PT"/>
        </w:rPr>
        <w:t>Países Baixos</w:t>
      </w:r>
    </w:p>
    <w:p w14:paraId="6DEE3898" w14:textId="77777777" w:rsidR="00BF4D21" w:rsidRPr="00BF208B" w:rsidRDefault="00BF4D21">
      <w:pPr>
        <w:tabs>
          <w:tab w:val="clear" w:pos="567"/>
        </w:tabs>
        <w:spacing w:line="240" w:lineRule="auto"/>
        <w:rPr>
          <w:szCs w:val="22"/>
          <w:lang w:val="pt-PT"/>
        </w:rPr>
      </w:pPr>
    </w:p>
    <w:p w14:paraId="6DEE3899" w14:textId="77777777" w:rsidR="00BF4D21" w:rsidRPr="00BF208B" w:rsidRDefault="00BF4D21">
      <w:pPr>
        <w:tabs>
          <w:tab w:val="clear" w:pos="567"/>
        </w:tabs>
        <w:spacing w:line="240" w:lineRule="auto"/>
        <w:rPr>
          <w:szCs w:val="22"/>
          <w:lang w:val="pt-PT"/>
        </w:rPr>
      </w:pPr>
    </w:p>
    <w:p w14:paraId="6DEE389A"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12.</w:t>
      </w:r>
      <w:r w:rsidRPr="00BF208B">
        <w:rPr>
          <w:b/>
          <w:szCs w:val="22"/>
          <w:lang w:val="pt-PT"/>
        </w:rPr>
        <w:tab/>
        <w:t>NÚMEROS DA AUTORIZAÇÃO DE INTRODUÇÃO NO MERCADO</w:t>
      </w:r>
      <w:r w:rsidRPr="00BF208B">
        <w:rPr>
          <w:b/>
          <w:szCs w:val="22"/>
          <w:lang w:val="pt-PT"/>
        </w:rPr>
        <w:fldChar w:fldCharType="begin"/>
      </w:r>
      <w:r w:rsidRPr="00BF208B">
        <w:rPr>
          <w:b/>
          <w:szCs w:val="22"/>
          <w:lang w:val="pt-PT"/>
        </w:rPr>
        <w:instrText xml:space="preserve"> DOCVARIABLE VAULT_ND_dc12b5e0-62c1-4039-85c3-8758d6567fe8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89B" w14:textId="77777777" w:rsidR="00BF4D21" w:rsidRPr="00BF208B" w:rsidRDefault="00BF4D21">
      <w:pPr>
        <w:tabs>
          <w:tab w:val="clear" w:pos="567"/>
        </w:tabs>
        <w:spacing w:line="240" w:lineRule="auto"/>
        <w:rPr>
          <w:szCs w:val="22"/>
          <w:lang w:val="pt-PT"/>
        </w:rPr>
      </w:pPr>
    </w:p>
    <w:p w14:paraId="6DEE389C" w14:textId="77777777" w:rsidR="00BF4D21" w:rsidRPr="00BF208B" w:rsidRDefault="00973607">
      <w:pPr>
        <w:tabs>
          <w:tab w:val="clear" w:pos="567"/>
        </w:tabs>
        <w:spacing w:line="240" w:lineRule="auto"/>
        <w:outlineLvl w:val="0"/>
        <w:rPr>
          <w:lang w:val="pt-PT"/>
        </w:rPr>
      </w:pPr>
      <w:r w:rsidRPr="00BF208B">
        <w:rPr>
          <w:lang w:val="pt-PT"/>
        </w:rPr>
        <w:t>EU/1/22/1685/031</w:t>
      </w:r>
      <w:r w:rsidRPr="00BF208B">
        <w:rPr>
          <w:lang w:val="pt-PT"/>
        </w:rPr>
        <w:fldChar w:fldCharType="begin"/>
      </w:r>
      <w:r w:rsidRPr="00BF208B">
        <w:rPr>
          <w:lang w:val="pt-PT"/>
        </w:rPr>
        <w:instrText xml:space="preserve"> DOCVARIABLE VAULT_ND_f0546363-7173-4050-a26d-54e238c15775 \* MERGEFORMAT </w:instrText>
      </w:r>
      <w:r w:rsidRPr="00BF208B">
        <w:rPr>
          <w:lang w:val="pt-PT"/>
        </w:rPr>
        <w:fldChar w:fldCharType="separate"/>
      </w:r>
      <w:r w:rsidRPr="00BF208B">
        <w:rPr>
          <w:lang w:val="pt-PT"/>
        </w:rPr>
        <w:t xml:space="preserve"> </w:t>
      </w:r>
      <w:r w:rsidRPr="00BF208B">
        <w:rPr>
          <w:lang w:val="pt-PT"/>
        </w:rPr>
        <w:fldChar w:fldCharType="end"/>
      </w:r>
    </w:p>
    <w:p w14:paraId="6DEE389D" w14:textId="77777777" w:rsidR="00BF4D21" w:rsidRPr="00BF208B" w:rsidRDefault="00973607">
      <w:pPr>
        <w:tabs>
          <w:tab w:val="clear" w:pos="567"/>
        </w:tabs>
        <w:spacing w:line="240" w:lineRule="auto"/>
        <w:outlineLvl w:val="0"/>
        <w:rPr>
          <w:highlight w:val="lightGray"/>
          <w:lang w:val="pt-PT"/>
        </w:rPr>
      </w:pPr>
      <w:r w:rsidRPr="00BF208B">
        <w:rPr>
          <w:highlight w:val="lightGray"/>
          <w:lang w:val="pt-PT"/>
        </w:rPr>
        <w:t>EU/1/22/1685/032</w:t>
      </w:r>
      <w:r w:rsidRPr="00BF208B">
        <w:rPr>
          <w:highlight w:val="lightGray"/>
          <w:lang w:val="pt-PT"/>
        </w:rPr>
        <w:fldChar w:fldCharType="begin"/>
      </w:r>
      <w:r w:rsidRPr="00BF208B">
        <w:rPr>
          <w:highlight w:val="lightGray"/>
          <w:lang w:val="pt-PT"/>
        </w:rPr>
        <w:instrText xml:space="preserve"> DOCVARIABLE VAULT_ND_881ecc91-73ce-42aa-a6bc-f83fc3eac384 \* MERGEFORMAT </w:instrText>
      </w:r>
      <w:r w:rsidRPr="00BF208B">
        <w:rPr>
          <w:highlight w:val="lightGray"/>
          <w:lang w:val="pt-PT"/>
        </w:rPr>
        <w:fldChar w:fldCharType="separate"/>
      </w:r>
      <w:r w:rsidRPr="00BF208B">
        <w:rPr>
          <w:highlight w:val="lightGray"/>
          <w:lang w:val="pt-PT"/>
        </w:rPr>
        <w:t xml:space="preserve"> </w:t>
      </w:r>
      <w:r w:rsidRPr="00BF208B">
        <w:rPr>
          <w:highlight w:val="lightGray"/>
          <w:lang w:val="pt-PT"/>
        </w:rPr>
        <w:fldChar w:fldCharType="end"/>
      </w:r>
    </w:p>
    <w:p w14:paraId="6DEE389E" w14:textId="77777777" w:rsidR="00BF4D21" w:rsidRPr="00BF208B" w:rsidRDefault="00BF4D21">
      <w:pPr>
        <w:tabs>
          <w:tab w:val="clear" w:pos="567"/>
        </w:tabs>
        <w:spacing w:line="240" w:lineRule="auto"/>
        <w:outlineLvl w:val="0"/>
        <w:rPr>
          <w:highlight w:val="lightGray"/>
          <w:lang w:val="pt-PT"/>
        </w:rPr>
      </w:pPr>
    </w:p>
    <w:p w14:paraId="6DEE389F" w14:textId="77777777" w:rsidR="00BF4D21" w:rsidRPr="00BF208B" w:rsidRDefault="00BF4D21">
      <w:pPr>
        <w:tabs>
          <w:tab w:val="clear" w:pos="567"/>
        </w:tabs>
        <w:spacing w:line="240" w:lineRule="auto"/>
        <w:rPr>
          <w:lang w:val="pt-PT"/>
        </w:rPr>
      </w:pPr>
    </w:p>
    <w:p w14:paraId="6DEE38A0"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13.</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VAULT_ND_127f65f0-aab2-42d0-89b3-e85ddeb83a33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8A1" w14:textId="77777777" w:rsidR="00BF4D21" w:rsidRPr="00BF208B" w:rsidRDefault="00BF4D21">
      <w:pPr>
        <w:tabs>
          <w:tab w:val="clear" w:pos="567"/>
        </w:tabs>
        <w:spacing w:line="240" w:lineRule="auto"/>
        <w:rPr>
          <w:szCs w:val="22"/>
          <w:lang w:val="pt-PT"/>
        </w:rPr>
      </w:pPr>
    </w:p>
    <w:p w14:paraId="6DEE38A2" w14:textId="77777777" w:rsidR="00BF4D21" w:rsidRPr="00BF208B" w:rsidRDefault="00973607">
      <w:pPr>
        <w:tabs>
          <w:tab w:val="clear" w:pos="567"/>
        </w:tabs>
        <w:spacing w:line="240" w:lineRule="auto"/>
        <w:rPr>
          <w:szCs w:val="22"/>
          <w:lang w:val="pt-PT"/>
        </w:rPr>
      </w:pPr>
      <w:r w:rsidRPr="00BF208B">
        <w:rPr>
          <w:szCs w:val="22"/>
          <w:lang w:val="pt-PT"/>
        </w:rPr>
        <w:t>Lot</w:t>
      </w:r>
    </w:p>
    <w:p w14:paraId="6DEE38A3" w14:textId="77777777" w:rsidR="00BF4D21" w:rsidRPr="00BF208B" w:rsidRDefault="00BF4D21">
      <w:pPr>
        <w:tabs>
          <w:tab w:val="clear" w:pos="567"/>
        </w:tabs>
        <w:spacing w:line="240" w:lineRule="auto"/>
        <w:rPr>
          <w:szCs w:val="22"/>
          <w:lang w:val="pt-PT"/>
        </w:rPr>
      </w:pPr>
    </w:p>
    <w:p w14:paraId="6DEE38A4" w14:textId="77777777" w:rsidR="00BF4D21" w:rsidRPr="00BF208B" w:rsidRDefault="00BF4D21">
      <w:pPr>
        <w:tabs>
          <w:tab w:val="clear" w:pos="567"/>
        </w:tabs>
        <w:spacing w:line="240" w:lineRule="auto"/>
        <w:rPr>
          <w:szCs w:val="22"/>
          <w:lang w:val="pt-PT"/>
        </w:rPr>
      </w:pPr>
    </w:p>
    <w:p w14:paraId="6DEE38A5"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14.</w:t>
      </w:r>
      <w:r w:rsidRPr="00BF208B">
        <w:rPr>
          <w:b/>
          <w:szCs w:val="22"/>
          <w:lang w:val="pt-PT"/>
        </w:rPr>
        <w:tab/>
        <w:t>CLASSIFICAÇÃO QUANTO À DISPENSA AO PÚBLICO</w:t>
      </w:r>
      <w:r w:rsidRPr="00BF208B">
        <w:rPr>
          <w:b/>
          <w:szCs w:val="22"/>
          <w:lang w:val="pt-PT"/>
        </w:rPr>
        <w:fldChar w:fldCharType="begin"/>
      </w:r>
      <w:r w:rsidRPr="00BF208B">
        <w:rPr>
          <w:b/>
          <w:szCs w:val="22"/>
          <w:lang w:val="pt-PT"/>
        </w:rPr>
        <w:instrText xml:space="preserve"> DOCVARIABLE VAULT_ND_fb42393d-50cf-43a4-9abe-099e84618b14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8A6" w14:textId="77777777" w:rsidR="00BF4D21" w:rsidRPr="00BF208B" w:rsidRDefault="00BF4D21">
      <w:pPr>
        <w:suppressLineNumbers/>
        <w:spacing w:line="240" w:lineRule="auto"/>
        <w:rPr>
          <w:szCs w:val="22"/>
          <w:lang w:val="pt-PT"/>
        </w:rPr>
      </w:pPr>
    </w:p>
    <w:p w14:paraId="6DEE38A7" w14:textId="77777777" w:rsidR="00BF4D21" w:rsidRPr="00BF208B" w:rsidRDefault="00BF4D21">
      <w:pPr>
        <w:tabs>
          <w:tab w:val="clear" w:pos="567"/>
        </w:tabs>
        <w:spacing w:line="240" w:lineRule="auto"/>
        <w:rPr>
          <w:szCs w:val="22"/>
          <w:lang w:val="pt-PT"/>
        </w:rPr>
      </w:pPr>
    </w:p>
    <w:p w14:paraId="6DEE38A8" w14:textId="77777777" w:rsidR="00BF4D21" w:rsidRPr="00BF208B" w:rsidRDefault="00973607">
      <w:pPr>
        <w:pBdr>
          <w:top w:val="single" w:sz="4" w:space="2"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15.</w:t>
      </w:r>
      <w:r w:rsidRPr="00BF208B">
        <w:rPr>
          <w:b/>
          <w:szCs w:val="22"/>
          <w:lang w:val="pt-PT"/>
        </w:rPr>
        <w:tab/>
        <w:t>INSTRUÇÕES DE UTILIZAÇÃO</w:t>
      </w:r>
      <w:r w:rsidRPr="00BF208B">
        <w:rPr>
          <w:b/>
          <w:szCs w:val="22"/>
          <w:lang w:val="pt-PT"/>
        </w:rPr>
        <w:fldChar w:fldCharType="begin"/>
      </w:r>
      <w:r w:rsidRPr="00BF208B">
        <w:rPr>
          <w:b/>
          <w:szCs w:val="22"/>
          <w:lang w:val="pt-PT"/>
        </w:rPr>
        <w:instrText xml:space="preserve"> DOCVARIABLE VAULT_ND_92dee819-157d-442e-b729-300290b5ebe1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8A9" w14:textId="77777777" w:rsidR="00BF4D21" w:rsidRPr="00BF208B" w:rsidRDefault="00BF4D21">
      <w:pPr>
        <w:tabs>
          <w:tab w:val="clear" w:pos="567"/>
        </w:tabs>
        <w:spacing w:line="240" w:lineRule="auto"/>
        <w:rPr>
          <w:szCs w:val="22"/>
          <w:lang w:val="pt-PT"/>
        </w:rPr>
      </w:pPr>
    </w:p>
    <w:p w14:paraId="6DEE38AA" w14:textId="77777777" w:rsidR="00BF4D21" w:rsidRPr="00BF208B" w:rsidRDefault="00BF4D21">
      <w:pPr>
        <w:tabs>
          <w:tab w:val="clear" w:pos="567"/>
        </w:tabs>
        <w:spacing w:line="240" w:lineRule="auto"/>
        <w:rPr>
          <w:i/>
          <w:szCs w:val="22"/>
          <w:lang w:val="pt-PT"/>
        </w:rPr>
      </w:pPr>
    </w:p>
    <w:p w14:paraId="6DEE38AB" w14:textId="77777777" w:rsidR="00BF4D21" w:rsidRPr="00BF208B" w:rsidRDefault="00973607">
      <w:pPr>
        <w:keepNext/>
        <w:pBdr>
          <w:top w:val="single" w:sz="4" w:space="1" w:color="auto"/>
          <w:left w:val="single" w:sz="4" w:space="4" w:color="auto"/>
          <w:bottom w:val="single" w:sz="4" w:space="0" w:color="auto"/>
          <w:right w:val="single" w:sz="4" w:space="4" w:color="auto"/>
        </w:pBdr>
        <w:spacing w:line="240" w:lineRule="auto"/>
        <w:rPr>
          <w:i/>
          <w:szCs w:val="22"/>
          <w:lang w:val="pt-PT"/>
        </w:rPr>
      </w:pPr>
      <w:r w:rsidRPr="00BF208B">
        <w:rPr>
          <w:b/>
          <w:szCs w:val="22"/>
          <w:lang w:val="pt-PT"/>
        </w:rPr>
        <w:t>16.</w:t>
      </w:r>
      <w:r w:rsidRPr="00BF208B">
        <w:rPr>
          <w:b/>
          <w:szCs w:val="22"/>
          <w:lang w:val="pt-PT"/>
        </w:rPr>
        <w:tab/>
        <w:t>INFORMAÇÃO EM BRAILLE</w:t>
      </w:r>
    </w:p>
    <w:p w14:paraId="6DEE38AC" w14:textId="77777777" w:rsidR="00BF4D21" w:rsidRPr="00BF208B" w:rsidRDefault="00BF4D21">
      <w:pPr>
        <w:keepNext/>
        <w:tabs>
          <w:tab w:val="clear" w:pos="567"/>
        </w:tabs>
        <w:spacing w:line="240" w:lineRule="auto"/>
        <w:rPr>
          <w:szCs w:val="22"/>
          <w:lang w:val="pt-PT"/>
        </w:rPr>
      </w:pPr>
    </w:p>
    <w:p w14:paraId="6DEE38AD" w14:textId="77777777" w:rsidR="00BF4D21" w:rsidRPr="00BF208B" w:rsidRDefault="00973607">
      <w:pPr>
        <w:tabs>
          <w:tab w:val="clear" w:pos="567"/>
        </w:tabs>
        <w:spacing w:line="240" w:lineRule="auto"/>
        <w:rPr>
          <w:lang w:val="pt-PT"/>
        </w:rPr>
      </w:pPr>
      <w:r w:rsidRPr="00BF208B">
        <w:rPr>
          <w:highlight w:val="lightGray"/>
          <w:lang w:val="pt-PT"/>
        </w:rPr>
        <w:t>Foi aceite a justificação para não incluir a informação em Braille</w:t>
      </w:r>
    </w:p>
    <w:p w14:paraId="6DEE38AE" w14:textId="77777777" w:rsidR="00BF4D21" w:rsidRPr="00BF208B" w:rsidRDefault="00BF4D21">
      <w:pPr>
        <w:pStyle w:val="CommentText"/>
        <w:spacing w:line="240" w:lineRule="auto"/>
        <w:rPr>
          <w:sz w:val="22"/>
          <w:szCs w:val="22"/>
          <w:lang w:val="pt-PT"/>
        </w:rPr>
      </w:pPr>
    </w:p>
    <w:p w14:paraId="6DEE38AF" w14:textId="77777777" w:rsidR="00BF4D21" w:rsidRPr="00BF208B" w:rsidRDefault="00BF4D21">
      <w:pPr>
        <w:spacing w:line="240" w:lineRule="auto"/>
        <w:rPr>
          <w:szCs w:val="22"/>
          <w:shd w:val="clear" w:color="auto" w:fill="CCCCCC"/>
          <w:lang w:val="pt-PT"/>
        </w:rPr>
      </w:pPr>
    </w:p>
    <w:p w14:paraId="6DEE38B0"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17.</w:t>
      </w:r>
      <w:r w:rsidRPr="00BF208B">
        <w:rPr>
          <w:b/>
          <w:szCs w:val="22"/>
          <w:lang w:val="pt-PT"/>
        </w:rPr>
        <w:tab/>
        <w:t>IDENTIFICADOR ÚNICO – CÓDIGO DE BARRAS 2D</w:t>
      </w:r>
    </w:p>
    <w:p w14:paraId="6DEE38B1" w14:textId="77777777" w:rsidR="00BF4D21" w:rsidRPr="00BF208B" w:rsidRDefault="00BF4D21">
      <w:pPr>
        <w:tabs>
          <w:tab w:val="clear" w:pos="567"/>
        </w:tabs>
        <w:spacing w:line="240" w:lineRule="auto"/>
        <w:rPr>
          <w:szCs w:val="22"/>
          <w:lang w:val="pt-PT"/>
        </w:rPr>
      </w:pPr>
    </w:p>
    <w:p w14:paraId="6DEE38B2" w14:textId="77777777" w:rsidR="00BF4D21" w:rsidRPr="00BF208B" w:rsidRDefault="00BF4D21">
      <w:pPr>
        <w:tabs>
          <w:tab w:val="clear" w:pos="567"/>
        </w:tabs>
        <w:spacing w:line="240" w:lineRule="auto"/>
        <w:rPr>
          <w:szCs w:val="22"/>
          <w:lang w:val="pt-PT"/>
        </w:rPr>
      </w:pPr>
    </w:p>
    <w:p w14:paraId="6DEE38B3"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18.</w:t>
      </w:r>
      <w:r w:rsidRPr="00BF208B">
        <w:rPr>
          <w:b/>
          <w:szCs w:val="22"/>
          <w:lang w:val="pt-PT"/>
        </w:rPr>
        <w:tab/>
        <w:t>IDENTIFICADOR ÚNICO – DADOS PARA LEITURA HUMANA</w:t>
      </w:r>
    </w:p>
    <w:p w14:paraId="6DEE38B4" w14:textId="77777777" w:rsidR="00BF4D21" w:rsidRPr="00BF208B" w:rsidRDefault="00BF4D21">
      <w:pPr>
        <w:tabs>
          <w:tab w:val="clear" w:pos="567"/>
        </w:tabs>
        <w:spacing w:line="240" w:lineRule="auto"/>
        <w:rPr>
          <w:szCs w:val="22"/>
          <w:lang w:val="pt-PT"/>
        </w:rPr>
      </w:pPr>
    </w:p>
    <w:p w14:paraId="6DEE38B5" w14:textId="77777777" w:rsidR="00BF4D21" w:rsidRPr="00BF208B" w:rsidRDefault="00BF4D21">
      <w:pPr>
        <w:pStyle w:val="CommentText"/>
        <w:spacing w:line="240" w:lineRule="auto"/>
        <w:rPr>
          <w:sz w:val="22"/>
          <w:szCs w:val="22"/>
          <w:lang w:val="pt-PT"/>
        </w:rPr>
      </w:pPr>
    </w:p>
    <w:p w14:paraId="6DEE38B6" w14:textId="77777777" w:rsidR="00BF4D21" w:rsidRPr="00BF208B" w:rsidRDefault="00973607">
      <w:pPr>
        <w:tabs>
          <w:tab w:val="clear" w:pos="567"/>
        </w:tabs>
        <w:spacing w:line="240" w:lineRule="auto"/>
        <w:rPr>
          <w:sz w:val="20"/>
          <w:szCs w:val="22"/>
          <w:lang w:val="pt-PT"/>
        </w:rPr>
      </w:pPr>
      <w:r w:rsidRPr="00BF208B">
        <w:rPr>
          <w:szCs w:val="22"/>
          <w:lang w:val="pt-PT"/>
        </w:rPr>
        <w:br w:type="page"/>
      </w:r>
    </w:p>
    <w:p w14:paraId="6DEE38B7" w14:textId="77777777" w:rsidR="00BF4D21" w:rsidRPr="00BF208B" w:rsidRDefault="00BF4D21">
      <w:pPr>
        <w:tabs>
          <w:tab w:val="clear" w:pos="567"/>
        </w:tabs>
        <w:spacing w:line="240" w:lineRule="auto"/>
        <w:rPr>
          <w:szCs w:val="22"/>
          <w:lang w:val="pt-PT"/>
        </w:rPr>
      </w:pPr>
    </w:p>
    <w:p w14:paraId="6DEE38B8" w14:textId="77777777" w:rsidR="00BF4D21" w:rsidRPr="00BF208B" w:rsidRDefault="00BF4D21">
      <w:pPr>
        <w:tabs>
          <w:tab w:val="clear" w:pos="567"/>
        </w:tabs>
        <w:spacing w:line="240" w:lineRule="auto"/>
        <w:rPr>
          <w:b/>
          <w:szCs w:val="22"/>
          <w:lang w:val="pt-PT"/>
        </w:rPr>
      </w:pPr>
    </w:p>
    <w:p w14:paraId="6DEE38B9"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t>INDICAÇÕES MÍNIMAS A INCLUIR EM PEQUENAS UNIDADES DE ACONDICIONAMENTO PRIMÁRIO</w:t>
      </w:r>
    </w:p>
    <w:p w14:paraId="6DEE38BA"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p>
    <w:p w14:paraId="6DEE38BB"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t>FRASCO PARA INJETÁVEIS, DOSE ÚNICA - RÓTULO</w:t>
      </w:r>
    </w:p>
    <w:p w14:paraId="6DEE38BC" w14:textId="77777777" w:rsidR="00BF4D21" w:rsidRPr="00BF208B" w:rsidRDefault="00BF4D21">
      <w:pPr>
        <w:tabs>
          <w:tab w:val="clear" w:pos="567"/>
        </w:tabs>
        <w:spacing w:line="240" w:lineRule="auto"/>
        <w:rPr>
          <w:szCs w:val="22"/>
          <w:lang w:val="pt-PT"/>
        </w:rPr>
      </w:pPr>
    </w:p>
    <w:p w14:paraId="6DEE38BD" w14:textId="77777777" w:rsidR="00BF4D21" w:rsidRPr="00BF208B" w:rsidRDefault="00BF4D21">
      <w:pPr>
        <w:tabs>
          <w:tab w:val="clear" w:pos="567"/>
        </w:tabs>
        <w:spacing w:line="240" w:lineRule="auto"/>
        <w:rPr>
          <w:szCs w:val="22"/>
          <w:lang w:val="pt-PT"/>
        </w:rPr>
      </w:pPr>
    </w:p>
    <w:p w14:paraId="6DEE38BE"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1.</w:t>
      </w:r>
      <w:r w:rsidRPr="00BF208B">
        <w:rPr>
          <w:b/>
          <w:szCs w:val="22"/>
          <w:lang w:val="pt-PT"/>
        </w:rPr>
        <w:tab/>
        <w:t>NOME DO MEDICAMENTO E VIA(S) DE ADMINISTRAÇÃO</w:t>
      </w:r>
      <w:r w:rsidRPr="00BF208B">
        <w:rPr>
          <w:b/>
          <w:szCs w:val="22"/>
          <w:lang w:val="pt-PT"/>
        </w:rPr>
        <w:fldChar w:fldCharType="begin"/>
      </w:r>
      <w:r w:rsidRPr="00BF208B">
        <w:rPr>
          <w:b/>
          <w:szCs w:val="22"/>
          <w:lang w:val="pt-PT"/>
        </w:rPr>
        <w:instrText xml:space="preserve"> DOCVARIABLE VAULT_ND_3b706153-ae12-419e-8bc0-4d56737d5bb8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8BF" w14:textId="77777777" w:rsidR="00BF4D21" w:rsidRPr="00BF208B" w:rsidRDefault="00BF4D21">
      <w:pPr>
        <w:tabs>
          <w:tab w:val="clear" w:pos="567"/>
        </w:tabs>
        <w:spacing w:line="240" w:lineRule="auto"/>
        <w:rPr>
          <w:szCs w:val="22"/>
          <w:lang w:val="pt-PT"/>
        </w:rPr>
      </w:pPr>
    </w:p>
    <w:p w14:paraId="6DEE38C0" w14:textId="77777777" w:rsidR="00BF4D21" w:rsidRPr="00BF208B" w:rsidRDefault="00973607">
      <w:pPr>
        <w:tabs>
          <w:tab w:val="clear" w:pos="567"/>
        </w:tabs>
        <w:spacing w:line="240" w:lineRule="auto"/>
        <w:rPr>
          <w:szCs w:val="22"/>
          <w:lang w:val="pt-PT"/>
        </w:rPr>
      </w:pPr>
      <w:r w:rsidRPr="00BF208B">
        <w:rPr>
          <w:szCs w:val="22"/>
          <w:lang w:val="pt-PT"/>
        </w:rPr>
        <w:t xml:space="preserve">Mounjaro 5 mg solução injetável </w:t>
      </w:r>
    </w:p>
    <w:p w14:paraId="6DEE38C1" w14:textId="77777777" w:rsidR="00BF4D21" w:rsidRPr="00BF208B" w:rsidRDefault="00BF4D21">
      <w:pPr>
        <w:tabs>
          <w:tab w:val="clear" w:pos="567"/>
        </w:tabs>
        <w:spacing w:line="240" w:lineRule="auto"/>
        <w:rPr>
          <w:szCs w:val="22"/>
          <w:highlight w:val="lightGray"/>
          <w:lang w:val="pt-PT"/>
        </w:rPr>
      </w:pPr>
    </w:p>
    <w:p w14:paraId="6DEE38C2"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38C3" w14:textId="77777777" w:rsidR="00BF4D21" w:rsidRPr="00BF208B" w:rsidRDefault="00973607">
      <w:pPr>
        <w:tabs>
          <w:tab w:val="clear" w:pos="567"/>
        </w:tabs>
        <w:spacing w:line="240" w:lineRule="auto"/>
        <w:rPr>
          <w:szCs w:val="22"/>
          <w:lang w:val="pt-PT"/>
        </w:rPr>
      </w:pPr>
      <w:r w:rsidRPr="00BF208B">
        <w:rPr>
          <w:szCs w:val="22"/>
          <w:lang w:val="pt-PT"/>
        </w:rPr>
        <w:t>Via subcutânea</w:t>
      </w:r>
    </w:p>
    <w:p w14:paraId="6DEE38C4" w14:textId="77777777" w:rsidR="00BF4D21" w:rsidRPr="00BF208B" w:rsidRDefault="00BF4D21">
      <w:pPr>
        <w:tabs>
          <w:tab w:val="clear" w:pos="567"/>
        </w:tabs>
        <w:spacing w:line="240" w:lineRule="auto"/>
        <w:rPr>
          <w:szCs w:val="22"/>
          <w:lang w:val="pt-PT"/>
        </w:rPr>
      </w:pPr>
    </w:p>
    <w:p w14:paraId="6DEE38C5" w14:textId="77777777" w:rsidR="00BF4D21" w:rsidRPr="00BF208B" w:rsidRDefault="00BF4D21">
      <w:pPr>
        <w:tabs>
          <w:tab w:val="clear" w:pos="567"/>
        </w:tabs>
        <w:spacing w:line="240" w:lineRule="auto"/>
        <w:rPr>
          <w:szCs w:val="22"/>
          <w:lang w:val="pt-PT"/>
        </w:rPr>
      </w:pPr>
    </w:p>
    <w:p w14:paraId="6DEE38C6"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2.</w:t>
      </w:r>
      <w:r w:rsidRPr="00BF208B">
        <w:rPr>
          <w:b/>
          <w:szCs w:val="22"/>
          <w:lang w:val="pt-PT"/>
        </w:rPr>
        <w:tab/>
        <w:t>MODO DE ADMINISTRAÇÃO</w:t>
      </w:r>
      <w:r w:rsidRPr="00BF208B">
        <w:rPr>
          <w:b/>
          <w:szCs w:val="22"/>
          <w:lang w:val="pt-PT"/>
        </w:rPr>
        <w:fldChar w:fldCharType="begin"/>
      </w:r>
      <w:r w:rsidRPr="00BF208B">
        <w:rPr>
          <w:b/>
          <w:szCs w:val="22"/>
          <w:lang w:val="pt-PT"/>
        </w:rPr>
        <w:instrText xml:space="preserve"> DOCVARIABLE VAULT_ND_4e6ab24c-3c48-46c9-b6a6-9a019b39ae00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8C7" w14:textId="77777777" w:rsidR="00BF4D21" w:rsidRPr="00BF208B" w:rsidRDefault="00BF4D21">
      <w:pPr>
        <w:tabs>
          <w:tab w:val="clear" w:pos="567"/>
        </w:tabs>
        <w:spacing w:line="240" w:lineRule="auto"/>
        <w:rPr>
          <w:i/>
          <w:szCs w:val="22"/>
          <w:lang w:val="pt-PT"/>
        </w:rPr>
      </w:pPr>
    </w:p>
    <w:p w14:paraId="6DEE38C8" w14:textId="77777777" w:rsidR="00BF4D21" w:rsidRPr="00BF208B" w:rsidRDefault="00BF4D21">
      <w:pPr>
        <w:tabs>
          <w:tab w:val="clear" w:pos="567"/>
        </w:tabs>
        <w:spacing w:line="240" w:lineRule="auto"/>
        <w:rPr>
          <w:szCs w:val="22"/>
          <w:lang w:val="pt-PT"/>
        </w:rPr>
      </w:pPr>
    </w:p>
    <w:p w14:paraId="6DEE38C9"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3.</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VAULT_ND_e6f367ab-bb49-419e-b733-0f0465ddabed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8CA" w14:textId="77777777" w:rsidR="00BF4D21" w:rsidRPr="00BF208B" w:rsidRDefault="00BF4D21">
      <w:pPr>
        <w:tabs>
          <w:tab w:val="clear" w:pos="567"/>
        </w:tabs>
        <w:spacing w:line="240" w:lineRule="auto"/>
        <w:rPr>
          <w:szCs w:val="22"/>
          <w:lang w:val="pt-PT"/>
        </w:rPr>
      </w:pPr>
    </w:p>
    <w:p w14:paraId="6DEE38CB" w14:textId="77777777" w:rsidR="00BF4D21" w:rsidRPr="00BF208B" w:rsidRDefault="00973607">
      <w:pPr>
        <w:tabs>
          <w:tab w:val="clear" w:pos="567"/>
        </w:tabs>
        <w:spacing w:line="240" w:lineRule="auto"/>
        <w:rPr>
          <w:szCs w:val="22"/>
          <w:lang w:val="pt-PT"/>
        </w:rPr>
      </w:pPr>
      <w:r w:rsidRPr="00BF208B">
        <w:rPr>
          <w:szCs w:val="22"/>
          <w:lang w:val="pt-PT"/>
        </w:rPr>
        <w:t>EXP</w:t>
      </w:r>
    </w:p>
    <w:p w14:paraId="6DEE38CC" w14:textId="77777777" w:rsidR="00BF4D21" w:rsidRPr="00BF208B" w:rsidRDefault="00BF4D21">
      <w:pPr>
        <w:tabs>
          <w:tab w:val="clear" w:pos="567"/>
        </w:tabs>
        <w:spacing w:line="240" w:lineRule="auto"/>
        <w:rPr>
          <w:szCs w:val="22"/>
          <w:lang w:val="pt-PT"/>
        </w:rPr>
      </w:pPr>
    </w:p>
    <w:p w14:paraId="6DEE38CD" w14:textId="77777777" w:rsidR="00BF4D21" w:rsidRPr="00BF208B" w:rsidRDefault="00BF4D21">
      <w:pPr>
        <w:tabs>
          <w:tab w:val="clear" w:pos="567"/>
        </w:tabs>
        <w:spacing w:line="240" w:lineRule="auto"/>
        <w:rPr>
          <w:szCs w:val="22"/>
          <w:lang w:val="pt-PT"/>
        </w:rPr>
      </w:pPr>
    </w:p>
    <w:p w14:paraId="6DEE38CE"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4.</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VAULT_ND_d1a912e7-1958-4544-9cf5-a56e6d15a084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8CF" w14:textId="77777777" w:rsidR="00BF4D21" w:rsidRPr="00BF208B" w:rsidRDefault="00BF4D21">
      <w:pPr>
        <w:tabs>
          <w:tab w:val="clear" w:pos="567"/>
        </w:tabs>
        <w:spacing w:line="240" w:lineRule="auto"/>
        <w:ind w:right="113"/>
        <w:rPr>
          <w:i/>
          <w:szCs w:val="22"/>
          <w:lang w:val="pt-PT"/>
        </w:rPr>
      </w:pPr>
    </w:p>
    <w:p w14:paraId="6DEE38D0" w14:textId="77777777" w:rsidR="00BF4D21" w:rsidRPr="00BF208B" w:rsidRDefault="00973607">
      <w:pPr>
        <w:tabs>
          <w:tab w:val="clear" w:pos="567"/>
        </w:tabs>
        <w:spacing w:line="240" w:lineRule="auto"/>
        <w:ind w:right="113"/>
        <w:rPr>
          <w:szCs w:val="22"/>
          <w:lang w:val="pt-PT"/>
        </w:rPr>
      </w:pPr>
      <w:r w:rsidRPr="00BF208B">
        <w:rPr>
          <w:szCs w:val="22"/>
          <w:lang w:val="pt-PT"/>
        </w:rPr>
        <w:t>Lot</w:t>
      </w:r>
    </w:p>
    <w:p w14:paraId="6DEE38D1" w14:textId="77777777" w:rsidR="00BF4D21" w:rsidRPr="00BF208B" w:rsidRDefault="00BF4D21">
      <w:pPr>
        <w:tabs>
          <w:tab w:val="clear" w:pos="567"/>
        </w:tabs>
        <w:spacing w:line="240" w:lineRule="auto"/>
        <w:ind w:right="113"/>
        <w:rPr>
          <w:szCs w:val="22"/>
          <w:lang w:val="pt-PT"/>
        </w:rPr>
      </w:pPr>
    </w:p>
    <w:p w14:paraId="6DEE38D2" w14:textId="77777777" w:rsidR="00BF4D21" w:rsidRPr="00BF208B" w:rsidRDefault="00BF4D21">
      <w:pPr>
        <w:tabs>
          <w:tab w:val="clear" w:pos="567"/>
        </w:tabs>
        <w:spacing w:line="240" w:lineRule="auto"/>
        <w:ind w:right="113"/>
        <w:rPr>
          <w:szCs w:val="22"/>
          <w:lang w:val="pt-PT"/>
        </w:rPr>
      </w:pPr>
    </w:p>
    <w:p w14:paraId="6DEE38D3"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5.</w:t>
      </w:r>
      <w:r w:rsidRPr="00BF208B">
        <w:rPr>
          <w:b/>
          <w:szCs w:val="22"/>
          <w:lang w:val="pt-PT"/>
        </w:rPr>
        <w:tab/>
        <w:t>CONTEÚDO EM PESO, VOLUME OU UNIDADE</w:t>
      </w:r>
      <w:r w:rsidRPr="00BF208B">
        <w:rPr>
          <w:b/>
          <w:szCs w:val="22"/>
          <w:lang w:val="pt-PT"/>
        </w:rPr>
        <w:fldChar w:fldCharType="begin"/>
      </w:r>
      <w:r w:rsidRPr="00BF208B">
        <w:rPr>
          <w:b/>
          <w:szCs w:val="22"/>
          <w:lang w:val="pt-PT"/>
        </w:rPr>
        <w:instrText xml:space="preserve"> DOCVARIABLE VAULT_ND_0a766abb-bc57-4fa1-b521-bb1e3ff00ed1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8D4" w14:textId="77777777" w:rsidR="00BF4D21" w:rsidRPr="00BF208B" w:rsidRDefault="00BF4D21">
      <w:pPr>
        <w:tabs>
          <w:tab w:val="clear" w:pos="567"/>
        </w:tabs>
        <w:spacing w:line="240" w:lineRule="auto"/>
        <w:ind w:right="113"/>
        <w:rPr>
          <w:szCs w:val="22"/>
          <w:lang w:val="pt-PT"/>
        </w:rPr>
      </w:pPr>
    </w:p>
    <w:p w14:paraId="6DEE38D5" w14:textId="77777777" w:rsidR="00BF4D21" w:rsidRPr="00BF208B" w:rsidRDefault="00973607">
      <w:pPr>
        <w:tabs>
          <w:tab w:val="clear" w:pos="567"/>
        </w:tabs>
        <w:spacing w:line="240" w:lineRule="auto"/>
        <w:ind w:right="113"/>
        <w:rPr>
          <w:szCs w:val="22"/>
          <w:lang w:val="pt-PT"/>
        </w:rPr>
      </w:pPr>
      <w:r w:rsidRPr="00BF208B">
        <w:rPr>
          <w:szCs w:val="22"/>
          <w:lang w:val="pt-PT"/>
        </w:rPr>
        <w:t>0,5 ml</w:t>
      </w:r>
    </w:p>
    <w:p w14:paraId="6DEE38D6" w14:textId="77777777" w:rsidR="00BF4D21" w:rsidRPr="00BF208B" w:rsidRDefault="00BF4D21">
      <w:pPr>
        <w:tabs>
          <w:tab w:val="clear" w:pos="567"/>
        </w:tabs>
        <w:spacing w:line="240" w:lineRule="auto"/>
        <w:ind w:right="113"/>
        <w:rPr>
          <w:szCs w:val="22"/>
          <w:lang w:val="pt-PT"/>
        </w:rPr>
      </w:pPr>
    </w:p>
    <w:p w14:paraId="6DEE38D7" w14:textId="77777777" w:rsidR="00BF4D21" w:rsidRPr="00BF208B" w:rsidRDefault="00BF4D21">
      <w:pPr>
        <w:tabs>
          <w:tab w:val="clear" w:pos="567"/>
        </w:tabs>
        <w:spacing w:line="240" w:lineRule="auto"/>
        <w:ind w:right="113"/>
        <w:rPr>
          <w:szCs w:val="22"/>
          <w:lang w:val="pt-PT"/>
        </w:rPr>
      </w:pPr>
    </w:p>
    <w:p w14:paraId="6DEE38D8"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6.</w:t>
      </w:r>
      <w:r w:rsidRPr="00BF208B">
        <w:rPr>
          <w:b/>
          <w:szCs w:val="22"/>
          <w:lang w:val="pt-PT"/>
        </w:rPr>
        <w:tab/>
        <w:t>OUTROS</w:t>
      </w:r>
      <w:r w:rsidRPr="00BF208B">
        <w:rPr>
          <w:b/>
          <w:szCs w:val="22"/>
          <w:lang w:val="pt-PT"/>
        </w:rPr>
        <w:fldChar w:fldCharType="begin"/>
      </w:r>
      <w:r w:rsidRPr="00BF208B">
        <w:rPr>
          <w:b/>
          <w:szCs w:val="22"/>
          <w:lang w:val="pt-PT"/>
        </w:rPr>
        <w:instrText xml:space="preserve"> DOCVARIABLE VAULT_ND_163326f6-1dbc-4f6c-8d0d-fcf317458415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8D9" w14:textId="77777777" w:rsidR="00BF4D21" w:rsidRPr="00BF208B" w:rsidRDefault="00BF4D21">
      <w:pPr>
        <w:tabs>
          <w:tab w:val="clear" w:pos="567"/>
        </w:tabs>
        <w:spacing w:line="240" w:lineRule="auto"/>
        <w:rPr>
          <w:szCs w:val="22"/>
          <w:lang w:val="pt-PT"/>
        </w:rPr>
      </w:pPr>
    </w:p>
    <w:p w14:paraId="6DEE38DA" w14:textId="77777777" w:rsidR="00BF4D21" w:rsidRPr="00BF208B" w:rsidRDefault="00BF4D21">
      <w:pPr>
        <w:tabs>
          <w:tab w:val="clear" w:pos="567"/>
        </w:tabs>
        <w:spacing w:line="240" w:lineRule="auto"/>
        <w:rPr>
          <w:szCs w:val="22"/>
          <w:lang w:val="pt-PT"/>
        </w:rPr>
      </w:pPr>
    </w:p>
    <w:p w14:paraId="6DEE38DB" w14:textId="77777777" w:rsidR="00BF4D21" w:rsidRPr="00BF208B" w:rsidRDefault="00973607">
      <w:pPr>
        <w:tabs>
          <w:tab w:val="clear" w:pos="567"/>
        </w:tabs>
        <w:spacing w:line="240" w:lineRule="auto"/>
        <w:rPr>
          <w:szCs w:val="22"/>
          <w:lang w:val="pt-PT"/>
        </w:rPr>
      </w:pPr>
      <w:r w:rsidRPr="00BF208B">
        <w:rPr>
          <w:szCs w:val="22"/>
          <w:lang w:val="pt-PT"/>
        </w:rPr>
        <w:br w:type="page"/>
      </w:r>
    </w:p>
    <w:p w14:paraId="6DEE38DC" w14:textId="77777777" w:rsidR="00BF4D21" w:rsidRPr="00BF208B" w:rsidRDefault="00BF4D21">
      <w:pPr>
        <w:tabs>
          <w:tab w:val="clear" w:pos="567"/>
        </w:tabs>
        <w:spacing w:line="240" w:lineRule="auto"/>
        <w:rPr>
          <w:szCs w:val="22"/>
          <w:lang w:val="pt-PT"/>
        </w:rPr>
      </w:pPr>
    </w:p>
    <w:p w14:paraId="6DEE38DD"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rPr>
          <w:b/>
          <w:bCs/>
          <w:lang w:val="pt-PT"/>
        </w:rPr>
      </w:pPr>
      <w:r w:rsidRPr="00BF208B">
        <w:rPr>
          <w:b/>
          <w:bCs/>
          <w:lang w:val="pt-PT"/>
        </w:rPr>
        <w:t xml:space="preserve">INDICAÇÕES A INCLUIR NO ACONDICIONAMENTO SECUNDÁRIO </w:t>
      </w:r>
    </w:p>
    <w:p w14:paraId="6DEE38DE" w14:textId="77777777" w:rsidR="00BF4D21" w:rsidRPr="00BF208B" w:rsidRDefault="00BF4D21">
      <w:pPr>
        <w:pBdr>
          <w:top w:val="single" w:sz="4" w:space="1" w:color="auto"/>
          <w:left w:val="single" w:sz="4" w:space="4" w:color="auto"/>
          <w:bottom w:val="single" w:sz="4" w:space="1" w:color="auto"/>
          <w:right w:val="single" w:sz="4" w:space="4" w:color="auto"/>
        </w:pBdr>
        <w:spacing w:line="240" w:lineRule="auto"/>
        <w:rPr>
          <w:b/>
          <w:bCs/>
          <w:lang w:val="pt-PT"/>
        </w:rPr>
      </w:pPr>
    </w:p>
    <w:p w14:paraId="6DEE38DF"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rPr>
          <w:b/>
          <w:bCs/>
          <w:lang w:val="pt-PT"/>
        </w:rPr>
      </w:pPr>
      <w:r w:rsidRPr="00BF208B">
        <w:rPr>
          <w:b/>
          <w:bCs/>
          <w:lang w:val="pt-PT"/>
        </w:rPr>
        <w:t xml:space="preserve">CARTONAGEM EXTERIOR - </w:t>
      </w:r>
      <w:r w:rsidRPr="00BF208B">
        <w:rPr>
          <w:b/>
          <w:szCs w:val="22"/>
          <w:lang w:val="pt-PT"/>
        </w:rPr>
        <w:t>FRASCO PARA INJETÁVEIS, DOSE ÚNICA</w:t>
      </w:r>
    </w:p>
    <w:p w14:paraId="6DEE38E0" w14:textId="77777777" w:rsidR="00BF4D21" w:rsidRPr="00BF208B" w:rsidRDefault="00BF4D21">
      <w:pPr>
        <w:tabs>
          <w:tab w:val="clear" w:pos="567"/>
        </w:tabs>
        <w:spacing w:line="240" w:lineRule="auto"/>
        <w:rPr>
          <w:szCs w:val="22"/>
          <w:lang w:val="pt-PT"/>
        </w:rPr>
      </w:pPr>
    </w:p>
    <w:p w14:paraId="6DEE38E1"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1.</w:t>
      </w:r>
      <w:r w:rsidRPr="00BF208B">
        <w:rPr>
          <w:b/>
          <w:szCs w:val="22"/>
          <w:lang w:val="pt-PT"/>
        </w:rPr>
        <w:tab/>
        <w:t>NOME DO MEDICAMENTO</w:t>
      </w:r>
      <w:r w:rsidRPr="00BF208B">
        <w:rPr>
          <w:b/>
          <w:szCs w:val="22"/>
          <w:lang w:val="pt-PT"/>
        </w:rPr>
        <w:fldChar w:fldCharType="begin"/>
      </w:r>
      <w:r w:rsidRPr="00BF208B">
        <w:rPr>
          <w:b/>
          <w:szCs w:val="22"/>
          <w:lang w:val="pt-PT"/>
        </w:rPr>
        <w:instrText xml:space="preserve"> DOCVARIABLE VAULT_ND_6c805bf5-3225-4d18-977d-8e34c7aa5cae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8E2" w14:textId="77777777" w:rsidR="00BF4D21" w:rsidRPr="00BF208B" w:rsidRDefault="00BF4D21">
      <w:pPr>
        <w:tabs>
          <w:tab w:val="clear" w:pos="567"/>
        </w:tabs>
        <w:spacing w:line="240" w:lineRule="auto"/>
        <w:rPr>
          <w:szCs w:val="22"/>
          <w:lang w:val="pt-PT"/>
        </w:rPr>
      </w:pPr>
    </w:p>
    <w:p w14:paraId="6DEE38E3" w14:textId="77777777" w:rsidR="00BF4D21" w:rsidRPr="00BF208B" w:rsidRDefault="00973607">
      <w:pPr>
        <w:tabs>
          <w:tab w:val="clear" w:pos="567"/>
        </w:tabs>
        <w:spacing w:line="240" w:lineRule="auto"/>
        <w:rPr>
          <w:szCs w:val="22"/>
          <w:lang w:val="pt-PT"/>
        </w:rPr>
      </w:pPr>
      <w:r w:rsidRPr="00BF208B">
        <w:rPr>
          <w:szCs w:val="22"/>
          <w:lang w:val="pt-PT"/>
        </w:rPr>
        <w:t xml:space="preserve">Mounjaro 7,5 mg solução injetável em </w:t>
      </w:r>
      <w:r w:rsidRPr="00BF208B">
        <w:rPr>
          <w:bCs/>
          <w:szCs w:val="22"/>
          <w:lang w:val="pt-PT"/>
        </w:rPr>
        <w:t>frasco para injetáveis</w:t>
      </w:r>
    </w:p>
    <w:p w14:paraId="6DEE38E4" w14:textId="77777777" w:rsidR="00BF4D21" w:rsidRPr="00BF208B" w:rsidRDefault="00BF4D21">
      <w:pPr>
        <w:tabs>
          <w:tab w:val="clear" w:pos="567"/>
        </w:tabs>
        <w:spacing w:line="240" w:lineRule="auto"/>
        <w:rPr>
          <w:szCs w:val="22"/>
          <w:lang w:val="pt-PT"/>
        </w:rPr>
      </w:pPr>
    </w:p>
    <w:p w14:paraId="6DEE38E5"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38E6" w14:textId="77777777" w:rsidR="00BF4D21" w:rsidRPr="00BF208B" w:rsidRDefault="00BF4D21">
      <w:pPr>
        <w:tabs>
          <w:tab w:val="clear" w:pos="567"/>
        </w:tabs>
        <w:spacing w:line="240" w:lineRule="auto"/>
        <w:rPr>
          <w:szCs w:val="22"/>
          <w:lang w:val="pt-PT"/>
        </w:rPr>
      </w:pPr>
    </w:p>
    <w:p w14:paraId="6DEE38E7" w14:textId="77777777" w:rsidR="00BF4D21" w:rsidRPr="00BF208B" w:rsidRDefault="00BF4D21">
      <w:pPr>
        <w:tabs>
          <w:tab w:val="clear" w:pos="567"/>
        </w:tabs>
        <w:spacing w:line="240" w:lineRule="auto"/>
        <w:rPr>
          <w:szCs w:val="22"/>
          <w:lang w:val="pt-PT"/>
        </w:rPr>
      </w:pPr>
    </w:p>
    <w:p w14:paraId="6DEE38E8"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2.</w:t>
      </w:r>
      <w:r w:rsidRPr="00BF208B">
        <w:rPr>
          <w:b/>
          <w:szCs w:val="22"/>
          <w:lang w:val="pt-PT"/>
        </w:rPr>
        <w:tab/>
        <w:t>DESCRIÇÃO DA(S) SUBSTÂNCIA(S) ATIVA(S)</w:t>
      </w:r>
      <w:r w:rsidRPr="00BF208B">
        <w:rPr>
          <w:b/>
          <w:szCs w:val="22"/>
          <w:lang w:val="pt-PT"/>
        </w:rPr>
        <w:fldChar w:fldCharType="begin"/>
      </w:r>
      <w:r w:rsidRPr="00BF208B">
        <w:rPr>
          <w:b/>
          <w:szCs w:val="22"/>
          <w:lang w:val="pt-PT"/>
        </w:rPr>
        <w:instrText xml:space="preserve"> DOCVARIABLE VAULT_ND_611b20e8-69d5-4d81-81e6-17ebac4e33be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8E9" w14:textId="77777777" w:rsidR="00BF4D21" w:rsidRPr="00BF208B" w:rsidRDefault="00BF4D21">
      <w:pPr>
        <w:tabs>
          <w:tab w:val="clear" w:pos="567"/>
        </w:tabs>
        <w:spacing w:line="240" w:lineRule="auto"/>
        <w:rPr>
          <w:szCs w:val="22"/>
          <w:lang w:val="pt-PT"/>
        </w:rPr>
      </w:pPr>
    </w:p>
    <w:p w14:paraId="6DEE38EA" w14:textId="77777777" w:rsidR="00BF4D21" w:rsidRPr="00BF208B" w:rsidRDefault="00973607">
      <w:pPr>
        <w:rPr>
          <w:szCs w:val="22"/>
          <w:lang w:val="pt-PT"/>
        </w:rPr>
      </w:pPr>
      <w:r w:rsidRPr="00BF208B">
        <w:rPr>
          <w:szCs w:val="22"/>
          <w:lang w:val="pt-PT"/>
        </w:rPr>
        <w:t>Cada frasco para injetáveis contém 7,5 mg de tirzepatida em 0,5 ml de solução (15 mg/ml)</w:t>
      </w:r>
    </w:p>
    <w:p w14:paraId="6DEE38EB" w14:textId="77777777" w:rsidR="00BF4D21" w:rsidRPr="00BF208B" w:rsidRDefault="00BF4D21">
      <w:pPr>
        <w:tabs>
          <w:tab w:val="clear" w:pos="567"/>
        </w:tabs>
        <w:spacing w:line="240" w:lineRule="auto"/>
        <w:rPr>
          <w:szCs w:val="22"/>
          <w:highlight w:val="lightGray"/>
          <w:lang w:val="pt-PT"/>
        </w:rPr>
      </w:pPr>
    </w:p>
    <w:p w14:paraId="6DEE38EC" w14:textId="77777777" w:rsidR="00BF4D21" w:rsidRPr="00BF208B" w:rsidRDefault="00BF4D21">
      <w:pPr>
        <w:tabs>
          <w:tab w:val="clear" w:pos="567"/>
        </w:tabs>
        <w:spacing w:line="240" w:lineRule="auto"/>
        <w:rPr>
          <w:szCs w:val="22"/>
          <w:lang w:val="pt-PT"/>
        </w:rPr>
      </w:pPr>
    </w:p>
    <w:p w14:paraId="6DEE38ED"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3.</w:t>
      </w:r>
      <w:r w:rsidRPr="00BF208B">
        <w:rPr>
          <w:b/>
          <w:szCs w:val="22"/>
          <w:lang w:val="pt-PT"/>
        </w:rPr>
        <w:tab/>
        <w:t>LISTA DOS EXCIPIENTES</w:t>
      </w:r>
      <w:r w:rsidRPr="00BF208B">
        <w:rPr>
          <w:b/>
          <w:szCs w:val="22"/>
          <w:lang w:val="pt-PT"/>
        </w:rPr>
        <w:fldChar w:fldCharType="begin"/>
      </w:r>
      <w:r w:rsidRPr="00BF208B">
        <w:rPr>
          <w:b/>
          <w:szCs w:val="22"/>
          <w:lang w:val="pt-PT"/>
        </w:rPr>
        <w:instrText xml:space="preserve"> DOCVARIABLE VAULT_ND_da6387a0-887f-4752-966b-209cba80fe34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8EE" w14:textId="77777777" w:rsidR="00BF4D21" w:rsidRPr="00BF208B" w:rsidRDefault="00BF4D21">
      <w:pPr>
        <w:tabs>
          <w:tab w:val="clear" w:pos="567"/>
        </w:tabs>
        <w:spacing w:line="240" w:lineRule="auto"/>
        <w:rPr>
          <w:i/>
          <w:szCs w:val="22"/>
          <w:lang w:val="pt-PT"/>
        </w:rPr>
      </w:pPr>
    </w:p>
    <w:p w14:paraId="6DEE38EF" w14:textId="77777777" w:rsidR="00BF4D21" w:rsidRPr="00BF208B" w:rsidRDefault="00973607">
      <w:pPr>
        <w:spacing w:line="240" w:lineRule="auto"/>
        <w:rPr>
          <w:szCs w:val="22"/>
          <w:highlight w:val="lightGray"/>
          <w:lang w:val="pt-PT"/>
        </w:rPr>
      </w:pPr>
      <w:r w:rsidRPr="00BF208B">
        <w:rPr>
          <w:szCs w:val="22"/>
          <w:lang w:val="pt-PT"/>
        </w:rPr>
        <w:t xml:space="preserve">Excipientes: </w:t>
      </w:r>
      <w:r w:rsidRPr="00BF208B">
        <w:rPr>
          <w:highlight w:val="lightGray"/>
          <w:lang w:val="pt-PT"/>
        </w:rPr>
        <w:t>Hidrogenofosfato dissódico hepta-hidratado (</w:t>
      </w:r>
      <w:r w:rsidRPr="00BF208B">
        <w:rPr>
          <w:lang w:val="pt-PT"/>
        </w:rPr>
        <w:t>E339</w:t>
      </w:r>
      <w:r w:rsidRPr="00BF208B">
        <w:rPr>
          <w:highlight w:val="lightGray"/>
          <w:lang w:val="pt-PT"/>
        </w:rPr>
        <w:t>)</w:t>
      </w:r>
      <w:r w:rsidRPr="00BF208B">
        <w:rPr>
          <w:lang w:val="pt-PT"/>
        </w:rPr>
        <w:t>, c</w:t>
      </w:r>
      <w:r w:rsidRPr="00BF208B">
        <w:rPr>
          <w:szCs w:val="22"/>
          <w:lang w:val="pt-PT"/>
        </w:rPr>
        <w:t>loreto de sódio, hidróxido de sódio, ácido clorídrico concentrado e á</w:t>
      </w:r>
      <w:r w:rsidRPr="00BF208B">
        <w:rPr>
          <w:lang w:val="pt-PT"/>
        </w:rPr>
        <w:t>gua para preparações injetáveis</w:t>
      </w:r>
      <w:r w:rsidRPr="00BF208B">
        <w:rPr>
          <w:szCs w:val="22"/>
          <w:lang w:val="pt-PT"/>
        </w:rPr>
        <w:t xml:space="preserve">. </w:t>
      </w:r>
      <w:r w:rsidRPr="00BF208B">
        <w:rPr>
          <w:szCs w:val="22"/>
          <w:highlight w:val="lightGray"/>
          <w:lang w:val="pt-PT"/>
        </w:rPr>
        <w:t>Para mais informações, consultar o folheto informativo.</w:t>
      </w:r>
    </w:p>
    <w:p w14:paraId="6DEE38F0" w14:textId="77777777" w:rsidR="00BF4D21" w:rsidRPr="00BF208B" w:rsidRDefault="00BF4D21">
      <w:pPr>
        <w:tabs>
          <w:tab w:val="clear" w:pos="567"/>
        </w:tabs>
        <w:spacing w:line="240" w:lineRule="auto"/>
        <w:rPr>
          <w:szCs w:val="22"/>
          <w:lang w:val="pt-PT"/>
        </w:rPr>
      </w:pPr>
    </w:p>
    <w:p w14:paraId="6DEE38F1" w14:textId="77777777" w:rsidR="00BF4D21" w:rsidRPr="00BF208B" w:rsidRDefault="00BF4D21">
      <w:pPr>
        <w:tabs>
          <w:tab w:val="clear" w:pos="567"/>
        </w:tabs>
        <w:spacing w:line="240" w:lineRule="auto"/>
        <w:rPr>
          <w:szCs w:val="22"/>
          <w:lang w:val="pt-PT"/>
        </w:rPr>
      </w:pPr>
    </w:p>
    <w:p w14:paraId="6DEE38F2"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4.</w:t>
      </w:r>
      <w:r w:rsidRPr="00BF208B">
        <w:rPr>
          <w:b/>
          <w:szCs w:val="22"/>
          <w:lang w:val="pt-PT"/>
        </w:rPr>
        <w:tab/>
        <w:t>FORMA FARMACÊUTICA E CONTEÚDO</w:t>
      </w:r>
      <w:r w:rsidRPr="00BF208B">
        <w:rPr>
          <w:b/>
          <w:szCs w:val="22"/>
          <w:lang w:val="pt-PT"/>
        </w:rPr>
        <w:fldChar w:fldCharType="begin"/>
      </w:r>
      <w:r w:rsidRPr="00BF208B">
        <w:rPr>
          <w:b/>
          <w:szCs w:val="22"/>
          <w:lang w:val="pt-PT"/>
        </w:rPr>
        <w:instrText xml:space="preserve"> DOCVARIABLE VAULT_ND_557e1a04-7b14-4102-b5f0-1d8c7dc1f5f1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8F3" w14:textId="77777777" w:rsidR="00BF4D21" w:rsidRPr="00BF208B" w:rsidRDefault="00BF4D21">
      <w:pPr>
        <w:tabs>
          <w:tab w:val="clear" w:pos="567"/>
        </w:tabs>
        <w:spacing w:line="240" w:lineRule="auto"/>
        <w:rPr>
          <w:i/>
          <w:szCs w:val="22"/>
          <w:lang w:val="pt-PT"/>
        </w:rPr>
      </w:pPr>
    </w:p>
    <w:p w14:paraId="6DEE38F4" w14:textId="77777777" w:rsidR="00BF4D21" w:rsidRPr="00BF208B" w:rsidRDefault="00973607">
      <w:pPr>
        <w:tabs>
          <w:tab w:val="clear" w:pos="567"/>
        </w:tabs>
        <w:spacing w:line="240" w:lineRule="auto"/>
        <w:rPr>
          <w:szCs w:val="22"/>
          <w:highlight w:val="lightGray"/>
          <w:lang w:val="pt-PT"/>
        </w:rPr>
      </w:pPr>
      <w:r w:rsidRPr="00BF208B">
        <w:rPr>
          <w:szCs w:val="22"/>
          <w:highlight w:val="lightGray"/>
          <w:lang w:val="pt-PT"/>
        </w:rPr>
        <w:t>Solução injetável</w:t>
      </w:r>
    </w:p>
    <w:p w14:paraId="6DEE38F5" w14:textId="77777777" w:rsidR="00BF4D21" w:rsidRPr="00BF208B" w:rsidRDefault="00BF4D21">
      <w:pPr>
        <w:tabs>
          <w:tab w:val="clear" w:pos="567"/>
        </w:tabs>
        <w:spacing w:line="240" w:lineRule="auto"/>
        <w:rPr>
          <w:szCs w:val="22"/>
          <w:highlight w:val="lightGray"/>
          <w:lang w:val="pt-PT"/>
        </w:rPr>
      </w:pPr>
    </w:p>
    <w:p w14:paraId="6DEE38F6" w14:textId="77777777" w:rsidR="00BF4D21" w:rsidRPr="00BF208B" w:rsidRDefault="00973607">
      <w:pPr>
        <w:tabs>
          <w:tab w:val="clear" w:pos="567"/>
        </w:tabs>
        <w:spacing w:line="240" w:lineRule="auto"/>
        <w:rPr>
          <w:szCs w:val="22"/>
          <w:lang w:val="pt-PT"/>
        </w:rPr>
      </w:pPr>
      <w:r w:rsidRPr="00BF208B">
        <w:rPr>
          <w:szCs w:val="22"/>
          <w:lang w:val="pt-PT"/>
        </w:rPr>
        <w:t>1 </w:t>
      </w:r>
      <w:r w:rsidRPr="00BF208B">
        <w:rPr>
          <w:bCs/>
          <w:szCs w:val="22"/>
          <w:lang w:val="pt-PT"/>
        </w:rPr>
        <w:t>frasco para injetáveis</w:t>
      </w:r>
    </w:p>
    <w:p w14:paraId="6DEE38F7" w14:textId="77777777" w:rsidR="00BF4D21" w:rsidRPr="00BF208B" w:rsidRDefault="00973607">
      <w:pPr>
        <w:tabs>
          <w:tab w:val="clear" w:pos="567"/>
        </w:tabs>
        <w:spacing w:line="240" w:lineRule="auto"/>
        <w:rPr>
          <w:szCs w:val="22"/>
          <w:highlight w:val="lightGray"/>
          <w:lang w:val="pt-PT"/>
        </w:rPr>
      </w:pPr>
      <w:r w:rsidRPr="00BF208B">
        <w:rPr>
          <w:szCs w:val="22"/>
          <w:highlight w:val="lightGray"/>
          <w:lang w:val="pt-PT"/>
        </w:rPr>
        <w:t>4 frascos para injetáveis</w:t>
      </w:r>
    </w:p>
    <w:p w14:paraId="6DEE38F8" w14:textId="77777777" w:rsidR="00BF4D21" w:rsidRPr="00BF208B" w:rsidRDefault="00973607">
      <w:pPr>
        <w:tabs>
          <w:tab w:val="clear" w:pos="567"/>
        </w:tabs>
        <w:spacing w:line="240" w:lineRule="auto"/>
        <w:rPr>
          <w:szCs w:val="22"/>
          <w:highlight w:val="lightGray"/>
          <w:lang w:val="pt-PT"/>
        </w:rPr>
      </w:pPr>
      <w:r w:rsidRPr="00BF208B">
        <w:rPr>
          <w:szCs w:val="22"/>
          <w:highlight w:val="lightGray"/>
          <w:lang w:val="pt-PT"/>
        </w:rPr>
        <w:t>12 frascos para injetáveis</w:t>
      </w:r>
    </w:p>
    <w:p w14:paraId="6DEE38F9" w14:textId="77777777" w:rsidR="00BF4D21" w:rsidRPr="00BF208B" w:rsidRDefault="00BF4D21">
      <w:pPr>
        <w:tabs>
          <w:tab w:val="clear" w:pos="567"/>
        </w:tabs>
        <w:spacing w:line="240" w:lineRule="auto"/>
        <w:rPr>
          <w:szCs w:val="22"/>
          <w:lang w:val="pt-PT"/>
        </w:rPr>
      </w:pPr>
    </w:p>
    <w:p w14:paraId="6DEE38FA" w14:textId="77777777" w:rsidR="00BF4D21" w:rsidRPr="00BF208B" w:rsidRDefault="00BF4D21">
      <w:pPr>
        <w:tabs>
          <w:tab w:val="clear" w:pos="567"/>
        </w:tabs>
        <w:spacing w:line="240" w:lineRule="auto"/>
        <w:rPr>
          <w:szCs w:val="22"/>
          <w:lang w:val="pt-PT"/>
        </w:rPr>
      </w:pPr>
    </w:p>
    <w:p w14:paraId="6DEE38FB"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5.</w:t>
      </w:r>
      <w:r w:rsidRPr="00BF208B">
        <w:rPr>
          <w:b/>
          <w:szCs w:val="22"/>
          <w:lang w:val="pt-PT"/>
        </w:rPr>
        <w:tab/>
        <w:t>MODO E VIA(S) DE ADMINISTRAÇÃO</w:t>
      </w:r>
      <w:r w:rsidRPr="00BF208B">
        <w:rPr>
          <w:b/>
          <w:szCs w:val="22"/>
          <w:lang w:val="pt-PT"/>
        </w:rPr>
        <w:fldChar w:fldCharType="begin"/>
      </w:r>
      <w:r w:rsidRPr="00BF208B">
        <w:rPr>
          <w:b/>
          <w:szCs w:val="22"/>
          <w:lang w:val="pt-PT"/>
        </w:rPr>
        <w:instrText xml:space="preserve"> DOCVARIABLE VAULT_ND_4bbd486a-6008-4257-a27d-9c6de5fa4848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8FC" w14:textId="77777777" w:rsidR="00BF4D21" w:rsidRPr="00BF208B" w:rsidRDefault="00BF4D21">
      <w:pPr>
        <w:tabs>
          <w:tab w:val="clear" w:pos="567"/>
        </w:tabs>
        <w:spacing w:line="240" w:lineRule="auto"/>
        <w:rPr>
          <w:i/>
          <w:szCs w:val="22"/>
          <w:lang w:val="pt-PT"/>
        </w:rPr>
      </w:pPr>
    </w:p>
    <w:p w14:paraId="6DEE38FD" w14:textId="77777777" w:rsidR="00BF4D21" w:rsidRPr="00BF208B" w:rsidRDefault="00973607">
      <w:pPr>
        <w:tabs>
          <w:tab w:val="clear" w:pos="567"/>
        </w:tabs>
        <w:spacing w:line="240" w:lineRule="auto"/>
        <w:rPr>
          <w:lang w:val="pt-PT"/>
        </w:rPr>
      </w:pPr>
      <w:r w:rsidRPr="00BF208B">
        <w:rPr>
          <w:lang w:val="pt-PT"/>
        </w:rPr>
        <w:t xml:space="preserve">Para uma única administração. </w:t>
      </w:r>
    </w:p>
    <w:p w14:paraId="6DEE38FE" w14:textId="77777777" w:rsidR="00BF4D21" w:rsidRPr="00BF208B" w:rsidRDefault="00973607">
      <w:pPr>
        <w:tabs>
          <w:tab w:val="clear" w:pos="567"/>
        </w:tabs>
        <w:spacing w:line="240" w:lineRule="auto"/>
        <w:rPr>
          <w:lang w:val="pt-PT"/>
        </w:rPr>
      </w:pPr>
      <w:r w:rsidRPr="00BF208B">
        <w:rPr>
          <w:lang w:val="pt-PT"/>
        </w:rPr>
        <w:t xml:space="preserve">Uma vez por semana. </w:t>
      </w:r>
    </w:p>
    <w:p w14:paraId="6DEE38FF" w14:textId="77777777" w:rsidR="00BF4D21" w:rsidRPr="00BF208B" w:rsidRDefault="00973607">
      <w:pPr>
        <w:tabs>
          <w:tab w:val="clear" w:pos="567"/>
        </w:tabs>
        <w:spacing w:line="240" w:lineRule="auto"/>
        <w:rPr>
          <w:szCs w:val="22"/>
          <w:lang w:val="pt-PT"/>
        </w:rPr>
      </w:pPr>
      <w:r w:rsidRPr="00BF208B">
        <w:rPr>
          <w:szCs w:val="22"/>
          <w:lang w:val="pt-PT"/>
        </w:rPr>
        <w:t>Consultar o folheto informativo antes de utilizar.</w:t>
      </w:r>
    </w:p>
    <w:p w14:paraId="6DEE3900" w14:textId="77777777" w:rsidR="00BF4D21" w:rsidRPr="00BF208B" w:rsidRDefault="00973607">
      <w:pPr>
        <w:tabs>
          <w:tab w:val="clear" w:pos="567"/>
          <w:tab w:val="left" w:pos="0"/>
        </w:tabs>
        <w:autoSpaceDE w:val="0"/>
        <w:autoSpaceDN w:val="0"/>
        <w:adjustRightInd w:val="0"/>
        <w:spacing w:line="240" w:lineRule="auto"/>
        <w:ind w:left="432" w:hanging="432"/>
        <w:rPr>
          <w:lang w:val="pt-PT"/>
        </w:rPr>
      </w:pPr>
      <w:r w:rsidRPr="00BF208B">
        <w:rPr>
          <w:lang w:val="pt-PT"/>
        </w:rPr>
        <w:t xml:space="preserve">Via subcutânea </w:t>
      </w:r>
    </w:p>
    <w:p w14:paraId="6DEE3901"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902"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903"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6.</w:t>
      </w:r>
      <w:r w:rsidRPr="00BF208B">
        <w:rPr>
          <w:b/>
          <w:szCs w:val="22"/>
          <w:lang w:val="pt-PT"/>
        </w:rPr>
        <w:tab/>
        <w:t xml:space="preserve">ADVERTÊNCIA ESPECIAL DE QUE O MEDICAMENTO DEVE SER MANTIDO </w:t>
      </w:r>
      <w:r w:rsidRPr="00BF208B">
        <w:rPr>
          <w:b/>
          <w:szCs w:val="22"/>
          <w:lang w:val="pt-PT"/>
        </w:rPr>
        <w:br/>
        <w:t>FORA DA VISTA E DO ALCANCE DAS CRIANÇAS</w:t>
      </w:r>
      <w:r w:rsidRPr="00BF208B">
        <w:rPr>
          <w:b/>
          <w:szCs w:val="22"/>
          <w:lang w:val="pt-PT"/>
        </w:rPr>
        <w:fldChar w:fldCharType="begin"/>
      </w:r>
      <w:r w:rsidRPr="00BF208B">
        <w:rPr>
          <w:b/>
          <w:szCs w:val="22"/>
          <w:lang w:val="pt-PT"/>
        </w:rPr>
        <w:instrText xml:space="preserve"> DOCVARIABLE VAULT_ND_30cb497f-f950-4e6f-ac32-013345465ded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904" w14:textId="77777777" w:rsidR="00BF4D21" w:rsidRPr="00BF208B" w:rsidRDefault="00BF4D21">
      <w:pPr>
        <w:keepNext/>
        <w:tabs>
          <w:tab w:val="clear" w:pos="567"/>
        </w:tabs>
        <w:spacing w:line="240" w:lineRule="auto"/>
        <w:rPr>
          <w:szCs w:val="22"/>
          <w:lang w:val="pt-PT"/>
        </w:rPr>
      </w:pPr>
    </w:p>
    <w:p w14:paraId="6DEE3905" w14:textId="77777777" w:rsidR="00BF4D21" w:rsidRPr="00BF208B" w:rsidRDefault="00973607">
      <w:pPr>
        <w:tabs>
          <w:tab w:val="clear" w:pos="567"/>
        </w:tabs>
        <w:spacing w:line="240" w:lineRule="auto"/>
        <w:rPr>
          <w:szCs w:val="22"/>
          <w:lang w:val="pt-PT"/>
        </w:rPr>
      </w:pPr>
      <w:r w:rsidRPr="00BF208B">
        <w:rPr>
          <w:lang w:val="pt-PT"/>
        </w:rPr>
        <w:t>Manter fora da vista e do alcance das crianças.</w:t>
      </w:r>
    </w:p>
    <w:p w14:paraId="6DEE3906" w14:textId="77777777" w:rsidR="00BF4D21" w:rsidRPr="00BF208B" w:rsidRDefault="00BF4D21">
      <w:pPr>
        <w:tabs>
          <w:tab w:val="clear" w:pos="567"/>
        </w:tabs>
        <w:spacing w:line="240" w:lineRule="auto"/>
        <w:rPr>
          <w:szCs w:val="22"/>
          <w:lang w:val="pt-PT"/>
        </w:rPr>
      </w:pPr>
    </w:p>
    <w:p w14:paraId="6DEE3907" w14:textId="77777777" w:rsidR="00BF4D21" w:rsidRPr="00BF208B" w:rsidRDefault="00BF4D21">
      <w:pPr>
        <w:tabs>
          <w:tab w:val="clear" w:pos="567"/>
        </w:tabs>
        <w:spacing w:line="240" w:lineRule="auto"/>
        <w:rPr>
          <w:szCs w:val="22"/>
          <w:lang w:val="pt-PT"/>
        </w:rPr>
      </w:pPr>
    </w:p>
    <w:p w14:paraId="6DEE3908"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7.</w:t>
      </w:r>
      <w:r w:rsidRPr="00BF208B">
        <w:rPr>
          <w:b/>
          <w:szCs w:val="22"/>
          <w:lang w:val="pt-PT"/>
        </w:rPr>
        <w:tab/>
        <w:t>OUTRAS ADVERTÊNCIAS ESPECIAIS, SE NECESSÁRIO</w:t>
      </w:r>
      <w:r w:rsidRPr="00BF208B">
        <w:rPr>
          <w:b/>
          <w:szCs w:val="22"/>
          <w:lang w:val="pt-PT"/>
        </w:rPr>
        <w:fldChar w:fldCharType="begin"/>
      </w:r>
      <w:r w:rsidRPr="00BF208B">
        <w:rPr>
          <w:b/>
          <w:szCs w:val="22"/>
          <w:lang w:val="pt-PT"/>
        </w:rPr>
        <w:instrText xml:space="preserve"> DOCVARIABLE VAULT_ND_ceb2282e-57c4-4d95-a3cd-34db1a81c9f0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909" w14:textId="77777777" w:rsidR="00BF4D21" w:rsidRPr="00BF208B" w:rsidRDefault="00BF4D21">
      <w:pPr>
        <w:tabs>
          <w:tab w:val="clear" w:pos="567"/>
        </w:tabs>
        <w:spacing w:line="240" w:lineRule="auto"/>
        <w:rPr>
          <w:szCs w:val="22"/>
          <w:lang w:val="pt-PT"/>
        </w:rPr>
      </w:pPr>
    </w:p>
    <w:p w14:paraId="6DEE390A" w14:textId="77777777" w:rsidR="00BF4D21" w:rsidRPr="00BF208B" w:rsidRDefault="00BF4D21">
      <w:pPr>
        <w:tabs>
          <w:tab w:val="clear" w:pos="567"/>
          <w:tab w:val="left" w:pos="749"/>
        </w:tabs>
        <w:spacing w:line="240" w:lineRule="auto"/>
        <w:rPr>
          <w:szCs w:val="22"/>
          <w:lang w:val="pt-PT"/>
        </w:rPr>
      </w:pPr>
    </w:p>
    <w:p w14:paraId="6DEE390B"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8.</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VAULT_ND_c74f860a-ec30-47b6-b231-5a0d3926d7cb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90C" w14:textId="77777777" w:rsidR="00BF4D21" w:rsidRPr="00BF208B" w:rsidRDefault="00BF4D21">
      <w:pPr>
        <w:tabs>
          <w:tab w:val="clear" w:pos="567"/>
        </w:tabs>
        <w:spacing w:line="240" w:lineRule="auto"/>
        <w:rPr>
          <w:i/>
          <w:szCs w:val="22"/>
          <w:lang w:val="pt-PT"/>
        </w:rPr>
      </w:pPr>
    </w:p>
    <w:p w14:paraId="6DEE390D" w14:textId="77777777" w:rsidR="00BF4D21" w:rsidRPr="00BF208B" w:rsidRDefault="00973607">
      <w:pPr>
        <w:tabs>
          <w:tab w:val="clear" w:pos="567"/>
        </w:tabs>
        <w:spacing w:line="240" w:lineRule="auto"/>
        <w:rPr>
          <w:szCs w:val="22"/>
          <w:lang w:val="pt-PT"/>
        </w:rPr>
      </w:pPr>
      <w:r w:rsidRPr="00BF208B">
        <w:rPr>
          <w:szCs w:val="22"/>
          <w:lang w:val="pt-PT"/>
        </w:rPr>
        <w:t>EXP</w:t>
      </w:r>
    </w:p>
    <w:p w14:paraId="6DEE390E" w14:textId="77777777" w:rsidR="00BF4D21" w:rsidRPr="00BF208B" w:rsidRDefault="00BF4D21">
      <w:pPr>
        <w:tabs>
          <w:tab w:val="clear" w:pos="567"/>
        </w:tabs>
        <w:spacing w:line="240" w:lineRule="auto"/>
        <w:rPr>
          <w:szCs w:val="22"/>
          <w:lang w:val="pt-PT"/>
        </w:rPr>
      </w:pPr>
    </w:p>
    <w:p w14:paraId="6DEE390F" w14:textId="77777777" w:rsidR="00BF4D21" w:rsidRPr="00BF208B" w:rsidRDefault="00BF4D21">
      <w:pPr>
        <w:tabs>
          <w:tab w:val="clear" w:pos="567"/>
        </w:tabs>
        <w:spacing w:line="240" w:lineRule="auto"/>
        <w:rPr>
          <w:szCs w:val="22"/>
          <w:lang w:val="pt-PT"/>
        </w:rPr>
      </w:pPr>
    </w:p>
    <w:p w14:paraId="6DEE3910"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lastRenderedPageBreak/>
        <w:t>9.</w:t>
      </w:r>
      <w:r w:rsidRPr="00BF208B">
        <w:rPr>
          <w:b/>
          <w:szCs w:val="22"/>
          <w:lang w:val="pt-PT"/>
        </w:rPr>
        <w:tab/>
        <w:t>CONDIÇÕES ESPECIAIS DE CONSERVAÇÃO</w:t>
      </w:r>
      <w:r w:rsidRPr="00BF208B">
        <w:rPr>
          <w:b/>
          <w:szCs w:val="22"/>
          <w:lang w:val="pt-PT"/>
        </w:rPr>
        <w:fldChar w:fldCharType="begin"/>
      </w:r>
      <w:r w:rsidRPr="00BF208B">
        <w:rPr>
          <w:b/>
          <w:szCs w:val="22"/>
          <w:lang w:val="pt-PT"/>
        </w:rPr>
        <w:instrText xml:space="preserve"> DOCVARIABLE VAULT_ND_5150408e-60d7-4d9e-8c27-25382224dd99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911" w14:textId="77777777" w:rsidR="00BF4D21" w:rsidRPr="00BF208B" w:rsidRDefault="00BF4D21">
      <w:pPr>
        <w:tabs>
          <w:tab w:val="clear" w:pos="567"/>
        </w:tabs>
        <w:spacing w:line="240" w:lineRule="auto"/>
        <w:rPr>
          <w:i/>
          <w:szCs w:val="22"/>
          <w:lang w:val="pt-PT"/>
        </w:rPr>
      </w:pPr>
    </w:p>
    <w:p w14:paraId="6DEE3912" w14:textId="77777777" w:rsidR="00BF4D21" w:rsidRPr="00BF208B" w:rsidRDefault="00973607">
      <w:pPr>
        <w:spacing w:line="240" w:lineRule="auto"/>
        <w:rPr>
          <w:lang w:val="pt-PT"/>
        </w:rPr>
      </w:pPr>
      <w:r w:rsidRPr="00BF208B">
        <w:rPr>
          <w:lang w:val="pt-PT"/>
        </w:rPr>
        <w:t>Conservar no frigorífico.</w:t>
      </w:r>
    </w:p>
    <w:p w14:paraId="6DEE3913" w14:textId="77777777" w:rsidR="00BF4D21" w:rsidRPr="00BF208B" w:rsidRDefault="00973607">
      <w:pPr>
        <w:spacing w:line="240" w:lineRule="auto"/>
        <w:rPr>
          <w:szCs w:val="22"/>
          <w:lang w:val="pt-PT"/>
        </w:rPr>
      </w:pPr>
      <w:r w:rsidRPr="00BF208B">
        <w:rPr>
          <w:lang w:val="pt-PT"/>
        </w:rPr>
        <w:t xml:space="preserve">Pode ser conservado fora do frigorífico a uma temperatura inferior a </w:t>
      </w:r>
      <w:r w:rsidRPr="00BF208B">
        <w:rPr>
          <w:szCs w:val="22"/>
          <w:lang w:val="pt-PT"/>
        </w:rPr>
        <w:t>30 ºC durante um prazo máximo de 21 dias.</w:t>
      </w:r>
    </w:p>
    <w:p w14:paraId="6DEE3914" w14:textId="77777777" w:rsidR="00BF4D21" w:rsidRPr="00BF208B" w:rsidRDefault="00973607">
      <w:pPr>
        <w:spacing w:line="240" w:lineRule="auto"/>
        <w:rPr>
          <w:lang w:val="pt-PT"/>
        </w:rPr>
      </w:pPr>
      <w:r w:rsidRPr="00BF208B">
        <w:rPr>
          <w:lang w:val="pt-PT"/>
        </w:rPr>
        <w:t xml:space="preserve">Não congelar. </w:t>
      </w:r>
    </w:p>
    <w:p w14:paraId="6DEE3915" w14:textId="77777777" w:rsidR="00BF4D21" w:rsidRPr="00BF208B" w:rsidRDefault="00973607">
      <w:pPr>
        <w:spacing w:line="240" w:lineRule="auto"/>
        <w:rPr>
          <w:szCs w:val="22"/>
          <w:lang w:val="pt-PT"/>
        </w:rPr>
      </w:pPr>
      <w:r w:rsidRPr="00BF208B">
        <w:rPr>
          <w:lang w:val="pt-PT"/>
        </w:rPr>
        <w:t>Conservar na embalagem de origem para proteger da luz.</w:t>
      </w:r>
    </w:p>
    <w:p w14:paraId="6DEE3916" w14:textId="77777777" w:rsidR="00BF4D21" w:rsidRPr="00BF208B" w:rsidRDefault="00BF4D21">
      <w:pPr>
        <w:tabs>
          <w:tab w:val="clear" w:pos="567"/>
        </w:tabs>
        <w:spacing w:line="240" w:lineRule="auto"/>
        <w:ind w:left="567" w:hanging="567"/>
        <w:rPr>
          <w:szCs w:val="22"/>
          <w:lang w:val="pt-PT"/>
        </w:rPr>
      </w:pPr>
    </w:p>
    <w:p w14:paraId="6DEE3917" w14:textId="77777777" w:rsidR="00BF4D21" w:rsidRPr="00BF208B" w:rsidRDefault="00BF4D21">
      <w:pPr>
        <w:tabs>
          <w:tab w:val="clear" w:pos="567"/>
        </w:tabs>
        <w:spacing w:line="240" w:lineRule="auto"/>
        <w:ind w:left="567" w:hanging="567"/>
        <w:rPr>
          <w:szCs w:val="22"/>
          <w:lang w:val="pt-PT"/>
        </w:rPr>
      </w:pPr>
    </w:p>
    <w:p w14:paraId="6DEE3918"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10.</w:t>
      </w:r>
      <w:r w:rsidRPr="00BF208B">
        <w:rPr>
          <w:b/>
          <w:szCs w:val="22"/>
          <w:lang w:val="pt-PT"/>
        </w:rPr>
        <w:tab/>
        <w:t>CUIDADOS ESPECIAIS QUANTO À ELIMINAÇÃO DO MEDICAMENTO NÃOUTILIZADO OU DOS RESÍDUOS PROVENIENTES DESSE MEDICAMENTO, SE APLICÁVEL</w:t>
      </w:r>
      <w:r w:rsidRPr="00BF208B">
        <w:rPr>
          <w:b/>
          <w:szCs w:val="22"/>
          <w:lang w:val="pt-PT"/>
        </w:rPr>
        <w:fldChar w:fldCharType="begin"/>
      </w:r>
      <w:r w:rsidRPr="00BF208B">
        <w:rPr>
          <w:b/>
          <w:szCs w:val="22"/>
          <w:lang w:val="pt-PT"/>
        </w:rPr>
        <w:instrText xml:space="preserve"> DOCVARIABLE VAULT_ND_b1fd25e6-158c-472a-96e3-01efefc34335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919" w14:textId="77777777" w:rsidR="00BF4D21" w:rsidRPr="00BF208B" w:rsidRDefault="00BF4D21">
      <w:pPr>
        <w:tabs>
          <w:tab w:val="clear" w:pos="567"/>
        </w:tabs>
        <w:spacing w:line="240" w:lineRule="auto"/>
        <w:rPr>
          <w:i/>
          <w:szCs w:val="22"/>
          <w:lang w:val="pt-PT"/>
        </w:rPr>
      </w:pPr>
    </w:p>
    <w:p w14:paraId="6DEE391A" w14:textId="77777777" w:rsidR="00BF4D21" w:rsidRPr="00BF208B" w:rsidRDefault="00BF4D21">
      <w:pPr>
        <w:tabs>
          <w:tab w:val="clear" w:pos="567"/>
        </w:tabs>
        <w:spacing w:line="240" w:lineRule="auto"/>
        <w:rPr>
          <w:szCs w:val="22"/>
          <w:lang w:val="pt-PT"/>
        </w:rPr>
      </w:pPr>
    </w:p>
    <w:p w14:paraId="6DEE391B"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11.</w:t>
      </w:r>
      <w:r w:rsidRPr="00BF208B">
        <w:rPr>
          <w:b/>
          <w:szCs w:val="22"/>
          <w:lang w:val="pt-PT"/>
        </w:rPr>
        <w:tab/>
        <w:t>NOME E ENDEREÇO DO TITULAR DA AUTORIZAÇÃO DE INTRODUÇÃO NO MERCADO</w:t>
      </w:r>
      <w:r w:rsidRPr="00BF208B">
        <w:rPr>
          <w:b/>
          <w:szCs w:val="22"/>
          <w:lang w:val="pt-PT"/>
        </w:rPr>
        <w:fldChar w:fldCharType="begin"/>
      </w:r>
      <w:r w:rsidRPr="00BF208B">
        <w:rPr>
          <w:b/>
          <w:szCs w:val="22"/>
          <w:lang w:val="pt-PT"/>
        </w:rPr>
        <w:instrText xml:space="preserve"> DOCVARIABLE VAULT_ND_f2eab319-7146-4bc9-baac-7128d7b58302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91C" w14:textId="77777777" w:rsidR="00BF4D21" w:rsidRPr="00BF208B" w:rsidRDefault="00BF4D21">
      <w:pPr>
        <w:tabs>
          <w:tab w:val="clear" w:pos="567"/>
        </w:tabs>
        <w:spacing w:line="240" w:lineRule="auto"/>
        <w:rPr>
          <w:i/>
          <w:szCs w:val="22"/>
          <w:lang w:val="pt-PT"/>
        </w:rPr>
      </w:pPr>
    </w:p>
    <w:p w14:paraId="6DEE391D" w14:textId="77777777" w:rsidR="00BF4D21" w:rsidRPr="00BF208B" w:rsidRDefault="00973607">
      <w:pPr>
        <w:pStyle w:val="Default"/>
        <w:jc w:val="both"/>
        <w:rPr>
          <w:color w:val="auto"/>
          <w:sz w:val="22"/>
          <w:szCs w:val="22"/>
          <w:lang w:val="pt-PT"/>
        </w:rPr>
      </w:pPr>
      <w:r w:rsidRPr="00BF208B">
        <w:rPr>
          <w:color w:val="auto"/>
          <w:sz w:val="22"/>
          <w:szCs w:val="22"/>
          <w:lang w:val="pt-PT"/>
        </w:rPr>
        <w:t xml:space="preserve">Eli Lilly Nederland B.V. </w:t>
      </w:r>
    </w:p>
    <w:p w14:paraId="6DEE391E" w14:textId="698ACC3A" w:rsidR="00BF4D21" w:rsidRPr="00BF208B" w:rsidRDefault="00263D74">
      <w:pPr>
        <w:tabs>
          <w:tab w:val="clear" w:pos="567"/>
        </w:tabs>
        <w:spacing w:line="240" w:lineRule="auto"/>
        <w:rPr>
          <w:szCs w:val="22"/>
          <w:lang w:val="pt-PT" w:eastAsia="en-GB"/>
        </w:rPr>
      </w:pPr>
      <w:r w:rsidRPr="00BF208B">
        <w:rPr>
          <w:szCs w:val="22"/>
          <w:lang w:val="pt-PT" w:eastAsia="en-GB"/>
        </w:rPr>
        <w:t>Orteliuslaan 1000, 3528 BD Utrecht</w:t>
      </w:r>
    </w:p>
    <w:p w14:paraId="6DEE391F" w14:textId="77777777" w:rsidR="00BF4D21" w:rsidRPr="00BF208B" w:rsidRDefault="00973607">
      <w:pPr>
        <w:tabs>
          <w:tab w:val="clear" w:pos="567"/>
        </w:tabs>
        <w:spacing w:line="240" w:lineRule="auto"/>
        <w:rPr>
          <w:szCs w:val="22"/>
          <w:lang w:val="pt-PT"/>
        </w:rPr>
      </w:pPr>
      <w:r w:rsidRPr="00BF208B">
        <w:rPr>
          <w:szCs w:val="22"/>
          <w:lang w:val="pt-PT"/>
        </w:rPr>
        <w:t>Países Baixos</w:t>
      </w:r>
    </w:p>
    <w:p w14:paraId="6DEE3920" w14:textId="77777777" w:rsidR="00BF4D21" w:rsidRPr="00BF208B" w:rsidRDefault="00BF4D21">
      <w:pPr>
        <w:tabs>
          <w:tab w:val="clear" w:pos="567"/>
        </w:tabs>
        <w:spacing w:line="240" w:lineRule="auto"/>
        <w:rPr>
          <w:szCs w:val="22"/>
          <w:lang w:val="pt-PT"/>
        </w:rPr>
      </w:pPr>
    </w:p>
    <w:p w14:paraId="6DEE3921" w14:textId="77777777" w:rsidR="00BF4D21" w:rsidRPr="00BF208B" w:rsidRDefault="00BF4D21">
      <w:pPr>
        <w:tabs>
          <w:tab w:val="clear" w:pos="567"/>
        </w:tabs>
        <w:spacing w:line="240" w:lineRule="auto"/>
        <w:rPr>
          <w:szCs w:val="22"/>
          <w:lang w:val="pt-PT"/>
        </w:rPr>
      </w:pPr>
    </w:p>
    <w:p w14:paraId="6DEE3922"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12.</w:t>
      </w:r>
      <w:r w:rsidRPr="00BF208B">
        <w:rPr>
          <w:b/>
          <w:szCs w:val="22"/>
          <w:lang w:val="pt-PT"/>
        </w:rPr>
        <w:tab/>
        <w:t>NÚMEROS DA AUTORIZAÇÃO DE INTRODUÇÃO NO MERCADO</w:t>
      </w:r>
      <w:r w:rsidRPr="00BF208B">
        <w:rPr>
          <w:b/>
          <w:szCs w:val="22"/>
          <w:lang w:val="pt-PT"/>
        </w:rPr>
        <w:fldChar w:fldCharType="begin"/>
      </w:r>
      <w:r w:rsidRPr="00BF208B">
        <w:rPr>
          <w:b/>
          <w:szCs w:val="22"/>
          <w:lang w:val="pt-PT"/>
        </w:rPr>
        <w:instrText xml:space="preserve"> DOCVARIABLE VAULT_ND_180590ee-98f2-40b3-ac82-e95e2cd3d95f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923" w14:textId="77777777" w:rsidR="00BF4D21" w:rsidRPr="00BF208B" w:rsidRDefault="00BF4D21">
      <w:pPr>
        <w:tabs>
          <w:tab w:val="clear" w:pos="567"/>
        </w:tabs>
        <w:spacing w:line="240" w:lineRule="auto"/>
        <w:rPr>
          <w:szCs w:val="22"/>
          <w:lang w:val="pt-PT"/>
        </w:rPr>
      </w:pPr>
    </w:p>
    <w:p w14:paraId="6DEE3924" w14:textId="77777777" w:rsidR="00BF4D21" w:rsidRPr="00BF208B" w:rsidRDefault="00973607">
      <w:pPr>
        <w:tabs>
          <w:tab w:val="clear" w:pos="567"/>
        </w:tabs>
        <w:spacing w:line="240" w:lineRule="auto"/>
        <w:outlineLvl w:val="0"/>
        <w:rPr>
          <w:lang w:val="pt-PT"/>
        </w:rPr>
      </w:pPr>
      <w:r w:rsidRPr="00BF208B">
        <w:rPr>
          <w:lang w:val="pt-PT"/>
        </w:rPr>
        <w:t>EU/1/22/1685/021</w:t>
      </w:r>
      <w:r w:rsidRPr="00BF208B">
        <w:rPr>
          <w:lang w:val="pt-PT"/>
        </w:rPr>
        <w:fldChar w:fldCharType="begin"/>
      </w:r>
      <w:r w:rsidRPr="00BF208B">
        <w:rPr>
          <w:lang w:val="pt-PT"/>
        </w:rPr>
        <w:instrText xml:space="preserve"> DOCVARIABLE VAULT_ND_c2ebd45f-cda4-4a14-aed8-accecb23587c \* MERGEFORMAT </w:instrText>
      </w:r>
      <w:r w:rsidRPr="00BF208B">
        <w:rPr>
          <w:lang w:val="pt-PT"/>
        </w:rPr>
        <w:fldChar w:fldCharType="separate"/>
      </w:r>
      <w:r w:rsidRPr="00BF208B">
        <w:rPr>
          <w:lang w:val="pt-PT"/>
        </w:rPr>
        <w:t xml:space="preserve"> </w:t>
      </w:r>
      <w:r w:rsidRPr="00BF208B">
        <w:rPr>
          <w:lang w:val="pt-PT"/>
        </w:rPr>
        <w:fldChar w:fldCharType="end"/>
      </w:r>
    </w:p>
    <w:p w14:paraId="6DEE3925" w14:textId="77777777" w:rsidR="00BF4D21" w:rsidRPr="00BF208B" w:rsidRDefault="00973607">
      <w:pPr>
        <w:tabs>
          <w:tab w:val="clear" w:pos="567"/>
        </w:tabs>
        <w:spacing w:line="240" w:lineRule="auto"/>
        <w:outlineLvl w:val="0"/>
        <w:rPr>
          <w:lang w:val="pt-PT"/>
        </w:rPr>
      </w:pPr>
      <w:r w:rsidRPr="00BF208B">
        <w:rPr>
          <w:szCs w:val="22"/>
          <w:highlight w:val="lightGray"/>
          <w:lang w:val="pt-PT"/>
        </w:rPr>
        <w:t>EU/1/22/1685/033</w:t>
      </w:r>
      <w:r w:rsidRPr="00BF208B">
        <w:rPr>
          <w:highlight w:val="lightGray"/>
          <w:lang w:val="pt-PT"/>
        </w:rPr>
        <w:fldChar w:fldCharType="begin"/>
      </w:r>
      <w:r w:rsidRPr="00BF208B">
        <w:rPr>
          <w:highlight w:val="lightGray"/>
          <w:lang w:val="pt-PT"/>
        </w:rPr>
        <w:instrText xml:space="preserve"> DOCVARIABLE VAULT_ND_4dddbcda-a940-4c5e-8195-ca8785e46787 \* MERGEFORMAT </w:instrText>
      </w:r>
      <w:r w:rsidRPr="00BF208B">
        <w:rPr>
          <w:highlight w:val="lightGray"/>
          <w:lang w:val="pt-PT"/>
        </w:rPr>
        <w:fldChar w:fldCharType="separate"/>
      </w:r>
      <w:r w:rsidRPr="00BF208B">
        <w:rPr>
          <w:highlight w:val="lightGray"/>
          <w:lang w:val="pt-PT"/>
        </w:rPr>
        <w:t xml:space="preserve"> </w:t>
      </w:r>
      <w:r w:rsidRPr="00BF208B">
        <w:rPr>
          <w:highlight w:val="lightGray"/>
          <w:lang w:val="pt-PT"/>
        </w:rPr>
        <w:fldChar w:fldCharType="end"/>
      </w:r>
    </w:p>
    <w:p w14:paraId="6DEE3926" w14:textId="77777777" w:rsidR="00BF4D21" w:rsidRPr="00BF208B" w:rsidRDefault="00973607">
      <w:pPr>
        <w:tabs>
          <w:tab w:val="clear" w:pos="567"/>
        </w:tabs>
        <w:spacing w:line="240" w:lineRule="auto"/>
        <w:outlineLvl w:val="0"/>
        <w:rPr>
          <w:szCs w:val="22"/>
          <w:lang w:val="pt-PT"/>
        </w:rPr>
      </w:pPr>
      <w:r w:rsidRPr="00BF208B">
        <w:rPr>
          <w:szCs w:val="22"/>
          <w:highlight w:val="lightGray"/>
          <w:lang w:val="pt-PT"/>
        </w:rPr>
        <w:t>EU/1/22/1685/034</w:t>
      </w:r>
      <w:r w:rsidRPr="00BF208B">
        <w:rPr>
          <w:szCs w:val="22"/>
          <w:highlight w:val="lightGray"/>
          <w:lang w:val="pt-PT"/>
        </w:rPr>
        <w:fldChar w:fldCharType="begin"/>
      </w:r>
      <w:r w:rsidRPr="00BF208B">
        <w:rPr>
          <w:szCs w:val="22"/>
          <w:highlight w:val="lightGray"/>
          <w:lang w:val="pt-PT"/>
        </w:rPr>
        <w:instrText xml:space="preserve"> DOCVARIABLE VAULT_ND_9da3975e-b052-4537-b6bf-bc1465fbc280 \* MERGEFORMAT </w:instrText>
      </w:r>
      <w:r w:rsidRPr="00BF208B">
        <w:rPr>
          <w:szCs w:val="22"/>
          <w:highlight w:val="lightGray"/>
          <w:lang w:val="pt-PT"/>
        </w:rPr>
        <w:fldChar w:fldCharType="separate"/>
      </w:r>
      <w:r w:rsidRPr="00BF208B">
        <w:rPr>
          <w:szCs w:val="22"/>
          <w:highlight w:val="lightGray"/>
          <w:lang w:val="pt-PT"/>
        </w:rPr>
        <w:t xml:space="preserve"> </w:t>
      </w:r>
      <w:r w:rsidRPr="00BF208B">
        <w:rPr>
          <w:szCs w:val="22"/>
          <w:highlight w:val="lightGray"/>
          <w:lang w:val="pt-PT"/>
        </w:rPr>
        <w:fldChar w:fldCharType="end"/>
      </w:r>
    </w:p>
    <w:p w14:paraId="6DEE3927" w14:textId="77777777" w:rsidR="00BF4D21" w:rsidRPr="00BF208B" w:rsidRDefault="00BF4D21">
      <w:pPr>
        <w:tabs>
          <w:tab w:val="clear" w:pos="567"/>
        </w:tabs>
        <w:spacing w:line="240" w:lineRule="auto"/>
        <w:outlineLvl w:val="0"/>
        <w:rPr>
          <w:szCs w:val="22"/>
          <w:highlight w:val="lightGray"/>
          <w:lang w:val="pt-PT"/>
        </w:rPr>
      </w:pPr>
    </w:p>
    <w:p w14:paraId="6DEE3928" w14:textId="77777777" w:rsidR="00BF4D21" w:rsidRPr="00BF208B" w:rsidRDefault="00BF4D21">
      <w:pPr>
        <w:tabs>
          <w:tab w:val="clear" w:pos="567"/>
        </w:tabs>
        <w:spacing w:line="240" w:lineRule="auto"/>
        <w:rPr>
          <w:szCs w:val="22"/>
          <w:lang w:val="pt-PT"/>
        </w:rPr>
      </w:pPr>
    </w:p>
    <w:p w14:paraId="6DEE3929"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13.</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VAULT_ND_38eafad2-c359-4188-aa5d-a1570f1a9727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92A" w14:textId="77777777" w:rsidR="00BF4D21" w:rsidRPr="00BF208B" w:rsidRDefault="00BF4D21">
      <w:pPr>
        <w:tabs>
          <w:tab w:val="clear" w:pos="567"/>
        </w:tabs>
        <w:spacing w:line="240" w:lineRule="auto"/>
        <w:rPr>
          <w:szCs w:val="22"/>
          <w:lang w:val="pt-PT"/>
        </w:rPr>
      </w:pPr>
    </w:p>
    <w:p w14:paraId="6DEE392B" w14:textId="77777777" w:rsidR="00BF4D21" w:rsidRPr="00BF208B" w:rsidRDefault="00973607">
      <w:pPr>
        <w:tabs>
          <w:tab w:val="clear" w:pos="567"/>
        </w:tabs>
        <w:spacing w:line="240" w:lineRule="auto"/>
        <w:rPr>
          <w:szCs w:val="22"/>
          <w:lang w:val="pt-PT"/>
        </w:rPr>
      </w:pPr>
      <w:r w:rsidRPr="00BF208B">
        <w:rPr>
          <w:szCs w:val="22"/>
          <w:lang w:val="pt-PT"/>
        </w:rPr>
        <w:t>Lot</w:t>
      </w:r>
    </w:p>
    <w:p w14:paraId="6DEE392C" w14:textId="77777777" w:rsidR="00BF4D21" w:rsidRPr="00BF208B" w:rsidRDefault="00BF4D21">
      <w:pPr>
        <w:tabs>
          <w:tab w:val="clear" w:pos="567"/>
        </w:tabs>
        <w:spacing w:line="240" w:lineRule="auto"/>
        <w:rPr>
          <w:szCs w:val="22"/>
          <w:lang w:val="pt-PT"/>
        </w:rPr>
      </w:pPr>
    </w:p>
    <w:p w14:paraId="6DEE392D" w14:textId="77777777" w:rsidR="00BF4D21" w:rsidRPr="00BF208B" w:rsidRDefault="00BF4D21">
      <w:pPr>
        <w:tabs>
          <w:tab w:val="clear" w:pos="567"/>
        </w:tabs>
        <w:spacing w:line="240" w:lineRule="auto"/>
        <w:rPr>
          <w:szCs w:val="22"/>
          <w:lang w:val="pt-PT"/>
        </w:rPr>
      </w:pPr>
    </w:p>
    <w:p w14:paraId="6DEE392E"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14.</w:t>
      </w:r>
      <w:r w:rsidRPr="00BF208B">
        <w:rPr>
          <w:b/>
          <w:szCs w:val="22"/>
          <w:lang w:val="pt-PT"/>
        </w:rPr>
        <w:tab/>
        <w:t>CLASSIFICAÇÃO QUANTO À DISPENSA AO PÚBLICO</w:t>
      </w:r>
      <w:r w:rsidRPr="00BF208B">
        <w:rPr>
          <w:b/>
          <w:szCs w:val="22"/>
          <w:lang w:val="pt-PT"/>
        </w:rPr>
        <w:fldChar w:fldCharType="begin"/>
      </w:r>
      <w:r w:rsidRPr="00BF208B">
        <w:rPr>
          <w:b/>
          <w:szCs w:val="22"/>
          <w:lang w:val="pt-PT"/>
        </w:rPr>
        <w:instrText xml:space="preserve"> DOCVARIABLE VAULT_ND_cad18e73-6c7c-4845-97d1-6b12660d8bc2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92F" w14:textId="77777777" w:rsidR="00BF4D21" w:rsidRPr="00BF208B" w:rsidRDefault="00BF4D21">
      <w:pPr>
        <w:suppressLineNumbers/>
        <w:spacing w:line="240" w:lineRule="auto"/>
        <w:rPr>
          <w:szCs w:val="22"/>
          <w:lang w:val="pt-PT"/>
        </w:rPr>
      </w:pPr>
    </w:p>
    <w:p w14:paraId="6DEE3930" w14:textId="77777777" w:rsidR="00BF4D21" w:rsidRPr="00BF208B" w:rsidRDefault="00BF4D21">
      <w:pPr>
        <w:tabs>
          <w:tab w:val="clear" w:pos="567"/>
        </w:tabs>
        <w:spacing w:line="240" w:lineRule="auto"/>
        <w:rPr>
          <w:szCs w:val="22"/>
          <w:lang w:val="pt-PT"/>
        </w:rPr>
      </w:pPr>
    </w:p>
    <w:p w14:paraId="6DEE3931" w14:textId="77777777" w:rsidR="00BF4D21" w:rsidRPr="00BF208B" w:rsidRDefault="00973607">
      <w:pPr>
        <w:pBdr>
          <w:top w:val="single" w:sz="4" w:space="2"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15.</w:t>
      </w:r>
      <w:r w:rsidRPr="00BF208B">
        <w:rPr>
          <w:b/>
          <w:szCs w:val="22"/>
          <w:lang w:val="pt-PT"/>
        </w:rPr>
        <w:tab/>
        <w:t>INSTRUÇÕES DE UTILIZAÇÃO</w:t>
      </w:r>
      <w:r w:rsidRPr="00BF208B">
        <w:rPr>
          <w:b/>
          <w:szCs w:val="22"/>
          <w:lang w:val="pt-PT"/>
        </w:rPr>
        <w:fldChar w:fldCharType="begin"/>
      </w:r>
      <w:r w:rsidRPr="00BF208B">
        <w:rPr>
          <w:b/>
          <w:szCs w:val="22"/>
          <w:lang w:val="pt-PT"/>
        </w:rPr>
        <w:instrText xml:space="preserve"> DOCVARIABLE VAULT_ND_9fd39f1c-d730-49f8-989b-65e681bab864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932" w14:textId="77777777" w:rsidR="00BF4D21" w:rsidRPr="00BF208B" w:rsidRDefault="00BF4D21">
      <w:pPr>
        <w:tabs>
          <w:tab w:val="clear" w:pos="567"/>
        </w:tabs>
        <w:spacing w:line="240" w:lineRule="auto"/>
        <w:rPr>
          <w:szCs w:val="22"/>
          <w:lang w:val="pt-PT"/>
        </w:rPr>
      </w:pPr>
    </w:p>
    <w:p w14:paraId="6DEE3933" w14:textId="77777777" w:rsidR="00BF4D21" w:rsidRPr="00BF208B" w:rsidRDefault="00BF4D21">
      <w:pPr>
        <w:tabs>
          <w:tab w:val="clear" w:pos="567"/>
        </w:tabs>
        <w:spacing w:line="240" w:lineRule="auto"/>
        <w:rPr>
          <w:i/>
          <w:szCs w:val="22"/>
          <w:lang w:val="pt-PT"/>
        </w:rPr>
      </w:pPr>
    </w:p>
    <w:p w14:paraId="6DEE3934" w14:textId="77777777" w:rsidR="00BF4D21" w:rsidRPr="00BF208B" w:rsidRDefault="00973607">
      <w:pPr>
        <w:keepNext/>
        <w:pBdr>
          <w:top w:val="single" w:sz="4" w:space="1" w:color="auto"/>
          <w:left w:val="single" w:sz="4" w:space="4" w:color="auto"/>
          <w:bottom w:val="single" w:sz="4" w:space="0" w:color="auto"/>
          <w:right w:val="single" w:sz="4" w:space="4" w:color="auto"/>
        </w:pBdr>
        <w:spacing w:line="240" w:lineRule="auto"/>
        <w:rPr>
          <w:i/>
          <w:szCs w:val="22"/>
          <w:lang w:val="pt-PT"/>
        </w:rPr>
      </w:pPr>
      <w:r w:rsidRPr="00BF208B">
        <w:rPr>
          <w:b/>
          <w:szCs w:val="22"/>
          <w:lang w:val="pt-PT"/>
        </w:rPr>
        <w:t>16.</w:t>
      </w:r>
      <w:r w:rsidRPr="00BF208B">
        <w:rPr>
          <w:b/>
          <w:szCs w:val="22"/>
          <w:lang w:val="pt-PT"/>
        </w:rPr>
        <w:tab/>
        <w:t>INFORMAÇÃO EM BRAILLE</w:t>
      </w:r>
    </w:p>
    <w:p w14:paraId="6DEE3935" w14:textId="77777777" w:rsidR="00BF4D21" w:rsidRPr="00BF208B" w:rsidRDefault="00BF4D21">
      <w:pPr>
        <w:keepNext/>
        <w:tabs>
          <w:tab w:val="clear" w:pos="567"/>
        </w:tabs>
        <w:spacing w:line="240" w:lineRule="auto"/>
        <w:rPr>
          <w:szCs w:val="22"/>
          <w:lang w:val="pt-PT"/>
        </w:rPr>
      </w:pPr>
    </w:p>
    <w:p w14:paraId="6DEE3936" w14:textId="77777777" w:rsidR="00BF4D21" w:rsidRPr="00BF208B" w:rsidRDefault="00973607">
      <w:pPr>
        <w:tabs>
          <w:tab w:val="clear" w:pos="567"/>
        </w:tabs>
        <w:spacing w:line="240" w:lineRule="auto"/>
        <w:rPr>
          <w:lang w:val="pt-PT"/>
        </w:rPr>
      </w:pPr>
      <w:r w:rsidRPr="00BF208B">
        <w:rPr>
          <w:highlight w:val="lightGray"/>
          <w:lang w:val="pt-PT"/>
        </w:rPr>
        <w:t>Foi aceite a justificação para não incluir a informação em Braille</w:t>
      </w:r>
    </w:p>
    <w:p w14:paraId="6DEE3937" w14:textId="77777777" w:rsidR="00BF4D21" w:rsidRPr="00BF208B" w:rsidRDefault="00BF4D21">
      <w:pPr>
        <w:tabs>
          <w:tab w:val="clear" w:pos="567"/>
        </w:tabs>
        <w:spacing w:line="240" w:lineRule="auto"/>
        <w:rPr>
          <w:szCs w:val="22"/>
          <w:lang w:val="pt-PT"/>
        </w:rPr>
      </w:pPr>
    </w:p>
    <w:p w14:paraId="6DEE3938" w14:textId="77777777" w:rsidR="00BF4D21" w:rsidRPr="00BF208B" w:rsidRDefault="00BF4D21">
      <w:pPr>
        <w:spacing w:line="240" w:lineRule="auto"/>
        <w:rPr>
          <w:szCs w:val="22"/>
          <w:shd w:val="clear" w:color="auto" w:fill="CCCCCC"/>
          <w:lang w:val="pt-PT"/>
        </w:rPr>
      </w:pPr>
    </w:p>
    <w:p w14:paraId="6DEE3939"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17.</w:t>
      </w:r>
      <w:r w:rsidRPr="00BF208B">
        <w:rPr>
          <w:b/>
          <w:szCs w:val="22"/>
          <w:lang w:val="pt-PT"/>
        </w:rPr>
        <w:tab/>
        <w:t>IDENTIFICADOR ÚNICO – CÓDIGO DE BARRAS 2D</w:t>
      </w:r>
    </w:p>
    <w:p w14:paraId="6DEE393A" w14:textId="77777777" w:rsidR="00BF4D21" w:rsidRPr="00BF208B" w:rsidRDefault="00BF4D21">
      <w:pPr>
        <w:tabs>
          <w:tab w:val="clear" w:pos="567"/>
        </w:tabs>
        <w:spacing w:line="240" w:lineRule="auto"/>
        <w:rPr>
          <w:szCs w:val="22"/>
          <w:lang w:val="pt-PT"/>
        </w:rPr>
      </w:pPr>
    </w:p>
    <w:p w14:paraId="6DEE393B" w14:textId="77777777" w:rsidR="00BF4D21" w:rsidRPr="00BF208B" w:rsidRDefault="00973607">
      <w:pPr>
        <w:spacing w:line="240" w:lineRule="auto"/>
        <w:rPr>
          <w:szCs w:val="22"/>
          <w:shd w:val="clear" w:color="auto" w:fill="CCCCCC"/>
          <w:lang w:val="pt-PT"/>
        </w:rPr>
      </w:pPr>
      <w:r w:rsidRPr="00BF208B">
        <w:rPr>
          <w:szCs w:val="22"/>
          <w:highlight w:val="lightGray"/>
          <w:lang w:val="pt-PT"/>
        </w:rPr>
        <w:t>Código de barras 2D com identificador único incluído.</w:t>
      </w:r>
    </w:p>
    <w:p w14:paraId="6DEE393C" w14:textId="77777777" w:rsidR="00BF4D21" w:rsidRPr="00BF208B" w:rsidRDefault="00BF4D21">
      <w:pPr>
        <w:tabs>
          <w:tab w:val="clear" w:pos="567"/>
        </w:tabs>
        <w:spacing w:line="240" w:lineRule="auto"/>
        <w:rPr>
          <w:szCs w:val="22"/>
          <w:lang w:val="pt-PT"/>
        </w:rPr>
      </w:pPr>
    </w:p>
    <w:p w14:paraId="6DEE393D" w14:textId="77777777" w:rsidR="00BF4D21" w:rsidRPr="00BF208B" w:rsidRDefault="00BF4D21">
      <w:pPr>
        <w:tabs>
          <w:tab w:val="clear" w:pos="567"/>
        </w:tabs>
        <w:spacing w:line="240" w:lineRule="auto"/>
        <w:rPr>
          <w:szCs w:val="22"/>
          <w:lang w:val="pt-PT"/>
        </w:rPr>
      </w:pPr>
    </w:p>
    <w:p w14:paraId="6DEE393E"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18.</w:t>
      </w:r>
      <w:r w:rsidRPr="00BF208B">
        <w:rPr>
          <w:b/>
          <w:szCs w:val="22"/>
          <w:lang w:val="pt-PT"/>
        </w:rPr>
        <w:tab/>
        <w:t>IDENTIFICADOR ÚNICO – DADOS PARA LEITURA HUMANA</w:t>
      </w:r>
    </w:p>
    <w:p w14:paraId="6DEE393F" w14:textId="77777777" w:rsidR="00BF4D21" w:rsidRPr="00BF208B" w:rsidRDefault="00BF4D21">
      <w:pPr>
        <w:tabs>
          <w:tab w:val="clear" w:pos="567"/>
        </w:tabs>
        <w:spacing w:line="240" w:lineRule="auto"/>
        <w:rPr>
          <w:szCs w:val="22"/>
          <w:lang w:val="pt-PT"/>
        </w:rPr>
      </w:pPr>
    </w:p>
    <w:p w14:paraId="6DEE3940" w14:textId="77777777" w:rsidR="00BF4D21" w:rsidRPr="00BF208B" w:rsidRDefault="00973607">
      <w:pPr>
        <w:spacing w:line="240" w:lineRule="auto"/>
        <w:rPr>
          <w:szCs w:val="22"/>
          <w:lang w:val="pt-PT"/>
        </w:rPr>
      </w:pPr>
      <w:r w:rsidRPr="00BF208B">
        <w:rPr>
          <w:szCs w:val="22"/>
          <w:lang w:val="pt-PT"/>
        </w:rPr>
        <w:t>PC</w:t>
      </w:r>
    </w:p>
    <w:p w14:paraId="6DEE3941" w14:textId="77777777" w:rsidR="00BF4D21" w:rsidRPr="00BF208B" w:rsidRDefault="00973607">
      <w:pPr>
        <w:spacing w:line="240" w:lineRule="auto"/>
        <w:rPr>
          <w:szCs w:val="22"/>
          <w:lang w:val="pt-PT"/>
        </w:rPr>
      </w:pPr>
      <w:r w:rsidRPr="00BF208B">
        <w:rPr>
          <w:szCs w:val="22"/>
          <w:lang w:val="pt-PT"/>
        </w:rPr>
        <w:t>SN</w:t>
      </w:r>
    </w:p>
    <w:p w14:paraId="6DEE3942" w14:textId="77777777" w:rsidR="00BF4D21" w:rsidRPr="00BF208B" w:rsidRDefault="00973607">
      <w:pPr>
        <w:pStyle w:val="CommentText"/>
        <w:spacing w:line="240" w:lineRule="auto"/>
        <w:rPr>
          <w:szCs w:val="22"/>
          <w:lang w:val="pt-PT"/>
        </w:rPr>
      </w:pPr>
      <w:r w:rsidRPr="00BF208B">
        <w:rPr>
          <w:sz w:val="22"/>
          <w:szCs w:val="22"/>
          <w:lang w:val="pt-PT"/>
        </w:rPr>
        <w:t>NN</w:t>
      </w:r>
      <w:r w:rsidRPr="00BF208B">
        <w:rPr>
          <w:szCs w:val="22"/>
          <w:lang w:val="pt-PT"/>
        </w:rPr>
        <w:br w:type="page"/>
      </w:r>
    </w:p>
    <w:p w14:paraId="6DEE3943"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r w:rsidRPr="00BF208B">
        <w:rPr>
          <w:b/>
          <w:bCs/>
          <w:lang w:val="pt-PT"/>
        </w:rPr>
        <w:lastRenderedPageBreak/>
        <w:t xml:space="preserve">INDICAÇÕES A INCLUIR NO ACONDICIONAMENTO SECUNDÁRIO </w:t>
      </w:r>
    </w:p>
    <w:p w14:paraId="6DEE3944"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p>
    <w:p w14:paraId="6DEE3945"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r w:rsidRPr="00BF208B">
        <w:rPr>
          <w:b/>
          <w:bCs/>
          <w:lang w:val="pt-PT"/>
        </w:rPr>
        <w:t>CARTONAGEM EXTERIOR (com Blue Box) - embalagem múltipla – FRASCO PARA INJETÁVEIS, DOSE ÚNICA</w:t>
      </w:r>
    </w:p>
    <w:p w14:paraId="6DEE3946"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bCs/>
          <w:szCs w:val="22"/>
          <w:lang w:val="pt-PT"/>
        </w:rPr>
      </w:pPr>
    </w:p>
    <w:p w14:paraId="6DEE3947" w14:textId="77777777" w:rsidR="00BF4D21" w:rsidRPr="00BF208B" w:rsidRDefault="00BF4D21">
      <w:pPr>
        <w:tabs>
          <w:tab w:val="clear" w:pos="567"/>
        </w:tabs>
        <w:spacing w:line="240" w:lineRule="auto"/>
        <w:rPr>
          <w:szCs w:val="22"/>
          <w:lang w:val="pt-PT"/>
        </w:rPr>
      </w:pPr>
    </w:p>
    <w:p w14:paraId="6DEE3948" w14:textId="77777777" w:rsidR="00BF4D21" w:rsidRPr="00BF208B" w:rsidRDefault="00BF4D21">
      <w:pPr>
        <w:tabs>
          <w:tab w:val="clear" w:pos="567"/>
        </w:tabs>
        <w:spacing w:line="240" w:lineRule="auto"/>
        <w:rPr>
          <w:szCs w:val="22"/>
          <w:lang w:val="pt-PT"/>
        </w:rPr>
      </w:pPr>
    </w:p>
    <w:p w14:paraId="6DEE3949"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1.</w:t>
      </w:r>
      <w:r w:rsidRPr="00BF208B">
        <w:rPr>
          <w:b/>
          <w:szCs w:val="22"/>
          <w:lang w:val="pt-PT"/>
        </w:rPr>
        <w:tab/>
        <w:t>NOME DO MEDICAMENTO</w:t>
      </w:r>
      <w:r w:rsidRPr="00BF208B">
        <w:rPr>
          <w:b/>
          <w:szCs w:val="22"/>
          <w:lang w:val="pt-PT"/>
        </w:rPr>
        <w:fldChar w:fldCharType="begin"/>
      </w:r>
      <w:r w:rsidRPr="00BF208B">
        <w:rPr>
          <w:b/>
          <w:szCs w:val="22"/>
          <w:lang w:val="pt-PT"/>
        </w:rPr>
        <w:instrText xml:space="preserve"> DOCVARIABLE VAULT_ND_aed7e70d-55ee-4e03-aa29-10afd5406004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94A" w14:textId="77777777" w:rsidR="00BF4D21" w:rsidRPr="00BF208B" w:rsidRDefault="00BF4D21">
      <w:pPr>
        <w:tabs>
          <w:tab w:val="clear" w:pos="567"/>
        </w:tabs>
        <w:spacing w:line="240" w:lineRule="auto"/>
        <w:rPr>
          <w:szCs w:val="22"/>
          <w:lang w:val="pt-PT"/>
        </w:rPr>
      </w:pPr>
    </w:p>
    <w:p w14:paraId="6DEE394B" w14:textId="77777777" w:rsidR="00BF4D21" w:rsidRPr="00BF208B" w:rsidRDefault="00973607">
      <w:pPr>
        <w:tabs>
          <w:tab w:val="clear" w:pos="567"/>
        </w:tabs>
        <w:spacing w:line="240" w:lineRule="auto"/>
        <w:rPr>
          <w:szCs w:val="22"/>
          <w:lang w:val="pt-PT"/>
        </w:rPr>
      </w:pPr>
      <w:r w:rsidRPr="00BF208B">
        <w:rPr>
          <w:szCs w:val="22"/>
          <w:lang w:val="pt-PT"/>
        </w:rPr>
        <w:t>Mounjaro 7,5 mg solução injetável em frasco para injetáveis</w:t>
      </w:r>
    </w:p>
    <w:p w14:paraId="6DEE394C" w14:textId="77777777" w:rsidR="00BF4D21" w:rsidRPr="00BF208B" w:rsidRDefault="00BF4D21">
      <w:pPr>
        <w:tabs>
          <w:tab w:val="clear" w:pos="567"/>
        </w:tabs>
        <w:spacing w:line="240" w:lineRule="auto"/>
        <w:rPr>
          <w:szCs w:val="22"/>
          <w:lang w:val="pt-PT"/>
        </w:rPr>
      </w:pPr>
    </w:p>
    <w:p w14:paraId="6DEE394D"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394E" w14:textId="77777777" w:rsidR="00BF4D21" w:rsidRPr="00BF208B" w:rsidRDefault="00BF4D21">
      <w:pPr>
        <w:tabs>
          <w:tab w:val="clear" w:pos="567"/>
        </w:tabs>
        <w:spacing w:line="240" w:lineRule="auto"/>
        <w:rPr>
          <w:szCs w:val="22"/>
          <w:lang w:val="pt-PT"/>
        </w:rPr>
      </w:pPr>
    </w:p>
    <w:p w14:paraId="6DEE394F" w14:textId="77777777" w:rsidR="00BF4D21" w:rsidRPr="00BF208B" w:rsidRDefault="00BF4D21">
      <w:pPr>
        <w:tabs>
          <w:tab w:val="clear" w:pos="567"/>
        </w:tabs>
        <w:spacing w:line="240" w:lineRule="auto"/>
        <w:rPr>
          <w:szCs w:val="22"/>
          <w:lang w:val="pt-PT"/>
        </w:rPr>
      </w:pPr>
    </w:p>
    <w:p w14:paraId="6DEE3950"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2.</w:t>
      </w:r>
      <w:r w:rsidRPr="00BF208B">
        <w:rPr>
          <w:b/>
          <w:szCs w:val="22"/>
          <w:lang w:val="pt-PT"/>
        </w:rPr>
        <w:tab/>
        <w:t>DESCRIÇÃO DA(S) SUBSTÂNCIA(S) ATIVA(S)</w:t>
      </w:r>
      <w:r w:rsidRPr="00BF208B">
        <w:rPr>
          <w:b/>
          <w:szCs w:val="22"/>
          <w:lang w:val="pt-PT"/>
        </w:rPr>
        <w:fldChar w:fldCharType="begin"/>
      </w:r>
      <w:r w:rsidRPr="00BF208B">
        <w:rPr>
          <w:b/>
          <w:szCs w:val="22"/>
          <w:lang w:val="pt-PT"/>
        </w:rPr>
        <w:instrText xml:space="preserve"> DOCVARIABLE VAULT_ND_e1827660-aa64-4a59-a09b-7f1cd945cae5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951" w14:textId="77777777" w:rsidR="00BF4D21" w:rsidRPr="00BF208B" w:rsidRDefault="00BF4D21">
      <w:pPr>
        <w:tabs>
          <w:tab w:val="clear" w:pos="567"/>
        </w:tabs>
        <w:spacing w:line="240" w:lineRule="auto"/>
        <w:rPr>
          <w:szCs w:val="22"/>
          <w:lang w:val="pt-PT"/>
        </w:rPr>
      </w:pPr>
    </w:p>
    <w:p w14:paraId="6DEE3952" w14:textId="77777777" w:rsidR="00BF4D21" w:rsidRPr="00BF208B" w:rsidRDefault="00973607">
      <w:pPr>
        <w:tabs>
          <w:tab w:val="clear" w:pos="567"/>
        </w:tabs>
        <w:spacing w:line="240" w:lineRule="auto"/>
        <w:rPr>
          <w:szCs w:val="22"/>
          <w:lang w:val="pt-PT"/>
        </w:rPr>
      </w:pPr>
      <w:r w:rsidRPr="00BF208B">
        <w:rPr>
          <w:szCs w:val="22"/>
          <w:lang w:val="pt-PT"/>
        </w:rPr>
        <w:t>Cada frasco para injetáveis contém 7,5 mg de tirzepatida em 0,5 ml de solução (15 mg/ml)</w:t>
      </w:r>
    </w:p>
    <w:p w14:paraId="6DEE3953" w14:textId="77777777" w:rsidR="00BF4D21" w:rsidRPr="00BF208B" w:rsidRDefault="00BF4D21">
      <w:pPr>
        <w:tabs>
          <w:tab w:val="clear" w:pos="567"/>
        </w:tabs>
        <w:spacing w:line="240" w:lineRule="auto"/>
        <w:rPr>
          <w:szCs w:val="22"/>
          <w:lang w:val="pt-PT"/>
        </w:rPr>
      </w:pPr>
    </w:p>
    <w:p w14:paraId="6DEE3954" w14:textId="77777777" w:rsidR="00BF4D21" w:rsidRPr="00BF208B" w:rsidRDefault="00BF4D21">
      <w:pPr>
        <w:tabs>
          <w:tab w:val="clear" w:pos="567"/>
        </w:tabs>
        <w:spacing w:line="240" w:lineRule="auto"/>
        <w:rPr>
          <w:szCs w:val="22"/>
          <w:lang w:val="pt-PT"/>
        </w:rPr>
      </w:pPr>
    </w:p>
    <w:p w14:paraId="6DEE3955"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3.</w:t>
      </w:r>
      <w:r w:rsidRPr="00BF208B">
        <w:rPr>
          <w:b/>
          <w:szCs w:val="22"/>
          <w:lang w:val="pt-PT"/>
        </w:rPr>
        <w:tab/>
        <w:t>LISTA DOS EXCIPIENTES</w:t>
      </w:r>
      <w:r w:rsidRPr="00BF208B">
        <w:rPr>
          <w:b/>
          <w:szCs w:val="22"/>
          <w:lang w:val="pt-PT"/>
        </w:rPr>
        <w:fldChar w:fldCharType="begin"/>
      </w:r>
      <w:r w:rsidRPr="00BF208B">
        <w:rPr>
          <w:b/>
          <w:szCs w:val="22"/>
          <w:lang w:val="pt-PT"/>
        </w:rPr>
        <w:instrText xml:space="preserve"> DOCVARIABLE VAULT_ND_15bdd484-c272-4efc-84eb-9a5ab8625375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956" w14:textId="77777777" w:rsidR="00BF4D21" w:rsidRPr="00BF208B" w:rsidRDefault="00BF4D21">
      <w:pPr>
        <w:tabs>
          <w:tab w:val="clear" w:pos="567"/>
        </w:tabs>
        <w:spacing w:line="240" w:lineRule="auto"/>
        <w:rPr>
          <w:i/>
          <w:szCs w:val="22"/>
          <w:lang w:val="pt-PT"/>
        </w:rPr>
      </w:pPr>
    </w:p>
    <w:p w14:paraId="6DEE3957" w14:textId="77777777" w:rsidR="00BF4D21" w:rsidRPr="00BF208B" w:rsidRDefault="00973607">
      <w:pPr>
        <w:spacing w:line="240" w:lineRule="auto"/>
        <w:rPr>
          <w:szCs w:val="22"/>
          <w:highlight w:val="lightGray"/>
          <w:lang w:val="pt-PT"/>
        </w:rPr>
      </w:pPr>
      <w:r w:rsidRPr="00BF208B">
        <w:rPr>
          <w:szCs w:val="22"/>
          <w:lang w:val="pt-PT"/>
        </w:rPr>
        <w:t xml:space="preserve">Excipientes: </w:t>
      </w:r>
      <w:r w:rsidRPr="00BF208B">
        <w:rPr>
          <w:highlight w:val="lightGray"/>
          <w:lang w:val="pt-PT"/>
        </w:rPr>
        <w:t>Hidrogenofosfato dissódico hepta-hidratado</w:t>
      </w:r>
      <w:r w:rsidRPr="00BF208B">
        <w:rPr>
          <w:szCs w:val="22"/>
          <w:highlight w:val="lightGray"/>
          <w:lang w:val="pt-PT"/>
        </w:rPr>
        <w:t xml:space="preserve"> (</w:t>
      </w:r>
      <w:r w:rsidRPr="00BF208B">
        <w:rPr>
          <w:szCs w:val="22"/>
          <w:lang w:val="pt-PT"/>
        </w:rPr>
        <w:t>E339</w:t>
      </w:r>
      <w:r w:rsidRPr="00BF208B">
        <w:rPr>
          <w:szCs w:val="22"/>
          <w:highlight w:val="lightGray"/>
          <w:lang w:val="pt-PT"/>
        </w:rPr>
        <w:t>)</w:t>
      </w:r>
      <w:r w:rsidRPr="00BF208B">
        <w:rPr>
          <w:lang w:val="pt-PT"/>
        </w:rPr>
        <w:t>, c</w:t>
      </w:r>
      <w:r w:rsidRPr="00BF208B">
        <w:rPr>
          <w:szCs w:val="22"/>
          <w:lang w:val="pt-PT"/>
        </w:rPr>
        <w:t>loreto de sódio, hidróxido de sódio, ácido clorídrico concentrado e á</w:t>
      </w:r>
      <w:r w:rsidRPr="00BF208B">
        <w:rPr>
          <w:lang w:val="pt-PT"/>
        </w:rPr>
        <w:t>gua para preparações injetáveis</w:t>
      </w:r>
      <w:r w:rsidRPr="00BF208B">
        <w:rPr>
          <w:szCs w:val="22"/>
          <w:lang w:val="pt-PT"/>
        </w:rPr>
        <w:t xml:space="preserve">. </w:t>
      </w:r>
      <w:r w:rsidRPr="00BF208B">
        <w:rPr>
          <w:szCs w:val="22"/>
          <w:highlight w:val="lightGray"/>
          <w:lang w:val="pt-PT"/>
        </w:rPr>
        <w:t>Para mais informações, consultar o folheto informativo.</w:t>
      </w:r>
    </w:p>
    <w:p w14:paraId="6DEE3958" w14:textId="77777777" w:rsidR="00BF4D21" w:rsidRPr="00BF208B" w:rsidRDefault="00BF4D21">
      <w:pPr>
        <w:tabs>
          <w:tab w:val="clear" w:pos="567"/>
        </w:tabs>
        <w:spacing w:line="240" w:lineRule="auto"/>
        <w:rPr>
          <w:szCs w:val="22"/>
          <w:lang w:val="pt-PT"/>
        </w:rPr>
      </w:pPr>
    </w:p>
    <w:p w14:paraId="6DEE3959" w14:textId="77777777" w:rsidR="00BF4D21" w:rsidRPr="00BF208B" w:rsidRDefault="00BF4D21">
      <w:pPr>
        <w:tabs>
          <w:tab w:val="clear" w:pos="567"/>
        </w:tabs>
        <w:spacing w:line="240" w:lineRule="auto"/>
        <w:rPr>
          <w:szCs w:val="22"/>
          <w:lang w:val="pt-PT"/>
        </w:rPr>
      </w:pPr>
    </w:p>
    <w:p w14:paraId="6DEE395A"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4.</w:t>
      </w:r>
      <w:r w:rsidRPr="00BF208B">
        <w:rPr>
          <w:b/>
          <w:szCs w:val="22"/>
          <w:lang w:val="pt-PT"/>
        </w:rPr>
        <w:tab/>
        <w:t>FORMA FARMACÊUTICA E CONTEÚDO</w:t>
      </w:r>
      <w:r w:rsidRPr="00BF208B">
        <w:rPr>
          <w:b/>
          <w:szCs w:val="22"/>
          <w:lang w:val="pt-PT"/>
        </w:rPr>
        <w:fldChar w:fldCharType="begin"/>
      </w:r>
      <w:r w:rsidRPr="00BF208B">
        <w:rPr>
          <w:b/>
          <w:szCs w:val="22"/>
          <w:lang w:val="pt-PT"/>
        </w:rPr>
        <w:instrText xml:space="preserve"> DOCVARIABLE VAULT_ND_c8f108ec-486e-4610-96db-c15a4cdeb0dc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95B" w14:textId="77777777" w:rsidR="00BF4D21" w:rsidRPr="00BF208B" w:rsidRDefault="00BF4D21">
      <w:pPr>
        <w:tabs>
          <w:tab w:val="clear" w:pos="567"/>
        </w:tabs>
        <w:spacing w:line="240" w:lineRule="auto"/>
        <w:rPr>
          <w:i/>
          <w:szCs w:val="22"/>
          <w:lang w:val="pt-PT"/>
        </w:rPr>
      </w:pPr>
    </w:p>
    <w:p w14:paraId="6DEE395C" w14:textId="77777777" w:rsidR="00BF4D21" w:rsidRPr="00BF208B" w:rsidRDefault="00973607">
      <w:pPr>
        <w:spacing w:line="240" w:lineRule="auto"/>
        <w:rPr>
          <w:szCs w:val="22"/>
          <w:lang w:val="pt-PT"/>
        </w:rPr>
      </w:pPr>
      <w:r w:rsidRPr="00BF208B">
        <w:rPr>
          <w:szCs w:val="22"/>
          <w:highlight w:val="lightGray"/>
          <w:lang w:val="pt-PT"/>
        </w:rPr>
        <w:t>Solução injetável</w:t>
      </w:r>
      <w:r w:rsidRPr="00BF208B">
        <w:rPr>
          <w:szCs w:val="22"/>
          <w:lang w:val="pt-PT"/>
        </w:rPr>
        <w:t xml:space="preserve"> </w:t>
      </w:r>
    </w:p>
    <w:p w14:paraId="6DEE395D" w14:textId="77777777" w:rsidR="00BF4D21" w:rsidRPr="00BF208B" w:rsidRDefault="00BF4D21">
      <w:pPr>
        <w:spacing w:line="240" w:lineRule="auto"/>
        <w:rPr>
          <w:szCs w:val="22"/>
          <w:lang w:val="pt-PT"/>
        </w:rPr>
      </w:pPr>
    </w:p>
    <w:p w14:paraId="6DEE395E" w14:textId="77777777" w:rsidR="00BF4D21" w:rsidRPr="00BF208B" w:rsidRDefault="00973607">
      <w:pPr>
        <w:spacing w:line="240" w:lineRule="auto"/>
        <w:rPr>
          <w:szCs w:val="22"/>
          <w:lang w:val="pt-PT"/>
        </w:rPr>
      </w:pPr>
      <w:r w:rsidRPr="00BF208B">
        <w:rPr>
          <w:szCs w:val="22"/>
          <w:lang w:val="pt-PT"/>
        </w:rPr>
        <w:t>Embalagem múltipla: 4 (4 embalagens de 1) frascos para injetáveis de 0,5 ml de solução.</w:t>
      </w:r>
    </w:p>
    <w:p w14:paraId="6DEE395F" w14:textId="77777777" w:rsidR="00BF4D21" w:rsidRPr="00BF208B" w:rsidRDefault="00973607">
      <w:pPr>
        <w:spacing w:line="240" w:lineRule="auto"/>
        <w:rPr>
          <w:szCs w:val="22"/>
          <w:highlight w:val="lightGray"/>
          <w:lang w:val="pt-PT"/>
        </w:rPr>
      </w:pPr>
      <w:r w:rsidRPr="00BF208B">
        <w:rPr>
          <w:szCs w:val="22"/>
          <w:highlight w:val="lightGray"/>
          <w:lang w:val="pt-PT"/>
        </w:rPr>
        <w:t>Embalagem múltipla: 12 (12 embalagens de 1) frascos para injetáveis de 0,5 ml de solução.</w:t>
      </w:r>
    </w:p>
    <w:p w14:paraId="6DEE3960" w14:textId="77777777" w:rsidR="00BF4D21" w:rsidRPr="00BF208B" w:rsidRDefault="00BF4D21">
      <w:pPr>
        <w:tabs>
          <w:tab w:val="clear" w:pos="567"/>
        </w:tabs>
        <w:spacing w:line="240" w:lineRule="auto"/>
        <w:rPr>
          <w:szCs w:val="22"/>
          <w:lang w:val="pt-PT"/>
        </w:rPr>
      </w:pPr>
    </w:p>
    <w:p w14:paraId="6DEE3961" w14:textId="77777777" w:rsidR="00BF4D21" w:rsidRPr="00BF208B" w:rsidRDefault="00BF4D21">
      <w:pPr>
        <w:tabs>
          <w:tab w:val="clear" w:pos="567"/>
        </w:tabs>
        <w:spacing w:line="240" w:lineRule="auto"/>
        <w:rPr>
          <w:szCs w:val="22"/>
          <w:lang w:val="pt-PT"/>
        </w:rPr>
      </w:pPr>
    </w:p>
    <w:p w14:paraId="6DEE3962"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5.</w:t>
      </w:r>
      <w:r w:rsidRPr="00BF208B">
        <w:rPr>
          <w:b/>
          <w:szCs w:val="22"/>
          <w:lang w:val="pt-PT"/>
        </w:rPr>
        <w:tab/>
        <w:t>MODO E VIA(S) DE ADMINISTRAÇÃO</w:t>
      </w:r>
      <w:r w:rsidRPr="00BF208B">
        <w:rPr>
          <w:b/>
          <w:szCs w:val="22"/>
          <w:lang w:val="pt-PT"/>
        </w:rPr>
        <w:fldChar w:fldCharType="begin"/>
      </w:r>
      <w:r w:rsidRPr="00BF208B">
        <w:rPr>
          <w:b/>
          <w:szCs w:val="22"/>
          <w:lang w:val="pt-PT"/>
        </w:rPr>
        <w:instrText xml:space="preserve"> DOCVARIABLE VAULT_ND_8916d282-9e60-4a00-a507-3a00f0d15d2c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963" w14:textId="77777777" w:rsidR="00BF4D21" w:rsidRPr="00BF208B" w:rsidRDefault="00BF4D21">
      <w:pPr>
        <w:tabs>
          <w:tab w:val="clear" w:pos="567"/>
        </w:tabs>
        <w:spacing w:line="240" w:lineRule="auto"/>
        <w:rPr>
          <w:i/>
          <w:szCs w:val="22"/>
          <w:lang w:val="pt-PT"/>
        </w:rPr>
      </w:pPr>
    </w:p>
    <w:p w14:paraId="6DEE3964" w14:textId="77777777" w:rsidR="00BF4D21" w:rsidRPr="00BF208B" w:rsidRDefault="00973607">
      <w:pPr>
        <w:tabs>
          <w:tab w:val="clear" w:pos="567"/>
        </w:tabs>
        <w:spacing w:line="240" w:lineRule="auto"/>
        <w:rPr>
          <w:lang w:val="pt-PT"/>
        </w:rPr>
      </w:pPr>
      <w:r w:rsidRPr="00BF208B">
        <w:rPr>
          <w:lang w:val="pt-PT"/>
        </w:rPr>
        <w:t xml:space="preserve">Para uma única administração. </w:t>
      </w:r>
    </w:p>
    <w:p w14:paraId="6DEE3965" w14:textId="77777777" w:rsidR="00BF4D21" w:rsidRPr="00BF208B" w:rsidRDefault="00973607">
      <w:pPr>
        <w:tabs>
          <w:tab w:val="clear" w:pos="567"/>
        </w:tabs>
        <w:spacing w:line="240" w:lineRule="auto"/>
        <w:rPr>
          <w:lang w:val="pt-PT"/>
        </w:rPr>
      </w:pPr>
      <w:r w:rsidRPr="00BF208B">
        <w:rPr>
          <w:lang w:val="pt-PT"/>
        </w:rPr>
        <w:t xml:space="preserve">Uma vez por semana. </w:t>
      </w:r>
    </w:p>
    <w:p w14:paraId="6DEE3966" w14:textId="77777777" w:rsidR="00BF4D21" w:rsidRPr="00BF208B" w:rsidRDefault="00973607">
      <w:pPr>
        <w:tabs>
          <w:tab w:val="clear" w:pos="567"/>
        </w:tabs>
        <w:spacing w:line="240" w:lineRule="auto"/>
        <w:rPr>
          <w:szCs w:val="22"/>
          <w:lang w:val="pt-PT"/>
        </w:rPr>
      </w:pPr>
      <w:r w:rsidRPr="00BF208B">
        <w:rPr>
          <w:szCs w:val="22"/>
          <w:lang w:val="pt-PT"/>
        </w:rPr>
        <w:t xml:space="preserve">Consultar o folheto informativo antes de utilizar. </w:t>
      </w:r>
    </w:p>
    <w:p w14:paraId="6DEE3967" w14:textId="77777777" w:rsidR="00BF4D21" w:rsidRPr="00BF208B" w:rsidRDefault="00973607">
      <w:pPr>
        <w:tabs>
          <w:tab w:val="clear" w:pos="567"/>
        </w:tabs>
        <w:spacing w:line="240" w:lineRule="auto"/>
        <w:rPr>
          <w:lang w:val="pt-PT"/>
        </w:rPr>
      </w:pPr>
      <w:r w:rsidRPr="00BF208B">
        <w:rPr>
          <w:lang w:val="pt-PT"/>
        </w:rPr>
        <w:t>Via subcutânea</w:t>
      </w:r>
    </w:p>
    <w:p w14:paraId="6DEE3968"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969"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96A"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6.</w:t>
      </w:r>
      <w:r w:rsidRPr="00BF208B">
        <w:rPr>
          <w:b/>
          <w:szCs w:val="22"/>
          <w:lang w:val="pt-PT"/>
        </w:rPr>
        <w:tab/>
        <w:t>ADVERTÊNCIA ESPECIAL DE QUE O MEDICAMENTO DEVE SER MANTIDO FORA DA VISTA E DO ALCANCE DAS CRIANÇAS</w:t>
      </w:r>
      <w:r w:rsidRPr="00BF208B">
        <w:rPr>
          <w:b/>
          <w:szCs w:val="22"/>
          <w:lang w:val="pt-PT"/>
        </w:rPr>
        <w:fldChar w:fldCharType="begin"/>
      </w:r>
      <w:r w:rsidRPr="00BF208B">
        <w:rPr>
          <w:b/>
          <w:szCs w:val="22"/>
          <w:lang w:val="pt-PT"/>
        </w:rPr>
        <w:instrText xml:space="preserve"> DOCVARIABLE VAULT_ND_84cfafd1-f9b3-4ffb-922b-4dd46af3f06f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96B" w14:textId="77777777" w:rsidR="00BF4D21" w:rsidRPr="00BF208B" w:rsidRDefault="00BF4D21">
      <w:pPr>
        <w:keepNext/>
        <w:tabs>
          <w:tab w:val="clear" w:pos="567"/>
        </w:tabs>
        <w:spacing w:line="240" w:lineRule="auto"/>
        <w:rPr>
          <w:szCs w:val="22"/>
          <w:lang w:val="pt-PT"/>
        </w:rPr>
      </w:pPr>
    </w:p>
    <w:p w14:paraId="6DEE396C" w14:textId="77777777" w:rsidR="00BF4D21" w:rsidRPr="00BF208B" w:rsidRDefault="00973607">
      <w:pPr>
        <w:keepNext/>
        <w:tabs>
          <w:tab w:val="clear" w:pos="567"/>
        </w:tabs>
        <w:spacing w:line="240" w:lineRule="auto"/>
        <w:outlineLvl w:val="0"/>
        <w:rPr>
          <w:szCs w:val="22"/>
          <w:lang w:val="pt-PT"/>
        </w:rPr>
      </w:pPr>
      <w:r w:rsidRPr="00BF208B">
        <w:rPr>
          <w:lang w:val="pt-PT"/>
        </w:rPr>
        <w:t>Manter fora da vista e do alcance das crianças.</w:t>
      </w:r>
      <w:r w:rsidRPr="00BF208B">
        <w:rPr>
          <w:lang w:val="pt-PT"/>
        </w:rPr>
        <w:fldChar w:fldCharType="begin"/>
      </w:r>
      <w:r w:rsidRPr="00BF208B">
        <w:rPr>
          <w:lang w:val="pt-PT"/>
        </w:rPr>
        <w:instrText xml:space="preserve"> DOCVARIABLE vault_nd_689b92f6-f0de-4f41-82be-b4668e9dd0b7 \* MERGEFORMAT </w:instrText>
      </w:r>
      <w:r w:rsidRPr="00BF208B">
        <w:rPr>
          <w:lang w:val="pt-PT"/>
        </w:rPr>
        <w:fldChar w:fldCharType="separate"/>
      </w:r>
      <w:r w:rsidRPr="00BF208B">
        <w:rPr>
          <w:lang w:val="pt-PT"/>
        </w:rPr>
        <w:t xml:space="preserve"> </w:t>
      </w:r>
      <w:r w:rsidRPr="00BF208B">
        <w:rPr>
          <w:lang w:val="pt-PT"/>
        </w:rPr>
        <w:fldChar w:fldCharType="end"/>
      </w:r>
    </w:p>
    <w:p w14:paraId="6DEE396D" w14:textId="77777777" w:rsidR="00BF4D21" w:rsidRPr="00BF208B" w:rsidRDefault="00BF4D21">
      <w:pPr>
        <w:tabs>
          <w:tab w:val="clear" w:pos="567"/>
        </w:tabs>
        <w:spacing w:line="240" w:lineRule="auto"/>
        <w:rPr>
          <w:szCs w:val="22"/>
          <w:lang w:val="pt-PT"/>
        </w:rPr>
      </w:pPr>
    </w:p>
    <w:p w14:paraId="6DEE396E" w14:textId="77777777" w:rsidR="00BF4D21" w:rsidRPr="00BF208B" w:rsidRDefault="00BF4D21">
      <w:pPr>
        <w:tabs>
          <w:tab w:val="clear" w:pos="567"/>
        </w:tabs>
        <w:spacing w:line="240" w:lineRule="auto"/>
        <w:rPr>
          <w:szCs w:val="22"/>
          <w:lang w:val="pt-PT"/>
        </w:rPr>
      </w:pPr>
    </w:p>
    <w:p w14:paraId="6DEE396F"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7.</w:t>
      </w:r>
      <w:r w:rsidRPr="00BF208B">
        <w:rPr>
          <w:b/>
          <w:szCs w:val="22"/>
          <w:lang w:val="pt-PT"/>
        </w:rPr>
        <w:tab/>
        <w:t>OUTRAS ADVERTÊNCIAS ESPECIAIS, SE NECESSÁRIO</w:t>
      </w:r>
      <w:r w:rsidRPr="00BF208B">
        <w:rPr>
          <w:b/>
          <w:szCs w:val="22"/>
          <w:lang w:val="pt-PT"/>
        </w:rPr>
        <w:fldChar w:fldCharType="begin"/>
      </w:r>
      <w:r w:rsidRPr="00BF208B">
        <w:rPr>
          <w:b/>
          <w:szCs w:val="22"/>
          <w:lang w:val="pt-PT"/>
        </w:rPr>
        <w:instrText xml:space="preserve"> DOCVARIABLE VAULT_ND_a2427dc6-3d33-455e-a3c0-33a9a24b019a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970" w14:textId="77777777" w:rsidR="00BF4D21" w:rsidRPr="00BF208B" w:rsidRDefault="00BF4D21">
      <w:pPr>
        <w:tabs>
          <w:tab w:val="clear" w:pos="567"/>
        </w:tabs>
        <w:spacing w:line="240" w:lineRule="auto"/>
        <w:rPr>
          <w:szCs w:val="22"/>
          <w:lang w:val="pt-PT"/>
        </w:rPr>
      </w:pPr>
    </w:p>
    <w:p w14:paraId="6DEE3971" w14:textId="77777777" w:rsidR="00BF4D21" w:rsidRPr="00BF208B" w:rsidRDefault="00BF4D21">
      <w:pPr>
        <w:tabs>
          <w:tab w:val="clear" w:pos="567"/>
          <w:tab w:val="left" w:pos="749"/>
        </w:tabs>
        <w:spacing w:line="240" w:lineRule="auto"/>
        <w:rPr>
          <w:szCs w:val="22"/>
          <w:lang w:val="pt-PT"/>
        </w:rPr>
      </w:pPr>
    </w:p>
    <w:p w14:paraId="6DEE3972"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8.</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VAULT_ND_bad70800-396e-406f-b237-40de306d7cfa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973" w14:textId="77777777" w:rsidR="00BF4D21" w:rsidRPr="00BF208B" w:rsidRDefault="00BF4D21">
      <w:pPr>
        <w:tabs>
          <w:tab w:val="clear" w:pos="567"/>
        </w:tabs>
        <w:spacing w:line="240" w:lineRule="auto"/>
        <w:rPr>
          <w:i/>
          <w:szCs w:val="22"/>
          <w:lang w:val="pt-PT"/>
        </w:rPr>
      </w:pPr>
    </w:p>
    <w:p w14:paraId="6DEE3974" w14:textId="77777777" w:rsidR="00BF4D21" w:rsidRPr="00BF208B" w:rsidRDefault="00973607">
      <w:pPr>
        <w:tabs>
          <w:tab w:val="clear" w:pos="567"/>
        </w:tabs>
        <w:spacing w:line="240" w:lineRule="auto"/>
        <w:rPr>
          <w:szCs w:val="22"/>
          <w:lang w:val="pt-PT"/>
        </w:rPr>
      </w:pPr>
      <w:r w:rsidRPr="00BF208B">
        <w:rPr>
          <w:szCs w:val="22"/>
          <w:lang w:val="pt-PT"/>
        </w:rPr>
        <w:t>EXP</w:t>
      </w:r>
    </w:p>
    <w:p w14:paraId="6DEE3975" w14:textId="77777777" w:rsidR="00BF4D21" w:rsidRPr="00BF208B" w:rsidRDefault="00BF4D21">
      <w:pPr>
        <w:tabs>
          <w:tab w:val="clear" w:pos="567"/>
        </w:tabs>
        <w:spacing w:line="240" w:lineRule="auto"/>
        <w:rPr>
          <w:szCs w:val="22"/>
          <w:lang w:val="pt-PT"/>
        </w:rPr>
      </w:pPr>
    </w:p>
    <w:p w14:paraId="6DEE3976" w14:textId="77777777" w:rsidR="00BF4D21" w:rsidRPr="00BF208B" w:rsidRDefault="00BF4D21">
      <w:pPr>
        <w:tabs>
          <w:tab w:val="clear" w:pos="567"/>
        </w:tabs>
        <w:spacing w:line="240" w:lineRule="auto"/>
        <w:rPr>
          <w:szCs w:val="22"/>
          <w:lang w:val="pt-PT"/>
        </w:rPr>
      </w:pPr>
    </w:p>
    <w:p w14:paraId="6DEE3977"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9.</w:t>
      </w:r>
      <w:r w:rsidRPr="00BF208B">
        <w:rPr>
          <w:b/>
          <w:szCs w:val="22"/>
          <w:lang w:val="pt-PT"/>
        </w:rPr>
        <w:tab/>
        <w:t>CONDIÇÕES ESPECIAIS DE CONSERVAÇÃO</w:t>
      </w:r>
      <w:r w:rsidRPr="00BF208B">
        <w:rPr>
          <w:b/>
          <w:szCs w:val="22"/>
          <w:lang w:val="pt-PT"/>
        </w:rPr>
        <w:fldChar w:fldCharType="begin"/>
      </w:r>
      <w:r w:rsidRPr="00BF208B">
        <w:rPr>
          <w:b/>
          <w:szCs w:val="22"/>
          <w:lang w:val="pt-PT"/>
        </w:rPr>
        <w:instrText xml:space="preserve"> DOCVARIABLE VAULT_ND_e4a9e1ea-f93a-40e0-8e6d-cb87d8a003f5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978" w14:textId="77777777" w:rsidR="00BF4D21" w:rsidRPr="00BF208B" w:rsidRDefault="00BF4D21">
      <w:pPr>
        <w:keepNext/>
        <w:tabs>
          <w:tab w:val="clear" w:pos="567"/>
        </w:tabs>
        <w:spacing w:line="240" w:lineRule="auto"/>
        <w:rPr>
          <w:i/>
          <w:szCs w:val="22"/>
          <w:lang w:val="pt-PT"/>
        </w:rPr>
      </w:pPr>
    </w:p>
    <w:p w14:paraId="6DEE3979" w14:textId="77777777" w:rsidR="00BF4D21" w:rsidRPr="00BF208B" w:rsidRDefault="00973607">
      <w:pPr>
        <w:keepNext/>
        <w:spacing w:line="240" w:lineRule="auto"/>
        <w:rPr>
          <w:lang w:val="pt-PT"/>
        </w:rPr>
      </w:pPr>
      <w:r w:rsidRPr="00BF208B">
        <w:rPr>
          <w:lang w:val="pt-PT"/>
        </w:rPr>
        <w:t>Conservar no frigorífico.</w:t>
      </w:r>
    </w:p>
    <w:p w14:paraId="6DEE397A" w14:textId="77777777" w:rsidR="00BF4D21" w:rsidRPr="00BF208B" w:rsidRDefault="00973607">
      <w:pPr>
        <w:spacing w:line="240" w:lineRule="auto"/>
        <w:rPr>
          <w:szCs w:val="22"/>
          <w:lang w:val="pt-PT"/>
        </w:rPr>
      </w:pPr>
      <w:r w:rsidRPr="00BF208B">
        <w:rPr>
          <w:lang w:val="pt-PT"/>
        </w:rPr>
        <w:t xml:space="preserve">Pode ser conservado fora do frigorífico a uma temperatura inferior a </w:t>
      </w:r>
      <w:r w:rsidRPr="00BF208B">
        <w:rPr>
          <w:szCs w:val="22"/>
          <w:lang w:val="pt-PT"/>
        </w:rPr>
        <w:t>30 ºC durante um prazo máximo de 21 dias.</w:t>
      </w:r>
    </w:p>
    <w:p w14:paraId="6DEE397B" w14:textId="77777777" w:rsidR="00BF4D21" w:rsidRPr="00BF208B" w:rsidRDefault="00973607">
      <w:pPr>
        <w:spacing w:line="240" w:lineRule="auto"/>
        <w:rPr>
          <w:lang w:val="pt-PT"/>
        </w:rPr>
      </w:pPr>
      <w:r w:rsidRPr="00BF208B">
        <w:rPr>
          <w:lang w:val="pt-PT"/>
        </w:rPr>
        <w:t xml:space="preserve">Não congelar. </w:t>
      </w:r>
    </w:p>
    <w:p w14:paraId="6DEE397C" w14:textId="77777777" w:rsidR="00BF4D21" w:rsidRPr="00BF208B" w:rsidRDefault="00973607">
      <w:pPr>
        <w:spacing w:line="240" w:lineRule="auto"/>
        <w:rPr>
          <w:szCs w:val="22"/>
          <w:lang w:val="pt-PT"/>
        </w:rPr>
      </w:pPr>
      <w:r w:rsidRPr="00BF208B">
        <w:rPr>
          <w:lang w:val="pt-PT"/>
        </w:rPr>
        <w:t>Conservar na embalagem de origem para proteger da luz.</w:t>
      </w:r>
    </w:p>
    <w:p w14:paraId="6DEE397D" w14:textId="77777777" w:rsidR="00BF4D21" w:rsidRPr="00BF208B" w:rsidRDefault="00BF4D21">
      <w:pPr>
        <w:tabs>
          <w:tab w:val="clear" w:pos="567"/>
        </w:tabs>
        <w:spacing w:line="240" w:lineRule="auto"/>
        <w:ind w:left="567" w:hanging="567"/>
        <w:rPr>
          <w:szCs w:val="22"/>
          <w:lang w:val="pt-PT"/>
        </w:rPr>
      </w:pPr>
    </w:p>
    <w:p w14:paraId="6DEE397E" w14:textId="77777777" w:rsidR="00BF4D21" w:rsidRPr="00BF208B" w:rsidRDefault="00BF4D21">
      <w:pPr>
        <w:tabs>
          <w:tab w:val="clear" w:pos="567"/>
        </w:tabs>
        <w:spacing w:line="240" w:lineRule="auto"/>
        <w:ind w:left="567" w:hanging="567"/>
        <w:rPr>
          <w:szCs w:val="22"/>
          <w:lang w:val="pt-PT"/>
        </w:rPr>
      </w:pPr>
    </w:p>
    <w:p w14:paraId="6DEE397F"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10.</w:t>
      </w:r>
      <w:r w:rsidRPr="00BF208B">
        <w:rPr>
          <w:b/>
          <w:szCs w:val="22"/>
          <w:lang w:val="pt-PT"/>
        </w:rPr>
        <w:tab/>
      </w:r>
      <w:r w:rsidRPr="00BF208B">
        <w:rPr>
          <w:b/>
          <w:bCs/>
          <w:lang w:val="pt-PT"/>
        </w:rPr>
        <w:t>CUIDADOS ESPECIAIS QUANTO À ELIMINAÇÃO DO MEDICAMENTO NÃO UTILIZADO OU DOS RESÍDUOS PROVENIENTES DESSE MEDICAMENTO, SE APLICÁVEL</w:t>
      </w:r>
      <w:r w:rsidRPr="00BF208B">
        <w:rPr>
          <w:b/>
          <w:bCs/>
          <w:lang w:val="pt-PT"/>
        </w:rPr>
        <w:fldChar w:fldCharType="begin"/>
      </w:r>
      <w:r w:rsidRPr="00BF208B">
        <w:rPr>
          <w:b/>
          <w:bCs/>
          <w:lang w:val="pt-PT"/>
        </w:rPr>
        <w:instrText xml:space="preserve"> DOCVARIABLE VAULT_ND_2ed8a961-abd6-4eee-afcc-6ab45dbf4571 \* MERGEFORMAT </w:instrText>
      </w:r>
      <w:r w:rsidRPr="00BF208B">
        <w:rPr>
          <w:b/>
          <w:bCs/>
          <w:lang w:val="pt-PT"/>
        </w:rPr>
        <w:fldChar w:fldCharType="separate"/>
      </w:r>
      <w:r w:rsidRPr="00BF208B">
        <w:rPr>
          <w:b/>
          <w:bCs/>
          <w:lang w:val="pt-PT"/>
        </w:rPr>
        <w:t xml:space="preserve"> </w:t>
      </w:r>
      <w:r w:rsidRPr="00BF208B">
        <w:rPr>
          <w:b/>
          <w:bCs/>
          <w:lang w:val="pt-PT"/>
        </w:rPr>
        <w:fldChar w:fldCharType="end"/>
      </w:r>
    </w:p>
    <w:p w14:paraId="6DEE3980" w14:textId="77777777" w:rsidR="00BF4D21" w:rsidRPr="00BF208B" w:rsidRDefault="00BF4D21">
      <w:pPr>
        <w:tabs>
          <w:tab w:val="clear" w:pos="567"/>
        </w:tabs>
        <w:spacing w:line="240" w:lineRule="auto"/>
        <w:rPr>
          <w:i/>
          <w:szCs w:val="22"/>
          <w:lang w:val="pt-PT"/>
        </w:rPr>
      </w:pPr>
    </w:p>
    <w:p w14:paraId="6DEE3981" w14:textId="77777777" w:rsidR="00BF4D21" w:rsidRPr="00BF208B" w:rsidRDefault="00BF4D21">
      <w:pPr>
        <w:tabs>
          <w:tab w:val="clear" w:pos="567"/>
        </w:tabs>
        <w:spacing w:line="240" w:lineRule="auto"/>
        <w:rPr>
          <w:szCs w:val="22"/>
          <w:lang w:val="pt-PT"/>
        </w:rPr>
      </w:pPr>
    </w:p>
    <w:p w14:paraId="6DEE3982"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11.</w:t>
      </w:r>
      <w:r w:rsidRPr="00BF208B">
        <w:rPr>
          <w:b/>
          <w:szCs w:val="22"/>
          <w:lang w:val="pt-PT"/>
        </w:rPr>
        <w:tab/>
        <w:t>NOME E ENDEREÇO DO TITULAR DA AUTORIZAÇÃO DE INTRODUÇÃO NO MERCADO</w:t>
      </w:r>
      <w:r w:rsidRPr="00BF208B">
        <w:rPr>
          <w:b/>
          <w:szCs w:val="22"/>
          <w:lang w:val="pt-PT"/>
        </w:rPr>
        <w:fldChar w:fldCharType="begin"/>
      </w:r>
      <w:r w:rsidRPr="00BF208B">
        <w:rPr>
          <w:b/>
          <w:szCs w:val="22"/>
          <w:lang w:val="pt-PT"/>
        </w:rPr>
        <w:instrText xml:space="preserve"> DOCVARIABLE VAULT_ND_a6f7f4a4-aaac-46b0-b88a-e9feb0219423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983" w14:textId="77777777" w:rsidR="00BF4D21" w:rsidRPr="00BF208B" w:rsidRDefault="00BF4D21">
      <w:pPr>
        <w:tabs>
          <w:tab w:val="clear" w:pos="567"/>
        </w:tabs>
        <w:spacing w:line="240" w:lineRule="auto"/>
        <w:rPr>
          <w:i/>
          <w:szCs w:val="22"/>
          <w:lang w:val="pt-PT"/>
        </w:rPr>
      </w:pPr>
    </w:p>
    <w:p w14:paraId="6DEE3984" w14:textId="77777777" w:rsidR="00BF4D21" w:rsidRPr="00BF208B" w:rsidRDefault="00973607">
      <w:pPr>
        <w:pStyle w:val="Default"/>
        <w:jc w:val="both"/>
        <w:rPr>
          <w:color w:val="auto"/>
          <w:sz w:val="22"/>
          <w:szCs w:val="22"/>
          <w:lang w:val="pt-PT"/>
        </w:rPr>
      </w:pPr>
      <w:r w:rsidRPr="00BF208B">
        <w:rPr>
          <w:color w:val="auto"/>
          <w:sz w:val="22"/>
          <w:szCs w:val="22"/>
          <w:lang w:val="pt-PT"/>
        </w:rPr>
        <w:t xml:space="preserve">Eli Lilly Nederland B.V. </w:t>
      </w:r>
    </w:p>
    <w:p w14:paraId="6DEE3985" w14:textId="0CC9B573" w:rsidR="00BF4D21" w:rsidRPr="00BF208B" w:rsidRDefault="00263D74">
      <w:pPr>
        <w:tabs>
          <w:tab w:val="clear" w:pos="567"/>
        </w:tabs>
        <w:spacing w:line="240" w:lineRule="auto"/>
        <w:rPr>
          <w:szCs w:val="22"/>
          <w:lang w:val="pt-PT" w:eastAsia="en-GB"/>
        </w:rPr>
      </w:pPr>
      <w:r w:rsidRPr="00BF208B">
        <w:rPr>
          <w:szCs w:val="22"/>
          <w:lang w:val="pt-PT" w:eastAsia="en-GB"/>
        </w:rPr>
        <w:t>Orteliuslaan 1000, 3528 BD Utrecht</w:t>
      </w:r>
    </w:p>
    <w:p w14:paraId="6DEE3986" w14:textId="77777777" w:rsidR="00BF4D21" w:rsidRPr="00BF208B" w:rsidRDefault="00973607">
      <w:pPr>
        <w:tabs>
          <w:tab w:val="clear" w:pos="567"/>
        </w:tabs>
        <w:spacing w:line="240" w:lineRule="auto"/>
        <w:rPr>
          <w:szCs w:val="22"/>
          <w:lang w:val="pt-PT"/>
        </w:rPr>
      </w:pPr>
      <w:r w:rsidRPr="00BF208B">
        <w:rPr>
          <w:szCs w:val="22"/>
          <w:lang w:val="pt-PT"/>
        </w:rPr>
        <w:t>Países Baixos</w:t>
      </w:r>
    </w:p>
    <w:p w14:paraId="6DEE3987" w14:textId="77777777" w:rsidR="00BF4D21" w:rsidRPr="00BF208B" w:rsidRDefault="00BF4D21">
      <w:pPr>
        <w:tabs>
          <w:tab w:val="clear" w:pos="567"/>
        </w:tabs>
        <w:spacing w:line="240" w:lineRule="auto"/>
        <w:rPr>
          <w:szCs w:val="22"/>
          <w:lang w:val="pt-PT"/>
        </w:rPr>
      </w:pPr>
    </w:p>
    <w:p w14:paraId="6DEE3988" w14:textId="77777777" w:rsidR="00BF4D21" w:rsidRPr="00BF208B" w:rsidRDefault="00BF4D21">
      <w:pPr>
        <w:tabs>
          <w:tab w:val="clear" w:pos="567"/>
        </w:tabs>
        <w:spacing w:line="240" w:lineRule="auto"/>
        <w:rPr>
          <w:szCs w:val="22"/>
          <w:lang w:val="pt-PT"/>
        </w:rPr>
      </w:pPr>
    </w:p>
    <w:p w14:paraId="6DEE3989"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12.</w:t>
      </w:r>
      <w:r w:rsidRPr="00BF208B">
        <w:rPr>
          <w:b/>
          <w:szCs w:val="22"/>
          <w:lang w:val="pt-PT"/>
        </w:rPr>
        <w:tab/>
        <w:t>NÚMEROS DA AUTORIZAÇÃO DE INTRODUÇÃO NO MERCADO</w:t>
      </w:r>
      <w:r w:rsidRPr="00BF208B">
        <w:rPr>
          <w:b/>
          <w:szCs w:val="22"/>
          <w:lang w:val="pt-PT"/>
        </w:rPr>
        <w:fldChar w:fldCharType="begin"/>
      </w:r>
      <w:r w:rsidRPr="00BF208B">
        <w:rPr>
          <w:b/>
          <w:szCs w:val="22"/>
          <w:lang w:val="pt-PT"/>
        </w:rPr>
        <w:instrText xml:space="preserve"> DOCVARIABLE VAULT_ND_18b05cad-ca6b-43ca-88c2-3a762d7d85fc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98A" w14:textId="77777777" w:rsidR="00BF4D21" w:rsidRPr="00BF208B" w:rsidRDefault="00BF4D21">
      <w:pPr>
        <w:tabs>
          <w:tab w:val="clear" w:pos="567"/>
        </w:tabs>
        <w:spacing w:line="240" w:lineRule="auto"/>
        <w:rPr>
          <w:szCs w:val="22"/>
          <w:lang w:val="pt-PT"/>
        </w:rPr>
      </w:pPr>
    </w:p>
    <w:p w14:paraId="6DEE398B" w14:textId="77777777" w:rsidR="00BF4D21" w:rsidRPr="00BF208B" w:rsidRDefault="00973607">
      <w:pPr>
        <w:tabs>
          <w:tab w:val="clear" w:pos="567"/>
        </w:tabs>
        <w:spacing w:line="240" w:lineRule="auto"/>
        <w:outlineLvl w:val="0"/>
        <w:rPr>
          <w:lang w:val="pt-PT"/>
        </w:rPr>
      </w:pPr>
      <w:r w:rsidRPr="00BF208B">
        <w:rPr>
          <w:lang w:val="pt-PT"/>
        </w:rPr>
        <w:t>EU/1/22/1685/035</w:t>
      </w:r>
      <w:r w:rsidRPr="00BF208B">
        <w:rPr>
          <w:lang w:val="pt-PT"/>
        </w:rPr>
        <w:fldChar w:fldCharType="begin"/>
      </w:r>
      <w:r w:rsidRPr="00BF208B">
        <w:rPr>
          <w:lang w:val="pt-PT"/>
        </w:rPr>
        <w:instrText xml:space="preserve"> DOCVARIABLE VAULT_ND_73255f56-0e45-46bc-aeac-0ed5f68916ad \* MERGEFORMAT </w:instrText>
      </w:r>
      <w:r w:rsidRPr="00BF208B">
        <w:rPr>
          <w:lang w:val="pt-PT"/>
        </w:rPr>
        <w:fldChar w:fldCharType="separate"/>
      </w:r>
      <w:r w:rsidRPr="00BF208B">
        <w:rPr>
          <w:lang w:val="pt-PT"/>
        </w:rPr>
        <w:t xml:space="preserve"> </w:t>
      </w:r>
      <w:r w:rsidRPr="00BF208B">
        <w:rPr>
          <w:lang w:val="pt-PT"/>
        </w:rPr>
        <w:fldChar w:fldCharType="end"/>
      </w:r>
    </w:p>
    <w:p w14:paraId="6DEE398C" w14:textId="77777777" w:rsidR="00BF4D21" w:rsidRPr="00BF208B" w:rsidRDefault="00973607">
      <w:pPr>
        <w:tabs>
          <w:tab w:val="clear" w:pos="567"/>
        </w:tabs>
        <w:spacing w:line="240" w:lineRule="auto"/>
        <w:outlineLvl w:val="0"/>
        <w:rPr>
          <w:highlight w:val="lightGray"/>
          <w:lang w:val="pt-PT"/>
        </w:rPr>
      </w:pPr>
      <w:r w:rsidRPr="00BF208B">
        <w:rPr>
          <w:highlight w:val="lightGray"/>
          <w:lang w:val="pt-PT"/>
        </w:rPr>
        <w:t>EU/1/22/1685/036</w:t>
      </w:r>
      <w:r w:rsidRPr="00BF208B">
        <w:rPr>
          <w:highlight w:val="lightGray"/>
          <w:lang w:val="pt-PT"/>
        </w:rPr>
        <w:fldChar w:fldCharType="begin"/>
      </w:r>
      <w:r w:rsidRPr="00BF208B">
        <w:rPr>
          <w:highlight w:val="lightGray"/>
          <w:lang w:val="pt-PT"/>
        </w:rPr>
        <w:instrText xml:space="preserve"> DOCVARIABLE VAULT_ND_d7d318bd-e306-4acf-832d-d6af2e88704e \* MERGEFORMAT </w:instrText>
      </w:r>
      <w:r w:rsidRPr="00BF208B">
        <w:rPr>
          <w:highlight w:val="lightGray"/>
          <w:lang w:val="pt-PT"/>
        </w:rPr>
        <w:fldChar w:fldCharType="separate"/>
      </w:r>
      <w:r w:rsidRPr="00BF208B">
        <w:rPr>
          <w:highlight w:val="lightGray"/>
          <w:lang w:val="pt-PT"/>
        </w:rPr>
        <w:t xml:space="preserve"> </w:t>
      </w:r>
      <w:r w:rsidRPr="00BF208B">
        <w:rPr>
          <w:highlight w:val="lightGray"/>
          <w:lang w:val="pt-PT"/>
        </w:rPr>
        <w:fldChar w:fldCharType="end"/>
      </w:r>
    </w:p>
    <w:p w14:paraId="6DEE398D" w14:textId="77777777" w:rsidR="00BF4D21" w:rsidRPr="00BF208B" w:rsidRDefault="00BF4D21">
      <w:pPr>
        <w:tabs>
          <w:tab w:val="clear" w:pos="567"/>
        </w:tabs>
        <w:spacing w:line="240" w:lineRule="auto"/>
        <w:rPr>
          <w:lang w:val="pt-PT"/>
        </w:rPr>
      </w:pPr>
    </w:p>
    <w:p w14:paraId="6DEE398E" w14:textId="77777777" w:rsidR="00BF4D21" w:rsidRPr="00BF208B" w:rsidRDefault="00BF4D21">
      <w:pPr>
        <w:tabs>
          <w:tab w:val="clear" w:pos="567"/>
        </w:tabs>
        <w:spacing w:line="240" w:lineRule="auto"/>
        <w:rPr>
          <w:lang w:val="pt-PT"/>
        </w:rPr>
      </w:pPr>
    </w:p>
    <w:p w14:paraId="6DEE398F"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13.</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VAULT_ND_4530aa09-c647-452f-bbc1-124854ecb967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990" w14:textId="77777777" w:rsidR="00BF4D21" w:rsidRPr="00BF208B" w:rsidRDefault="00BF4D21">
      <w:pPr>
        <w:tabs>
          <w:tab w:val="clear" w:pos="567"/>
        </w:tabs>
        <w:spacing w:line="240" w:lineRule="auto"/>
        <w:rPr>
          <w:szCs w:val="22"/>
          <w:lang w:val="pt-PT"/>
        </w:rPr>
      </w:pPr>
    </w:p>
    <w:p w14:paraId="6DEE3991" w14:textId="77777777" w:rsidR="00BF4D21" w:rsidRPr="00BF208B" w:rsidRDefault="00973607">
      <w:pPr>
        <w:tabs>
          <w:tab w:val="clear" w:pos="567"/>
        </w:tabs>
        <w:spacing w:line="240" w:lineRule="auto"/>
        <w:rPr>
          <w:szCs w:val="22"/>
          <w:lang w:val="pt-PT"/>
        </w:rPr>
      </w:pPr>
      <w:r w:rsidRPr="00BF208B">
        <w:rPr>
          <w:szCs w:val="22"/>
          <w:lang w:val="pt-PT"/>
        </w:rPr>
        <w:t>Lot</w:t>
      </w:r>
    </w:p>
    <w:p w14:paraId="6DEE3992" w14:textId="77777777" w:rsidR="00BF4D21" w:rsidRPr="00BF208B" w:rsidRDefault="00BF4D21">
      <w:pPr>
        <w:tabs>
          <w:tab w:val="clear" w:pos="567"/>
        </w:tabs>
        <w:spacing w:line="240" w:lineRule="auto"/>
        <w:rPr>
          <w:szCs w:val="22"/>
          <w:lang w:val="pt-PT"/>
        </w:rPr>
      </w:pPr>
    </w:p>
    <w:p w14:paraId="6DEE3993" w14:textId="77777777" w:rsidR="00BF4D21" w:rsidRPr="00BF208B" w:rsidRDefault="00BF4D21">
      <w:pPr>
        <w:tabs>
          <w:tab w:val="clear" w:pos="567"/>
        </w:tabs>
        <w:spacing w:line="240" w:lineRule="auto"/>
        <w:rPr>
          <w:szCs w:val="22"/>
          <w:lang w:val="pt-PT"/>
        </w:rPr>
      </w:pPr>
    </w:p>
    <w:p w14:paraId="6DEE3994"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14.</w:t>
      </w:r>
      <w:r w:rsidRPr="00BF208B">
        <w:rPr>
          <w:b/>
          <w:szCs w:val="22"/>
          <w:lang w:val="pt-PT"/>
        </w:rPr>
        <w:tab/>
        <w:t>CLASSIFICAÇÃO QUANTO À DISPENSA AO PÚBLICO</w:t>
      </w:r>
      <w:r w:rsidRPr="00BF208B">
        <w:rPr>
          <w:b/>
          <w:szCs w:val="22"/>
          <w:lang w:val="pt-PT"/>
        </w:rPr>
        <w:fldChar w:fldCharType="begin"/>
      </w:r>
      <w:r w:rsidRPr="00BF208B">
        <w:rPr>
          <w:b/>
          <w:szCs w:val="22"/>
          <w:lang w:val="pt-PT"/>
        </w:rPr>
        <w:instrText xml:space="preserve"> DOCVARIABLE VAULT_ND_35254795-794b-4843-8f03-54c5948ee80a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995" w14:textId="77777777" w:rsidR="00BF4D21" w:rsidRPr="00BF208B" w:rsidRDefault="00BF4D21">
      <w:pPr>
        <w:suppressLineNumbers/>
        <w:spacing w:line="240" w:lineRule="auto"/>
        <w:rPr>
          <w:szCs w:val="22"/>
          <w:lang w:val="pt-PT"/>
        </w:rPr>
      </w:pPr>
    </w:p>
    <w:p w14:paraId="6DEE3996" w14:textId="77777777" w:rsidR="00BF4D21" w:rsidRPr="00BF208B" w:rsidRDefault="00BF4D21">
      <w:pPr>
        <w:tabs>
          <w:tab w:val="clear" w:pos="567"/>
        </w:tabs>
        <w:spacing w:line="240" w:lineRule="auto"/>
        <w:rPr>
          <w:szCs w:val="22"/>
          <w:lang w:val="pt-PT"/>
        </w:rPr>
      </w:pPr>
    </w:p>
    <w:p w14:paraId="6DEE3997" w14:textId="77777777" w:rsidR="00BF4D21" w:rsidRPr="00BF208B" w:rsidRDefault="00973607">
      <w:pPr>
        <w:pBdr>
          <w:top w:val="single" w:sz="4" w:space="2"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15.</w:t>
      </w:r>
      <w:r w:rsidRPr="00BF208B">
        <w:rPr>
          <w:b/>
          <w:szCs w:val="22"/>
          <w:lang w:val="pt-PT"/>
        </w:rPr>
        <w:tab/>
        <w:t>INSTRUÇÕES DE UTILIZAÇÃO</w:t>
      </w:r>
      <w:r w:rsidRPr="00BF208B">
        <w:rPr>
          <w:b/>
          <w:szCs w:val="22"/>
          <w:lang w:val="pt-PT"/>
        </w:rPr>
        <w:fldChar w:fldCharType="begin"/>
      </w:r>
      <w:r w:rsidRPr="00BF208B">
        <w:rPr>
          <w:b/>
          <w:szCs w:val="22"/>
          <w:lang w:val="pt-PT"/>
        </w:rPr>
        <w:instrText xml:space="preserve"> DOCVARIABLE VAULT_ND_c93fec13-577a-48f2-a1ad-02b47b8500b3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998" w14:textId="77777777" w:rsidR="00BF4D21" w:rsidRPr="00BF208B" w:rsidRDefault="00BF4D21">
      <w:pPr>
        <w:tabs>
          <w:tab w:val="clear" w:pos="567"/>
        </w:tabs>
        <w:spacing w:line="240" w:lineRule="auto"/>
        <w:rPr>
          <w:szCs w:val="22"/>
          <w:lang w:val="pt-PT"/>
        </w:rPr>
      </w:pPr>
    </w:p>
    <w:p w14:paraId="6DEE3999" w14:textId="77777777" w:rsidR="00BF4D21" w:rsidRPr="00BF208B" w:rsidRDefault="00BF4D21">
      <w:pPr>
        <w:tabs>
          <w:tab w:val="clear" w:pos="567"/>
        </w:tabs>
        <w:spacing w:line="240" w:lineRule="auto"/>
        <w:rPr>
          <w:i/>
          <w:szCs w:val="22"/>
          <w:lang w:val="pt-PT"/>
        </w:rPr>
      </w:pPr>
    </w:p>
    <w:p w14:paraId="6DEE399A" w14:textId="77777777" w:rsidR="00BF4D21" w:rsidRPr="00BF208B" w:rsidRDefault="00973607">
      <w:pPr>
        <w:keepNext/>
        <w:pBdr>
          <w:top w:val="single" w:sz="4" w:space="1" w:color="auto"/>
          <w:left w:val="single" w:sz="4" w:space="4" w:color="auto"/>
          <w:bottom w:val="single" w:sz="4" w:space="0" w:color="auto"/>
          <w:right w:val="single" w:sz="4" w:space="4" w:color="auto"/>
        </w:pBdr>
        <w:spacing w:line="240" w:lineRule="auto"/>
        <w:rPr>
          <w:i/>
          <w:szCs w:val="22"/>
          <w:lang w:val="pt-PT"/>
        </w:rPr>
      </w:pPr>
      <w:r w:rsidRPr="00BF208B">
        <w:rPr>
          <w:b/>
          <w:szCs w:val="22"/>
          <w:lang w:val="pt-PT"/>
        </w:rPr>
        <w:t>16.</w:t>
      </w:r>
      <w:r w:rsidRPr="00BF208B">
        <w:rPr>
          <w:b/>
          <w:szCs w:val="22"/>
          <w:lang w:val="pt-PT"/>
        </w:rPr>
        <w:tab/>
        <w:t>INFORMAÇÃO EM BRAILLE</w:t>
      </w:r>
    </w:p>
    <w:p w14:paraId="6DEE399B" w14:textId="77777777" w:rsidR="00BF4D21" w:rsidRPr="00BF208B" w:rsidRDefault="00BF4D21">
      <w:pPr>
        <w:keepNext/>
        <w:tabs>
          <w:tab w:val="clear" w:pos="567"/>
        </w:tabs>
        <w:spacing w:line="240" w:lineRule="auto"/>
        <w:rPr>
          <w:szCs w:val="22"/>
          <w:lang w:val="pt-PT"/>
        </w:rPr>
      </w:pPr>
    </w:p>
    <w:p w14:paraId="6DEE399C" w14:textId="77777777" w:rsidR="00BF4D21" w:rsidRPr="00BF208B" w:rsidRDefault="00973607">
      <w:pPr>
        <w:tabs>
          <w:tab w:val="clear" w:pos="567"/>
        </w:tabs>
        <w:spacing w:line="240" w:lineRule="auto"/>
        <w:rPr>
          <w:lang w:val="pt-PT"/>
        </w:rPr>
      </w:pPr>
      <w:r w:rsidRPr="00BF208B">
        <w:rPr>
          <w:highlight w:val="lightGray"/>
          <w:lang w:val="pt-PT"/>
        </w:rPr>
        <w:t>Foi aceite a justificação para não incluir a informação em Braille</w:t>
      </w:r>
    </w:p>
    <w:p w14:paraId="6DEE399D" w14:textId="77777777" w:rsidR="00BF4D21" w:rsidRPr="00BF208B" w:rsidRDefault="00BF4D21">
      <w:pPr>
        <w:pStyle w:val="CommentText"/>
        <w:spacing w:line="240" w:lineRule="auto"/>
        <w:rPr>
          <w:sz w:val="22"/>
          <w:szCs w:val="22"/>
          <w:lang w:val="pt-PT"/>
        </w:rPr>
      </w:pPr>
    </w:p>
    <w:p w14:paraId="6DEE399E" w14:textId="77777777" w:rsidR="00BF4D21" w:rsidRPr="00BF208B" w:rsidRDefault="00BF4D21">
      <w:pPr>
        <w:spacing w:line="240" w:lineRule="auto"/>
        <w:rPr>
          <w:szCs w:val="22"/>
          <w:shd w:val="clear" w:color="auto" w:fill="CCCCCC"/>
          <w:lang w:val="pt-PT"/>
        </w:rPr>
      </w:pPr>
    </w:p>
    <w:p w14:paraId="6DEE399F"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17.</w:t>
      </w:r>
      <w:r w:rsidRPr="00BF208B">
        <w:rPr>
          <w:b/>
          <w:szCs w:val="22"/>
          <w:lang w:val="pt-PT"/>
        </w:rPr>
        <w:tab/>
        <w:t>IDENTIFICADOR ÚNICO – CÓDIGO DE BARRAS 2D</w:t>
      </w:r>
    </w:p>
    <w:p w14:paraId="6DEE39A0" w14:textId="77777777" w:rsidR="00BF4D21" w:rsidRPr="00BF208B" w:rsidRDefault="00BF4D21">
      <w:pPr>
        <w:tabs>
          <w:tab w:val="clear" w:pos="567"/>
        </w:tabs>
        <w:spacing w:line="240" w:lineRule="auto"/>
        <w:rPr>
          <w:szCs w:val="22"/>
          <w:lang w:val="pt-PT"/>
        </w:rPr>
      </w:pPr>
    </w:p>
    <w:p w14:paraId="6DEE39A1" w14:textId="77777777" w:rsidR="00BF4D21" w:rsidRPr="00BF208B" w:rsidRDefault="00973607">
      <w:pPr>
        <w:spacing w:line="240" w:lineRule="auto"/>
        <w:rPr>
          <w:szCs w:val="22"/>
          <w:shd w:val="clear" w:color="auto" w:fill="CCCCCC"/>
          <w:lang w:val="pt-PT"/>
        </w:rPr>
      </w:pPr>
      <w:r w:rsidRPr="00BF208B">
        <w:rPr>
          <w:szCs w:val="22"/>
          <w:highlight w:val="lightGray"/>
          <w:lang w:val="pt-PT"/>
        </w:rPr>
        <w:t>Código de barras 2D com identificador único incluído.</w:t>
      </w:r>
    </w:p>
    <w:p w14:paraId="6DEE39A2" w14:textId="77777777" w:rsidR="00BF4D21" w:rsidRPr="00BF208B" w:rsidRDefault="00BF4D21">
      <w:pPr>
        <w:tabs>
          <w:tab w:val="clear" w:pos="567"/>
        </w:tabs>
        <w:spacing w:line="240" w:lineRule="auto"/>
        <w:rPr>
          <w:szCs w:val="22"/>
          <w:lang w:val="pt-PT"/>
        </w:rPr>
      </w:pPr>
    </w:p>
    <w:p w14:paraId="6DEE39A3" w14:textId="77777777" w:rsidR="00BF4D21" w:rsidRPr="00BF208B" w:rsidRDefault="00BF4D21">
      <w:pPr>
        <w:tabs>
          <w:tab w:val="clear" w:pos="567"/>
        </w:tabs>
        <w:spacing w:line="240" w:lineRule="auto"/>
        <w:rPr>
          <w:szCs w:val="22"/>
          <w:lang w:val="pt-PT"/>
        </w:rPr>
      </w:pPr>
    </w:p>
    <w:p w14:paraId="6DEE39A4"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18.</w:t>
      </w:r>
      <w:r w:rsidRPr="00BF208B">
        <w:rPr>
          <w:b/>
          <w:szCs w:val="22"/>
          <w:lang w:val="pt-PT"/>
        </w:rPr>
        <w:tab/>
        <w:t>IDENTIFICADOR ÚNICO – DADOS PARA LEITURA HUMANA</w:t>
      </w:r>
    </w:p>
    <w:p w14:paraId="6DEE39A5" w14:textId="77777777" w:rsidR="00BF4D21" w:rsidRPr="00BF208B" w:rsidRDefault="00BF4D21">
      <w:pPr>
        <w:tabs>
          <w:tab w:val="clear" w:pos="567"/>
        </w:tabs>
        <w:spacing w:line="240" w:lineRule="auto"/>
        <w:rPr>
          <w:szCs w:val="22"/>
          <w:lang w:val="pt-PT"/>
        </w:rPr>
      </w:pPr>
    </w:p>
    <w:p w14:paraId="6DEE39A6" w14:textId="77777777" w:rsidR="00BF4D21" w:rsidRPr="00BF208B" w:rsidRDefault="00973607">
      <w:pPr>
        <w:spacing w:line="240" w:lineRule="auto"/>
        <w:rPr>
          <w:szCs w:val="22"/>
          <w:lang w:val="pt-PT"/>
        </w:rPr>
      </w:pPr>
      <w:r w:rsidRPr="00BF208B">
        <w:rPr>
          <w:szCs w:val="22"/>
          <w:lang w:val="pt-PT"/>
        </w:rPr>
        <w:t>PC</w:t>
      </w:r>
    </w:p>
    <w:p w14:paraId="6DEE39A7" w14:textId="77777777" w:rsidR="00BF4D21" w:rsidRPr="00BF208B" w:rsidRDefault="00973607">
      <w:pPr>
        <w:spacing w:line="240" w:lineRule="auto"/>
        <w:rPr>
          <w:szCs w:val="22"/>
          <w:lang w:val="pt-PT"/>
        </w:rPr>
      </w:pPr>
      <w:r w:rsidRPr="00BF208B">
        <w:rPr>
          <w:szCs w:val="22"/>
          <w:lang w:val="pt-PT"/>
        </w:rPr>
        <w:t>SN</w:t>
      </w:r>
    </w:p>
    <w:p w14:paraId="6DEE39A8" w14:textId="77777777" w:rsidR="00BF4D21" w:rsidRPr="00BF208B" w:rsidRDefault="00973607">
      <w:pPr>
        <w:pStyle w:val="CommentText"/>
        <w:spacing w:line="240" w:lineRule="auto"/>
        <w:rPr>
          <w:szCs w:val="22"/>
          <w:lang w:val="pt-PT"/>
        </w:rPr>
      </w:pPr>
      <w:r w:rsidRPr="00BF208B">
        <w:rPr>
          <w:sz w:val="22"/>
          <w:szCs w:val="22"/>
          <w:lang w:val="pt-PT"/>
        </w:rPr>
        <w:t>NN</w:t>
      </w:r>
      <w:r w:rsidRPr="00BF208B">
        <w:rPr>
          <w:szCs w:val="22"/>
          <w:lang w:val="pt-PT"/>
        </w:rPr>
        <w:br w:type="page"/>
      </w:r>
    </w:p>
    <w:p w14:paraId="6DEE39A9"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r w:rsidRPr="00BF208B">
        <w:rPr>
          <w:b/>
          <w:bCs/>
          <w:lang w:val="pt-PT"/>
        </w:rPr>
        <w:lastRenderedPageBreak/>
        <w:t>INDICAÇÕES A INCLUIR NO ACONDICIONAMENTO SECUNDÁRIO</w:t>
      </w:r>
    </w:p>
    <w:p w14:paraId="6DEE39AA"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p>
    <w:p w14:paraId="6DEE39AB"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r w:rsidRPr="00BF208B">
        <w:rPr>
          <w:b/>
          <w:bCs/>
          <w:lang w:val="pt-PT"/>
        </w:rPr>
        <w:t>CARTONAGEM INTERIOR (sem Blue Box) – componente da embalagem múltipla – FRASCO PARA INJETÁVEIS, DOSE ÚNICA</w:t>
      </w:r>
    </w:p>
    <w:p w14:paraId="6DEE39AC"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bCs/>
          <w:szCs w:val="22"/>
          <w:lang w:val="pt-PT"/>
        </w:rPr>
      </w:pPr>
    </w:p>
    <w:p w14:paraId="6DEE39AD" w14:textId="77777777" w:rsidR="00BF4D21" w:rsidRPr="00BF208B" w:rsidRDefault="00BF4D21">
      <w:pPr>
        <w:tabs>
          <w:tab w:val="clear" w:pos="567"/>
        </w:tabs>
        <w:spacing w:line="240" w:lineRule="auto"/>
        <w:rPr>
          <w:szCs w:val="22"/>
          <w:lang w:val="pt-PT"/>
        </w:rPr>
      </w:pPr>
    </w:p>
    <w:p w14:paraId="6DEE39AE" w14:textId="77777777" w:rsidR="00BF4D21" w:rsidRPr="00BF208B" w:rsidRDefault="00BF4D21">
      <w:pPr>
        <w:tabs>
          <w:tab w:val="clear" w:pos="567"/>
        </w:tabs>
        <w:spacing w:line="240" w:lineRule="auto"/>
        <w:rPr>
          <w:szCs w:val="22"/>
          <w:lang w:val="pt-PT"/>
        </w:rPr>
      </w:pPr>
    </w:p>
    <w:p w14:paraId="6DEE39AF"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1.</w:t>
      </w:r>
      <w:r w:rsidRPr="00BF208B">
        <w:rPr>
          <w:b/>
          <w:szCs w:val="22"/>
          <w:lang w:val="pt-PT"/>
        </w:rPr>
        <w:tab/>
        <w:t>NOME DO MEDICAMENTO</w:t>
      </w:r>
      <w:r w:rsidRPr="00BF208B">
        <w:rPr>
          <w:b/>
          <w:szCs w:val="22"/>
          <w:lang w:val="pt-PT"/>
        </w:rPr>
        <w:fldChar w:fldCharType="begin"/>
      </w:r>
      <w:r w:rsidRPr="00BF208B">
        <w:rPr>
          <w:b/>
          <w:szCs w:val="22"/>
          <w:lang w:val="pt-PT"/>
        </w:rPr>
        <w:instrText xml:space="preserve"> DOCVARIABLE VAULT_ND_621edd00-07af-462e-8deb-5c13d5efb024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9B0" w14:textId="77777777" w:rsidR="00BF4D21" w:rsidRPr="00BF208B" w:rsidRDefault="00BF4D21">
      <w:pPr>
        <w:tabs>
          <w:tab w:val="clear" w:pos="567"/>
        </w:tabs>
        <w:spacing w:line="240" w:lineRule="auto"/>
        <w:rPr>
          <w:szCs w:val="22"/>
          <w:lang w:val="pt-PT"/>
        </w:rPr>
      </w:pPr>
    </w:p>
    <w:p w14:paraId="6DEE39B1" w14:textId="77777777" w:rsidR="00BF4D21" w:rsidRPr="00BF208B" w:rsidRDefault="00973607">
      <w:pPr>
        <w:tabs>
          <w:tab w:val="clear" w:pos="567"/>
        </w:tabs>
        <w:spacing w:line="240" w:lineRule="auto"/>
        <w:rPr>
          <w:szCs w:val="22"/>
          <w:lang w:val="pt-PT"/>
        </w:rPr>
      </w:pPr>
      <w:r w:rsidRPr="00BF208B">
        <w:rPr>
          <w:szCs w:val="22"/>
          <w:lang w:val="pt-PT"/>
        </w:rPr>
        <w:t>Mounjaro 7,5 mg solução injetável em frasco para injetáveis</w:t>
      </w:r>
    </w:p>
    <w:p w14:paraId="6DEE39B2" w14:textId="77777777" w:rsidR="00BF4D21" w:rsidRPr="00BF208B" w:rsidRDefault="00BF4D21">
      <w:pPr>
        <w:tabs>
          <w:tab w:val="clear" w:pos="567"/>
        </w:tabs>
        <w:spacing w:line="240" w:lineRule="auto"/>
        <w:rPr>
          <w:szCs w:val="22"/>
          <w:lang w:val="pt-PT"/>
        </w:rPr>
      </w:pPr>
    </w:p>
    <w:p w14:paraId="6DEE39B3"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39B4" w14:textId="77777777" w:rsidR="00BF4D21" w:rsidRPr="00BF208B" w:rsidRDefault="00BF4D21">
      <w:pPr>
        <w:tabs>
          <w:tab w:val="clear" w:pos="567"/>
        </w:tabs>
        <w:spacing w:line="240" w:lineRule="auto"/>
        <w:rPr>
          <w:szCs w:val="22"/>
          <w:lang w:val="pt-PT"/>
        </w:rPr>
      </w:pPr>
    </w:p>
    <w:p w14:paraId="6DEE39B5" w14:textId="77777777" w:rsidR="00BF4D21" w:rsidRPr="00BF208B" w:rsidRDefault="00BF4D21">
      <w:pPr>
        <w:tabs>
          <w:tab w:val="clear" w:pos="567"/>
        </w:tabs>
        <w:spacing w:line="240" w:lineRule="auto"/>
        <w:rPr>
          <w:szCs w:val="22"/>
          <w:lang w:val="pt-PT"/>
        </w:rPr>
      </w:pPr>
    </w:p>
    <w:p w14:paraId="6DEE39B6"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2.</w:t>
      </w:r>
      <w:r w:rsidRPr="00BF208B">
        <w:rPr>
          <w:b/>
          <w:szCs w:val="22"/>
          <w:lang w:val="pt-PT"/>
        </w:rPr>
        <w:tab/>
        <w:t>DESCRIÇÃO DA(S) SUBSTÂNCIA(S) ATIVA(S)</w:t>
      </w:r>
      <w:r w:rsidRPr="00BF208B">
        <w:rPr>
          <w:b/>
          <w:szCs w:val="22"/>
          <w:lang w:val="pt-PT"/>
        </w:rPr>
        <w:fldChar w:fldCharType="begin"/>
      </w:r>
      <w:r w:rsidRPr="00BF208B">
        <w:rPr>
          <w:b/>
          <w:szCs w:val="22"/>
          <w:lang w:val="pt-PT"/>
        </w:rPr>
        <w:instrText xml:space="preserve"> DOCVARIABLE VAULT_ND_a671b53e-1da6-46b8-ac3e-2b7fe6f457e3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9B7" w14:textId="77777777" w:rsidR="00BF4D21" w:rsidRPr="00BF208B" w:rsidRDefault="00BF4D21">
      <w:pPr>
        <w:tabs>
          <w:tab w:val="clear" w:pos="567"/>
        </w:tabs>
        <w:spacing w:line="240" w:lineRule="auto"/>
        <w:rPr>
          <w:szCs w:val="22"/>
          <w:lang w:val="pt-PT"/>
        </w:rPr>
      </w:pPr>
    </w:p>
    <w:p w14:paraId="6DEE39B8" w14:textId="77777777" w:rsidR="00BF4D21" w:rsidRPr="00BF208B" w:rsidRDefault="00973607">
      <w:pPr>
        <w:tabs>
          <w:tab w:val="clear" w:pos="567"/>
        </w:tabs>
        <w:spacing w:line="240" w:lineRule="auto"/>
        <w:rPr>
          <w:szCs w:val="22"/>
          <w:lang w:val="pt-PT"/>
        </w:rPr>
      </w:pPr>
      <w:r w:rsidRPr="00BF208B">
        <w:rPr>
          <w:szCs w:val="22"/>
          <w:lang w:val="pt-PT"/>
        </w:rPr>
        <w:t>Cada frasco para injetáveis contém 7,5 mg de tirzepatida em 0,5 ml de solução (15 mg/ml)</w:t>
      </w:r>
    </w:p>
    <w:p w14:paraId="6DEE39B9" w14:textId="77777777" w:rsidR="00BF4D21" w:rsidRPr="00BF208B" w:rsidRDefault="00BF4D21">
      <w:pPr>
        <w:tabs>
          <w:tab w:val="clear" w:pos="567"/>
        </w:tabs>
        <w:spacing w:line="240" w:lineRule="auto"/>
        <w:rPr>
          <w:szCs w:val="22"/>
          <w:lang w:val="pt-PT"/>
        </w:rPr>
      </w:pPr>
    </w:p>
    <w:p w14:paraId="6DEE39BA" w14:textId="77777777" w:rsidR="00BF4D21" w:rsidRPr="00BF208B" w:rsidRDefault="00BF4D21">
      <w:pPr>
        <w:tabs>
          <w:tab w:val="clear" w:pos="567"/>
        </w:tabs>
        <w:spacing w:line="240" w:lineRule="auto"/>
        <w:rPr>
          <w:szCs w:val="22"/>
          <w:lang w:val="pt-PT"/>
        </w:rPr>
      </w:pPr>
    </w:p>
    <w:p w14:paraId="6DEE39BB"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3.</w:t>
      </w:r>
      <w:r w:rsidRPr="00BF208B">
        <w:rPr>
          <w:b/>
          <w:szCs w:val="22"/>
          <w:lang w:val="pt-PT"/>
        </w:rPr>
        <w:tab/>
        <w:t>LISTA DOS EXCIPIENTES</w:t>
      </w:r>
      <w:r w:rsidRPr="00BF208B">
        <w:rPr>
          <w:b/>
          <w:szCs w:val="22"/>
          <w:lang w:val="pt-PT"/>
        </w:rPr>
        <w:fldChar w:fldCharType="begin"/>
      </w:r>
      <w:r w:rsidRPr="00BF208B">
        <w:rPr>
          <w:b/>
          <w:szCs w:val="22"/>
          <w:lang w:val="pt-PT"/>
        </w:rPr>
        <w:instrText xml:space="preserve"> DOCVARIABLE VAULT_ND_ab02d5f2-7bfb-4e19-af43-a82fe80574c6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9BC" w14:textId="77777777" w:rsidR="00BF4D21" w:rsidRPr="00BF208B" w:rsidRDefault="00BF4D21">
      <w:pPr>
        <w:tabs>
          <w:tab w:val="clear" w:pos="567"/>
        </w:tabs>
        <w:spacing w:line="240" w:lineRule="auto"/>
        <w:rPr>
          <w:i/>
          <w:szCs w:val="22"/>
          <w:lang w:val="pt-PT"/>
        </w:rPr>
      </w:pPr>
    </w:p>
    <w:p w14:paraId="6DEE39BD" w14:textId="77777777" w:rsidR="00BF4D21" w:rsidRPr="00BF208B" w:rsidRDefault="00973607">
      <w:pPr>
        <w:spacing w:line="240" w:lineRule="auto"/>
        <w:rPr>
          <w:szCs w:val="22"/>
          <w:highlight w:val="lightGray"/>
          <w:lang w:val="pt-PT"/>
        </w:rPr>
      </w:pPr>
      <w:r w:rsidRPr="00BF208B">
        <w:rPr>
          <w:szCs w:val="22"/>
          <w:lang w:val="pt-PT"/>
        </w:rPr>
        <w:t xml:space="preserve">Excipientes: </w:t>
      </w:r>
      <w:r w:rsidRPr="00BF208B">
        <w:rPr>
          <w:highlight w:val="lightGray"/>
          <w:lang w:val="pt-PT"/>
        </w:rPr>
        <w:t>Hidrogenofosfato dissódico hepta-hidratado (</w:t>
      </w:r>
      <w:r w:rsidRPr="00BF208B">
        <w:rPr>
          <w:lang w:val="pt-PT"/>
        </w:rPr>
        <w:t>E339</w:t>
      </w:r>
      <w:r w:rsidRPr="00BF208B">
        <w:rPr>
          <w:highlight w:val="lightGray"/>
          <w:lang w:val="pt-PT"/>
        </w:rPr>
        <w:t>)</w:t>
      </w:r>
      <w:r w:rsidRPr="00BF208B">
        <w:rPr>
          <w:lang w:val="pt-PT"/>
        </w:rPr>
        <w:t>, c</w:t>
      </w:r>
      <w:r w:rsidRPr="00BF208B">
        <w:rPr>
          <w:szCs w:val="22"/>
          <w:lang w:val="pt-PT"/>
        </w:rPr>
        <w:t>loreto de sódio, hidróxido de sódio, ácido clorídrico concentrado e á</w:t>
      </w:r>
      <w:r w:rsidRPr="00BF208B">
        <w:rPr>
          <w:lang w:val="pt-PT"/>
        </w:rPr>
        <w:t>gua para preparações injetáveis</w:t>
      </w:r>
      <w:r w:rsidRPr="00BF208B">
        <w:rPr>
          <w:szCs w:val="22"/>
          <w:lang w:val="pt-PT"/>
        </w:rPr>
        <w:t xml:space="preserve">. </w:t>
      </w:r>
      <w:r w:rsidRPr="00BF208B">
        <w:rPr>
          <w:szCs w:val="22"/>
          <w:highlight w:val="lightGray"/>
          <w:lang w:val="pt-PT"/>
        </w:rPr>
        <w:t>Para mais informações, consultar o folheto informativo.</w:t>
      </w:r>
    </w:p>
    <w:p w14:paraId="6DEE39BE" w14:textId="77777777" w:rsidR="00BF4D21" w:rsidRPr="00BF208B" w:rsidRDefault="00BF4D21">
      <w:pPr>
        <w:tabs>
          <w:tab w:val="clear" w:pos="567"/>
        </w:tabs>
        <w:spacing w:line="240" w:lineRule="auto"/>
        <w:rPr>
          <w:szCs w:val="22"/>
          <w:lang w:val="pt-PT"/>
        </w:rPr>
      </w:pPr>
    </w:p>
    <w:p w14:paraId="6DEE39BF" w14:textId="77777777" w:rsidR="00BF4D21" w:rsidRPr="00BF208B" w:rsidRDefault="00BF4D21">
      <w:pPr>
        <w:tabs>
          <w:tab w:val="clear" w:pos="567"/>
        </w:tabs>
        <w:spacing w:line="240" w:lineRule="auto"/>
        <w:rPr>
          <w:szCs w:val="22"/>
          <w:lang w:val="pt-PT"/>
        </w:rPr>
      </w:pPr>
    </w:p>
    <w:p w14:paraId="6DEE39C0"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4.</w:t>
      </w:r>
      <w:r w:rsidRPr="00BF208B">
        <w:rPr>
          <w:b/>
          <w:szCs w:val="22"/>
          <w:lang w:val="pt-PT"/>
        </w:rPr>
        <w:tab/>
        <w:t>FORMA FARMACÊUTICA E CONTEÚDO</w:t>
      </w:r>
      <w:r w:rsidRPr="00BF208B">
        <w:rPr>
          <w:b/>
          <w:szCs w:val="22"/>
          <w:lang w:val="pt-PT"/>
        </w:rPr>
        <w:fldChar w:fldCharType="begin"/>
      </w:r>
      <w:r w:rsidRPr="00BF208B">
        <w:rPr>
          <w:b/>
          <w:szCs w:val="22"/>
          <w:lang w:val="pt-PT"/>
        </w:rPr>
        <w:instrText xml:space="preserve"> DOCVARIABLE VAULT_ND_99757f01-c9e7-487b-a56b-33bec0cca731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9C1" w14:textId="77777777" w:rsidR="00BF4D21" w:rsidRPr="00BF208B" w:rsidRDefault="00BF4D21">
      <w:pPr>
        <w:tabs>
          <w:tab w:val="clear" w:pos="567"/>
        </w:tabs>
        <w:spacing w:line="240" w:lineRule="auto"/>
        <w:rPr>
          <w:i/>
          <w:szCs w:val="22"/>
          <w:lang w:val="pt-PT"/>
        </w:rPr>
      </w:pPr>
    </w:p>
    <w:p w14:paraId="6DEE39C2" w14:textId="77777777" w:rsidR="00BF4D21" w:rsidRPr="00BF208B" w:rsidRDefault="00973607">
      <w:pPr>
        <w:spacing w:line="240" w:lineRule="auto"/>
        <w:rPr>
          <w:szCs w:val="22"/>
          <w:lang w:val="pt-PT"/>
        </w:rPr>
      </w:pPr>
      <w:r w:rsidRPr="00BF208B">
        <w:rPr>
          <w:szCs w:val="22"/>
          <w:highlight w:val="lightGray"/>
          <w:lang w:val="pt-PT"/>
        </w:rPr>
        <w:t>Solução injetável</w:t>
      </w:r>
      <w:r w:rsidRPr="00BF208B">
        <w:rPr>
          <w:szCs w:val="22"/>
          <w:lang w:val="pt-PT"/>
        </w:rPr>
        <w:t xml:space="preserve"> </w:t>
      </w:r>
    </w:p>
    <w:p w14:paraId="6DEE39C3" w14:textId="77777777" w:rsidR="00BF4D21" w:rsidRPr="00BF208B" w:rsidRDefault="00BF4D21">
      <w:pPr>
        <w:spacing w:line="240" w:lineRule="auto"/>
        <w:rPr>
          <w:szCs w:val="22"/>
          <w:lang w:val="pt-PT"/>
        </w:rPr>
      </w:pPr>
    </w:p>
    <w:p w14:paraId="6DEE39C4" w14:textId="77777777" w:rsidR="00BF4D21" w:rsidRPr="00BF208B" w:rsidRDefault="00973607">
      <w:pPr>
        <w:spacing w:line="240" w:lineRule="auto"/>
        <w:rPr>
          <w:szCs w:val="22"/>
          <w:lang w:val="pt-PT"/>
        </w:rPr>
      </w:pPr>
      <w:r w:rsidRPr="00BF208B">
        <w:rPr>
          <w:szCs w:val="22"/>
          <w:lang w:val="pt-PT"/>
        </w:rPr>
        <w:t>1 frasco para injetáveis. Componente de uma embalagem múltipla, não pode ser vendido separadamente.</w:t>
      </w:r>
    </w:p>
    <w:p w14:paraId="6DEE39C5" w14:textId="77777777" w:rsidR="00BF4D21" w:rsidRPr="00BF208B" w:rsidRDefault="00BF4D21">
      <w:pPr>
        <w:spacing w:line="240" w:lineRule="auto"/>
        <w:rPr>
          <w:szCs w:val="22"/>
          <w:lang w:val="pt-PT"/>
        </w:rPr>
      </w:pPr>
    </w:p>
    <w:p w14:paraId="6DEE39C6" w14:textId="77777777" w:rsidR="00BF4D21" w:rsidRPr="00BF208B" w:rsidRDefault="00BF4D21">
      <w:pPr>
        <w:tabs>
          <w:tab w:val="clear" w:pos="567"/>
        </w:tabs>
        <w:spacing w:line="240" w:lineRule="auto"/>
        <w:rPr>
          <w:szCs w:val="22"/>
          <w:lang w:val="pt-PT"/>
        </w:rPr>
      </w:pPr>
    </w:p>
    <w:p w14:paraId="6DEE39C7"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5.</w:t>
      </w:r>
      <w:r w:rsidRPr="00BF208B">
        <w:rPr>
          <w:b/>
          <w:szCs w:val="22"/>
          <w:lang w:val="pt-PT"/>
        </w:rPr>
        <w:tab/>
        <w:t>MODO E VIA(S) DE ADMINISTRAÇÃO</w:t>
      </w:r>
      <w:r w:rsidRPr="00BF208B">
        <w:rPr>
          <w:b/>
          <w:szCs w:val="22"/>
          <w:lang w:val="pt-PT"/>
        </w:rPr>
        <w:fldChar w:fldCharType="begin"/>
      </w:r>
      <w:r w:rsidRPr="00BF208B">
        <w:rPr>
          <w:b/>
          <w:szCs w:val="22"/>
          <w:lang w:val="pt-PT"/>
        </w:rPr>
        <w:instrText xml:space="preserve"> DOCVARIABLE VAULT_ND_90b6bb80-bf03-41dc-b38d-31cf7279cc7e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9C8" w14:textId="77777777" w:rsidR="00BF4D21" w:rsidRPr="00BF208B" w:rsidRDefault="00BF4D21">
      <w:pPr>
        <w:tabs>
          <w:tab w:val="clear" w:pos="567"/>
        </w:tabs>
        <w:spacing w:line="240" w:lineRule="auto"/>
        <w:rPr>
          <w:i/>
          <w:szCs w:val="22"/>
          <w:lang w:val="pt-PT"/>
        </w:rPr>
      </w:pPr>
    </w:p>
    <w:p w14:paraId="6DEE39C9" w14:textId="77777777" w:rsidR="00BF4D21" w:rsidRPr="00BF208B" w:rsidRDefault="00973607">
      <w:pPr>
        <w:tabs>
          <w:tab w:val="clear" w:pos="567"/>
        </w:tabs>
        <w:spacing w:line="240" w:lineRule="auto"/>
        <w:rPr>
          <w:lang w:val="pt-PT"/>
        </w:rPr>
      </w:pPr>
      <w:r w:rsidRPr="00BF208B">
        <w:rPr>
          <w:lang w:val="pt-PT"/>
        </w:rPr>
        <w:t xml:space="preserve">Para uma única administração. </w:t>
      </w:r>
    </w:p>
    <w:p w14:paraId="6DEE39CA" w14:textId="77777777" w:rsidR="00BF4D21" w:rsidRPr="00BF208B" w:rsidRDefault="00973607">
      <w:pPr>
        <w:tabs>
          <w:tab w:val="clear" w:pos="567"/>
        </w:tabs>
        <w:spacing w:line="240" w:lineRule="auto"/>
        <w:rPr>
          <w:lang w:val="pt-PT"/>
        </w:rPr>
      </w:pPr>
      <w:r w:rsidRPr="00BF208B">
        <w:rPr>
          <w:lang w:val="pt-PT"/>
        </w:rPr>
        <w:t xml:space="preserve">Uma vez por semana. </w:t>
      </w:r>
    </w:p>
    <w:p w14:paraId="6DEE39CB" w14:textId="77777777" w:rsidR="00BF4D21" w:rsidRPr="00BF208B" w:rsidRDefault="00973607">
      <w:pPr>
        <w:tabs>
          <w:tab w:val="clear" w:pos="567"/>
        </w:tabs>
        <w:spacing w:line="240" w:lineRule="auto"/>
        <w:rPr>
          <w:szCs w:val="22"/>
          <w:lang w:val="pt-PT"/>
        </w:rPr>
      </w:pPr>
      <w:r w:rsidRPr="00BF208B">
        <w:rPr>
          <w:szCs w:val="22"/>
          <w:lang w:val="pt-PT"/>
        </w:rPr>
        <w:t xml:space="preserve">Consultar o folheto informativo antes de utilizar. </w:t>
      </w:r>
    </w:p>
    <w:p w14:paraId="6DEE39CC" w14:textId="77777777" w:rsidR="00BF4D21" w:rsidRPr="00BF208B" w:rsidRDefault="00973607">
      <w:pPr>
        <w:tabs>
          <w:tab w:val="clear" w:pos="567"/>
        </w:tabs>
        <w:spacing w:line="240" w:lineRule="auto"/>
        <w:rPr>
          <w:lang w:val="pt-PT"/>
        </w:rPr>
      </w:pPr>
      <w:r w:rsidRPr="00BF208B">
        <w:rPr>
          <w:lang w:val="pt-PT"/>
        </w:rPr>
        <w:t>Via subcutânea</w:t>
      </w:r>
    </w:p>
    <w:p w14:paraId="6DEE39CD"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9CE"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9CF"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6.</w:t>
      </w:r>
      <w:r w:rsidRPr="00BF208B">
        <w:rPr>
          <w:b/>
          <w:szCs w:val="22"/>
          <w:lang w:val="pt-PT"/>
        </w:rPr>
        <w:tab/>
        <w:t>ADVERTÊNCIA ESPECIAL DE QUE O MEDICAMENTO DEVE SER MANTIDO FORA DA VISTA E DO ALCANCE DAS CRIANÇAS</w:t>
      </w:r>
      <w:r w:rsidRPr="00BF208B">
        <w:rPr>
          <w:b/>
          <w:szCs w:val="22"/>
          <w:lang w:val="pt-PT"/>
        </w:rPr>
        <w:fldChar w:fldCharType="begin"/>
      </w:r>
      <w:r w:rsidRPr="00BF208B">
        <w:rPr>
          <w:b/>
          <w:szCs w:val="22"/>
          <w:lang w:val="pt-PT"/>
        </w:rPr>
        <w:instrText xml:space="preserve"> DOCVARIABLE VAULT_ND_0e2859ab-91d5-4b46-b0df-fcf9bd259ceb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9D0" w14:textId="77777777" w:rsidR="00BF4D21" w:rsidRPr="00BF208B" w:rsidRDefault="00BF4D21">
      <w:pPr>
        <w:keepNext/>
        <w:tabs>
          <w:tab w:val="clear" w:pos="567"/>
        </w:tabs>
        <w:spacing w:line="240" w:lineRule="auto"/>
        <w:rPr>
          <w:szCs w:val="22"/>
          <w:lang w:val="pt-PT"/>
        </w:rPr>
      </w:pPr>
    </w:p>
    <w:p w14:paraId="6DEE39D1" w14:textId="77777777" w:rsidR="00BF4D21" w:rsidRPr="00BF208B" w:rsidRDefault="00973607">
      <w:pPr>
        <w:keepNext/>
        <w:tabs>
          <w:tab w:val="clear" w:pos="567"/>
        </w:tabs>
        <w:spacing w:line="240" w:lineRule="auto"/>
        <w:outlineLvl w:val="0"/>
        <w:rPr>
          <w:szCs w:val="22"/>
          <w:lang w:val="pt-PT"/>
        </w:rPr>
      </w:pPr>
      <w:r w:rsidRPr="00BF208B">
        <w:rPr>
          <w:lang w:val="pt-PT"/>
        </w:rPr>
        <w:t>Manter fora da vista e do alcance das crianças.</w:t>
      </w:r>
      <w:r w:rsidRPr="00BF208B">
        <w:rPr>
          <w:lang w:val="pt-PT"/>
        </w:rPr>
        <w:fldChar w:fldCharType="begin"/>
      </w:r>
      <w:r w:rsidRPr="00BF208B">
        <w:rPr>
          <w:lang w:val="pt-PT"/>
        </w:rPr>
        <w:instrText xml:space="preserve"> DOCVARIABLE vault_nd_8000f756-a2ec-478a-99cc-b5c5ced70b13 \* MERGEFORMAT </w:instrText>
      </w:r>
      <w:r w:rsidRPr="00BF208B">
        <w:rPr>
          <w:lang w:val="pt-PT"/>
        </w:rPr>
        <w:fldChar w:fldCharType="separate"/>
      </w:r>
      <w:r w:rsidRPr="00BF208B">
        <w:rPr>
          <w:lang w:val="pt-PT"/>
        </w:rPr>
        <w:t xml:space="preserve"> </w:t>
      </w:r>
      <w:r w:rsidRPr="00BF208B">
        <w:rPr>
          <w:lang w:val="pt-PT"/>
        </w:rPr>
        <w:fldChar w:fldCharType="end"/>
      </w:r>
    </w:p>
    <w:p w14:paraId="6DEE39D2" w14:textId="77777777" w:rsidR="00BF4D21" w:rsidRPr="00BF208B" w:rsidRDefault="00BF4D21">
      <w:pPr>
        <w:tabs>
          <w:tab w:val="clear" w:pos="567"/>
        </w:tabs>
        <w:spacing w:line="240" w:lineRule="auto"/>
        <w:rPr>
          <w:szCs w:val="22"/>
          <w:lang w:val="pt-PT"/>
        </w:rPr>
      </w:pPr>
    </w:p>
    <w:p w14:paraId="6DEE39D3" w14:textId="77777777" w:rsidR="00BF4D21" w:rsidRPr="00BF208B" w:rsidRDefault="00BF4D21">
      <w:pPr>
        <w:tabs>
          <w:tab w:val="clear" w:pos="567"/>
        </w:tabs>
        <w:spacing w:line="240" w:lineRule="auto"/>
        <w:rPr>
          <w:szCs w:val="22"/>
          <w:lang w:val="pt-PT"/>
        </w:rPr>
      </w:pPr>
    </w:p>
    <w:p w14:paraId="6DEE39D4"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7.</w:t>
      </w:r>
      <w:r w:rsidRPr="00BF208B">
        <w:rPr>
          <w:b/>
          <w:szCs w:val="22"/>
          <w:lang w:val="pt-PT"/>
        </w:rPr>
        <w:tab/>
        <w:t>OUTRAS ADVERTÊNCIAS ESPECIAIS, SE NECESSÁRIO</w:t>
      </w:r>
      <w:r w:rsidRPr="00BF208B">
        <w:rPr>
          <w:b/>
          <w:szCs w:val="22"/>
          <w:lang w:val="pt-PT"/>
        </w:rPr>
        <w:fldChar w:fldCharType="begin"/>
      </w:r>
      <w:r w:rsidRPr="00BF208B">
        <w:rPr>
          <w:b/>
          <w:szCs w:val="22"/>
          <w:lang w:val="pt-PT"/>
        </w:rPr>
        <w:instrText xml:space="preserve"> DOCVARIABLE VAULT_ND_18892c0c-c3c7-406e-985c-dd98ae940aa9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9D5" w14:textId="77777777" w:rsidR="00BF4D21" w:rsidRPr="00BF208B" w:rsidRDefault="00BF4D21">
      <w:pPr>
        <w:tabs>
          <w:tab w:val="clear" w:pos="567"/>
        </w:tabs>
        <w:spacing w:line="240" w:lineRule="auto"/>
        <w:rPr>
          <w:szCs w:val="22"/>
          <w:lang w:val="pt-PT"/>
        </w:rPr>
      </w:pPr>
    </w:p>
    <w:p w14:paraId="6DEE39D6" w14:textId="77777777" w:rsidR="00BF4D21" w:rsidRPr="00BF208B" w:rsidRDefault="00BF4D21">
      <w:pPr>
        <w:tabs>
          <w:tab w:val="clear" w:pos="567"/>
          <w:tab w:val="left" w:pos="749"/>
        </w:tabs>
        <w:spacing w:line="240" w:lineRule="auto"/>
        <w:rPr>
          <w:szCs w:val="22"/>
          <w:lang w:val="pt-PT"/>
        </w:rPr>
      </w:pPr>
    </w:p>
    <w:p w14:paraId="6DEE39D7"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8.</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VAULT_ND_d72b5fc2-b66b-432f-8ed0-cda9798d481d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9D8" w14:textId="77777777" w:rsidR="00BF4D21" w:rsidRPr="00BF208B" w:rsidRDefault="00BF4D21">
      <w:pPr>
        <w:tabs>
          <w:tab w:val="clear" w:pos="567"/>
        </w:tabs>
        <w:spacing w:line="240" w:lineRule="auto"/>
        <w:rPr>
          <w:i/>
          <w:szCs w:val="22"/>
          <w:lang w:val="pt-PT"/>
        </w:rPr>
      </w:pPr>
    </w:p>
    <w:p w14:paraId="6DEE39D9" w14:textId="77777777" w:rsidR="00BF4D21" w:rsidRPr="00BF208B" w:rsidRDefault="00973607">
      <w:pPr>
        <w:tabs>
          <w:tab w:val="clear" w:pos="567"/>
        </w:tabs>
        <w:spacing w:line="240" w:lineRule="auto"/>
        <w:rPr>
          <w:szCs w:val="22"/>
          <w:lang w:val="pt-PT"/>
        </w:rPr>
      </w:pPr>
      <w:r w:rsidRPr="00BF208B">
        <w:rPr>
          <w:szCs w:val="22"/>
          <w:lang w:val="pt-PT"/>
        </w:rPr>
        <w:t>EXP</w:t>
      </w:r>
    </w:p>
    <w:p w14:paraId="6DEE39DA" w14:textId="77777777" w:rsidR="00BF4D21" w:rsidRPr="00BF208B" w:rsidRDefault="00BF4D21">
      <w:pPr>
        <w:tabs>
          <w:tab w:val="clear" w:pos="567"/>
        </w:tabs>
        <w:spacing w:line="240" w:lineRule="auto"/>
        <w:rPr>
          <w:szCs w:val="22"/>
          <w:lang w:val="pt-PT"/>
        </w:rPr>
      </w:pPr>
    </w:p>
    <w:p w14:paraId="6DEE39DB" w14:textId="77777777" w:rsidR="00BF4D21" w:rsidRPr="00BF208B" w:rsidRDefault="00BF4D21">
      <w:pPr>
        <w:tabs>
          <w:tab w:val="clear" w:pos="567"/>
        </w:tabs>
        <w:spacing w:line="240" w:lineRule="auto"/>
        <w:rPr>
          <w:szCs w:val="22"/>
          <w:lang w:val="pt-PT"/>
        </w:rPr>
      </w:pPr>
    </w:p>
    <w:p w14:paraId="6DEE39DC"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9.</w:t>
      </w:r>
      <w:r w:rsidRPr="00BF208B">
        <w:rPr>
          <w:b/>
          <w:szCs w:val="22"/>
          <w:lang w:val="pt-PT"/>
        </w:rPr>
        <w:tab/>
        <w:t>CONDIÇÕES ESPECIAIS DE CONSERVAÇÃO</w:t>
      </w:r>
      <w:r w:rsidRPr="00BF208B">
        <w:rPr>
          <w:b/>
          <w:szCs w:val="22"/>
          <w:lang w:val="pt-PT"/>
        </w:rPr>
        <w:fldChar w:fldCharType="begin"/>
      </w:r>
      <w:r w:rsidRPr="00BF208B">
        <w:rPr>
          <w:b/>
          <w:szCs w:val="22"/>
          <w:lang w:val="pt-PT"/>
        </w:rPr>
        <w:instrText xml:space="preserve"> DOCVARIABLE VAULT_ND_8f791fce-7446-4c70-ae5e-888f08bbb3c7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9DD" w14:textId="77777777" w:rsidR="00BF4D21" w:rsidRPr="00BF208B" w:rsidRDefault="00BF4D21">
      <w:pPr>
        <w:keepNext/>
        <w:tabs>
          <w:tab w:val="clear" w:pos="567"/>
        </w:tabs>
        <w:spacing w:line="240" w:lineRule="auto"/>
        <w:rPr>
          <w:i/>
          <w:szCs w:val="22"/>
          <w:lang w:val="pt-PT"/>
        </w:rPr>
      </w:pPr>
    </w:p>
    <w:p w14:paraId="6DEE39DE" w14:textId="77777777" w:rsidR="00BF4D21" w:rsidRPr="00BF208B" w:rsidRDefault="00973607">
      <w:pPr>
        <w:keepNext/>
        <w:spacing w:line="240" w:lineRule="auto"/>
        <w:rPr>
          <w:lang w:val="pt-PT"/>
        </w:rPr>
      </w:pPr>
      <w:r w:rsidRPr="00BF208B">
        <w:rPr>
          <w:lang w:val="pt-PT"/>
        </w:rPr>
        <w:t>Conservar no frigorífico.</w:t>
      </w:r>
    </w:p>
    <w:p w14:paraId="6DEE39DF" w14:textId="77777777" w:rsidR="00BF4D21" w:rsidRPr="00BF208B" w:rsidRDefault="00973607">
      <w:pPr>
        <w:spacing w:line="240" w:lineRule="auto"/>
        <w:rPr>
          <w:szCs w:val="22"/>
          <w:lang w:val="pt-PT"/>
        </w:rPr>
      </w:pPr>
      <w:r w:rsidRPr="00BF208B">
        <w:rPr>
          <w:lang w:val="pt-PT"/>
        </w:rPr>
        <w:t xml:space="preserve">Pode ser conservado fora do frigorífico a uma temperatura inferior a </w:t>
      </w:r>
      <w:r w:rsidRPr="00BF208B">
        <w:rPr>
          <w:szCs w:val="22"/>
          <w:lang w:val="pt-PT"/>
        </w:rPr>
        <w:t>30 ºC durante um prazo máximo de 21 dias.</w:t>
      </w:r>
    </w:p>
    <w:p w14:paraId="6DEE39E0" w14:textId="77777777" w:rsidR="00BF4D21" w:rsidRPr="00BF208B" w:rsidRDefault="00973607">
      <w:pPr>
        <w:spacing w:line="240" w:lineRule="auto"/>
        <w:rPr>
          <w:lang w:val="pt-PT"/>
        </w:rPr>
      </w:pPr>
      <w:r w:rsidRPr="00BF208B">
        <w:rPr>
          <w:lang w:val="pt-PT"/>
        </w:rPr>
        <w:t xml:space="preserve">Não congelar. </w:t>
      </w:r>
    </w:p>
    <w:p w14:paraId="6DEE39E1" w14:textId="77777777" w:rsidR="00BF4D21" w:rsidRPr="00BF208B" w:rsidRDefault="00973607">
      <w:pPr>
        <w:spacing w:line="240" w:lineRule="auto"/>
        <w:rPr>
          <w:szCs w:val="22"/>
          <w:lang w:val="pt-PT"/>
        </w:rPr>
      </w:pPr>
      <w:r w:rsidRPr="00BF208B">
        <w:rPr>
          <w:lang w:val="pt-PT"/>
        </w:rPr>
        <w:t>Conservar na embalagem de origem para proteger da luz.</w:t>
      </w:r>
    </w:p>
    <w:p w14:paraId="6DEE39E2" w14:textId="77777777" w:rsidR="00BF4D21" w:rsidRPr="00BF208B" w:rsidRDefault="00BF4D21">
      <w:pPr>
        <w:tabs>
          <w:tab w:val="clear" w:pos="567"/>
        </w:tabs>
        <w:spacing w:line="240" w:lineRule="auto"/>
        <w:ind w:left="567" w:hanging="567"/>
        <w:rPr>
          <w:szCs w:val="22"/>
          <w:lang w:val="pt-PT"/>
        </w:rPr>
      </w:pPr>
    </w:p>
    <w:p w14:paraId="6DEE39E3" w14:textId="77777777" w:rsidR="00BF4D21" w:rsidRPr="00BF208B" w:rsidRDefault="00BF4D21">
      <w:pPr>
        <w:tabs>
          <w:tab w:val="clear" w:pos="567"/>
        </w:tabs>
        <w:spacing w:line="240" w:lineRule="auto"/>
        <w:ind w:left="567" w:hanging="567"/>
        <w:rPr>
          <w:szCs w:val="22"/>
          <w:lang w:val="pt-PT"/>
        </w:rPr>
      </w:pPr>
    </w:p>
    <w:p w14:paraId="6DEE39E4"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10.</w:t>
      </w:r>
      <w:r w:rsidRPr="00BF208B">
        <w:rPr>
          <w:b/>
          <w:szCs w:val="22"/>
          <w:lang w:val="pt-PT"/>
        </w:rPr>
        <w:tab/>
      </w:r>
      <w:r w:rsidRPr="00BF208B">
        <w:rPr>
          <w:b/>
          <w:bCs/>
          <w:lang w:val="pt-PT"/>
        </w:rPr>
        <w:t>CUIDADOS ESPECIAIS QUANTO À ELIMINAÇÃO DO MEDICAMENTO NÃO UTILIZADO OU DOS RESÍDUOS PROVENIENTES DESSE MEDICAMENTO, SE APLICÁVEL</w:t>
      </w:r>
      <w:r w:rsidRPr="00BF208B">
        <w:rPr>
          <w:b/>
          <w:bCs/>
          <w:lang w:val="pt-PT"/>
        </w:rPr>
        <w:fldChar w:fldCharType="begin"/>
      </w:r>
      <w:r w:rsidRPr="00BF208B">
        <w:rPr>
          <w:b/>
          <w:bCs/>
          <w:lang w:val="pt-PT"/>
        </w:rPr>
        <w:instrText xml:space="preserve"> DOCVARIABLE VAULT_ND_d551d821-4f99-4dbd-adb3-64ff583a85dc \* MERGEFORMAT </w:instrText>
      </w:r>
      <w:r w:rsidRPr="00BF208B">
        <w:rPr>
          <w:b/>
          <w:bCs/>
          <w:lang w:val="pt-PT"/>
        </w:rPr>
        <w:fldChar w:fldCharType="separate"/>
      </w:r>
      <w:r w:rsidRPr="00BF208B">
        <w:rPr>
          <w:b/>
          <w:bCs/>
          <w:lang w:val="pt-PT"/>
        </w:rPr>
        <w:t xml:space="preserve"> </w:t>
      </w:r>
      <w:r w:rsidRPr="00BF208B">
        <w:rPr>
          <w:b/>
          <w:bCs/>
          <w:lang w:val="pt-PT"/>
        </w:rPr>
        <w:fldChar w:fldCharType="end"/>
      </w:r>
    </w:p>
    <w:p w14:paraId="6DEE39E5" w14:textId="77777777" w:rsidR="00BF4D21" w:rsidRPr="00BF208B" w:rsidRDefault="00BF4D21">
      <w:pPr>
        <w:tabs>
          <w:tab w:val="clear" w:pos="567"/>
        </w:tabs>
        <w:spacing w:line="240" w:lineRule="auto"/>
        <w:rPr>
          <w:i/>
          <w:szCs w:val="22"/>
          <w:lang w:val="pt-PT"/>
        </w:rPr>
      </w:pPr>
    </w:p>
    <w:p w14:paraId="6DEE39E6" w14:textId="77777777" w:rsidR="00BF4D21" w:rsidRPr="00BF208B" w:rsidRDefault="00BF4D21">
      <w:pPr>
        <w:tabs>
          <w:tab w:val="clear" w:pos="567"/>
        </w:tabs>
        <w:spacing w:line="240" w:lineRule="auto"/>
        <w:rPr>
          <w:szCs w:val="22"/>
          <w:lang w:val="pt-PT"/>
        </w:rPr>
      </w:pPr>
    </w:p>
    <w:p w14:paraId="6DEE39E7"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11.</w:t>
      </w:r>
      <w:r w:rsidRPr="00BF208B">
        <w:rPr>
          <w:b/>
          <w:szCs w:val="22"/>
          <w:lang w:val="pt-PT"/>
        </w:rPr>
        <w:tab/>
        <w:t>NOME E ENDEREÇO DO TITULAR DA AUTORIZAÇÃO DE INTRODUÇÃO NO MERCADO</w:t>
      </w:r>
      <w:r w:rsidRPr="00BF208B">
        <w:rPr>
          <w:b/>
          <w:szCs w:val="22"/>
          <w:lang w:val="pt-PT"/>
        </w:rPr>
        <w:fldChar w:fldCharType="begin"/>
      </w:r>
      <w:r w:rsidRPr="00BF208B">
        <w:rPr>
          <w:b/>
          <w:szCs w:val="22"/>
          <w:lang w:val="pt-PT"/>
        </w:rPr>
        <w:instrText xml:space="preserve"> DOCVARIABLE VAULT_ND_09ad6f19-ecf9-4a62-8e09-807a489e91fd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9E8" w14:textId="77777777" w:rsidR="00BF4D21" w:rsidRPr="00BF208B" w:rsidRDefault="00BF4D21">
      <w:pPr>
        <w:tabs>
          <w:tab w:val="clear" w:pos="567"/>
        </w:tabs>
        <w:spacing w:line="240" w:lineRule="auto"/>
        <w:rPr>
          <w:i/>
          <w:szCs w:val="22"/>
          <w:lang w:val="pt-PT"/>
        </w:rPr>
      </w:pPr>
    </w:p>
    <w:p w14:paraId="6DEE39E9" w14:textId="77777777" w:rsidR="00BF4D21" w:rsidRPr="00BF208B" w:rsidRDefault="00973607">
      <w:pPr>
        <w:pStyle w:val="Default"/>
        <w:jc w:val="both"/>
        <w:rPr>
          <w:color w:val="auto"/>
          <w:sz w:val="22"/>
          <w:szCs w:val="22"/>
          <w:lang w:val="pt-PT"/>
        </w:rPr>
      </w:pPr>
      <w:r w:rsidRPr="00BF208B">
        <w:rPr>
          <w:color w:val="auto"/>
          <w:sz w:val="22"/>
          <w:szCs w:val="22"/>
          <w:lang w:val="pt-PT"/>
        </w:rPr>
        <w:t xml:space="preserve">Eli Lilly Nederland B.V. </w:t>
      </w:r>
    </w:p>
    <w:p w14:paraId="6DEE39EA" w14:textId="3142B13A" w:rsidR="00BF4D21" w:rsidRPr="00BF208B" w:rsidRDefault="00263D74">
      <w:pPr>
        <w:tabs>
          <w:tab w:val="clear" w:pos="567"/>
        </w:tabs>
        <w:spacing w:line="240" w:lineRule="auto"/>
        <w:rPr>
          <w:szCs w:val="22"/>
          <w:lang w:val="pt-PT" w:eastAsia="en-GB"/>
        </w:rPr>
      </w:pPr>
      <w:r w:rsidRPr="00BF208B">
        <w:rPr>
          <w:szCs w:val="22"/>
          <w:lang w:val="pt-PT" w:eastAsia="en-GB"/>
        </w:rPr>
        <w:t>Orteliuslaan 1000, 3528 BD Utrecht</w:t>
      </w:r>
    </w:p>
    <w:p w14:paraId="6DEE39EB" w14:textId="77777777" w:rsidR="00BF4D21" w:rsidRPr="00BF208B" w:rsidRDefault="00973607">
      <w:pPr>
        <w:tabs>
          <w:tab w:val="clear" w:pos="567"/>
        </w:tabs>
        <w:spacing w:line="240" w:lineRule="auto"/>
        <w:rPr>
          <w:szCs w:val="22"/>
          <w:lang w:val="pt-PT"/>
        </w:rPr>
      </w:pPr>
      <w:r w:rsidRPr="00BF208B">
        <w:rPr>
          <w:szCs w:val="22"/>
          <w:lang w:val="pt-PT"/>
        </w:rPr>
        <w:t>Países Baixos</w:t>
      </w:r>
    </w:p>
    <w:p w14:paraId="6DEE39EC" w14:textId="77777777" w:rsidR="00BF4D21" w:rsidRPr="00BF208B" w:rsidRDefault="00BF4D21">
      <w:pPr>
        <w:tabs>
          <w:tab w:val="clear" w:pos="567"/>
        </w:tabs>
        <w:spacing w:line="240" w:lineRule="auto"/>
        <w:rPr>
          <w:szCs w:val="22"/>
          <w:lang w:val="pt-PT"/>
        </w:rPr>
      </w:pPr>
    </w:p>
    <w:p w14:paraId="6DEE39ED" w14:textId="77777777" w:rsidR="00BF4D21" w:rsidRPr="00BF208B" w:rsidRDefault="00BF4D21">
      <w:pPr>
        <w:tabs>
          <w:tab w:val="clear" w:pos="567"/>
        </w:tabs>
        <w:spacing w:line="240" w:lineRule="auto"/>
        <w:rPr>
          <w:szCs w:val="22"/>
          <w:lang w:val="pt-PT"/>
        </w:rPr>
      </w:pPr>
    </w:p>
    <w:p w14:paraId="6DEE39EE"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12.</w:t>
      </w:r>
      <w:r w:rsidRPr="00BF208B">
        <w:rPr>
          <w:b/>
          <w:szCs w:val="22"/>
          <w:lang w:val="pt-PT"/>
        </w:rPr>
        <w:tab/>
        <w:t>NÚMEROS DA AUTORIZAÇÃO DE INTRODUÇÃO NO MERCADO</w:t>
      </w:r>
      <w:r w:rsidRPr="00BF208B">
        <w:rPr>
          <w:b/>
          <w:szCs w:val="22"/>
          <w:lang w:val="pt-PT"/>
        </w:rPr>
        <w:fldChar w:fldCharType="begin"/>
      </w:r>
      <w:r w:rsidRPr="00BF208B">
        <w:rPr>
          <w:b/>
          <w:szCs w:val="22"/>
          <w:lang w:val="pt-PT"/>
        </w:rPr>
        <w:instrText xml:space="preserve"> DOCVARIABLE VAULT_ND_8c065d99-0b26-4172-8c84-e539d69b8aa2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9EF" w14:textId="77777777" w:rsidR="00BF4D21" w:rsidRPr="00BF208B" w:rsidRDefault="00BF4D21">
      <w:pPr>
        <w:tabs>
          <w:tab w:val="clear" w:pos="567"/>
        </w:tabs>
        <w:spacing w:line="240" w:lineRule="auto"/>
        <w:rPr>
          <w:szCs w:val="22"/>
          <w:lang w:val="pt-PT"/>
        </w:rPr>
      </w:pPr>
    </w:p>
    <w:p w14:paraId="6DEE39F0" w14:textId="77777777" w:rsidR="00BF4D21" w:rsidRPr="00BF208B" w:rsidRDefault="00973607">
      <w:pPr>
        <w:tabs>
          <w:tab w:val="clear" w:pos="567"/>
        </w:tabs>
        <w:spacing w:line="240" w:lineRule="auto"/>
        <w:outlineLvl w:val="0"/>
        <w:rPr>
          <w:lang w:val="pt-PT"/>
        </w:rPr>
      </w:pPr>
      <w:r w:rsidRPr="00BF208B">
        <w:rPr>
          <w:lang w:val="pt-PT"/>
        </w:rPr>
        <w:t>EU/1/22/1685/035</w:t>
      </w:r>
      <w:r w:rsidRPr="00BF208B">
        <w:rPr>
          <w:lang w:val="pt-PT"/>
        </w:rPr>
        <w:fldChar w:fldCharType="begin"/>
      </w:r>
      <w:r w:rsidRPr="00BF208B">
        <w:rPr>
          <w:lang w:val="pt-PT"/>
        </w:rPr>
        <w:instrText xml:space="preserve"> DOCVARIABLE VAULT_ND_b7fc1579-14c3-4bdc-94e3-20c6422a3843 \* MERGEFORMAT </w:instrText>
      </w:r>
      <w:r w:rsidRPr="00BF208B">
        <w:rPr>
          <w:lang w:val="pt-PT"/>
        </w:rPr>
        <w:fldChar w:fldCharType="separate"/>
      </w:r>
      <w:r w:rsidRPr="00BF208B">
        <w:rPr>
          <w:lang w:val="pt-PT"/>
        </w:rPr>
        <w:t xml:space="preserve"> </w:t>
      </w:r>
      <w:r w:rsidRPr="00BF208B">
        <w:rPr>
          <w:lang w:val="pt-PT"/>
        </w:rPr>
        <w:fldChar w:fldCharType="end"/>
      </w:r>
    </w:p>
    <w:p w14:paraId="6DEE39F1" w14:textId="77777777" w:rsidR="00BF4D21" w:rsidRPr="00BF208B" w:rsidRDefault="00973607">
      <w:pPr>
        <w:tabs>
          <w:tab w:val="clear" w:pos="567"/>
        </w:tabs>
        <w:spacing w:line="240" w:lineRule="auto"/>
        <w:outlineLvl w:val="0"/>
        <w:rPr>
          <w:highlight w:val="lightGray"/>
          <w:lang w:val="pt-PT"/>
        </w:rPr>
      </w:pPr>
      <w:r w:rsidRPr="00BF208B">
        <w:rPr>
          <w:highlight w:val="lightGray"/>
          <w:lang w:val="pt-PT"/>
        </w:rPr>
        <w:t>EU/1/22/1685/036</w:t>
      </w:r>
      <w:r w:rsidRPr="00BF208B">
        <w:rPr>
          <w:highlight w:val="lightGray"/>
          <w:lang w:val="pt-PT"/>
        </w:rPr>
        <w:fldChar w:fldCharType="begin"/>
      </w:r>
      <w:r w:rsidRPr="00BF208B">
        <w:rPr>
          <w:highlight w:val="lightGray"/>
          <w:lang w:val="pt-PT"/>
        </w:rPr>
        <w:instrText xml:space="preserve"> DOCVARIABLE VAULT_ND_15ea99b2-4fc3-4caa-aa8d-5873fca1c14d \* MERGEFORMAT </w:instrText>
      </w:r>
      <w:r w:rsidRPr="00BF208B">
        <w:rPr>
          <w:highlight w:val="lightGray"/>
          <w:lang w:val="pt-PT"/>
        </w:rPr>
        <w:fldChar w:fldCharType="separate"/>
      </w:r>
      <w:r w:rsidRPr="00BF208B">
        <w:rPr>
          <w:highlight w:val="lightGray"/>
          <w:lang w:val="pt-PT"/>
        </w:rPr>
        <w:t xml:space="preserve"> </w:t>
      </w:r>
      <w:r w:rsidRPr="00BF208B">
        <w:rPr>
          <w:highlight w:val="lightGray"/>
          <w:lang w:val="pt-PT"/>
        </w:rPr>
        <w:fldChar w:fldCharType="end"/>
      </w:r>
    </w:p>
    <w:p w14:paraId="6DEE39F2" w14:textId="77777777" w:rsidR="00BF4D21" w:rsidRPr="00BF208B" w:rsidRDefault="00BF4D21">
      <w:pPr>
        <w:tabs>
          <w:tab w:val="clear" w:pos="567"/>
        </w:tabs>
        <w:spacing w:line="240" w:lineRule="auto"/>
        <w:outlineLvl w:val="0"/>
        <w:rPr>
          <w:highlight w:val="lightGray"/>
          <w:lang w:val="pt-PT"/>
        </w:rPr>
      </w:pPr>
    </w:p>
    <w:p w14:paraId="6DEE39F3" w14:textId="77777777" w:rsidR="00BF4D21" w:rsidRPr="00BF208B" w:rsidRDefault="00BF4D21">
      <w:pPr>
        <w:tabs>
          <w:tab w:val="clear" w:pos="567"/>
        </w:tabs>
        <w:spacing w:line="240" w:lineRule="auto"/>
        <w:rPr>
          <w:lang w:val="pt-PT"/>
        </w:rPr>
      </w:pPr>
    </w:p>
    <w:p w14:paraId="6DEE39F4"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13.</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VAULT_ND_8c99f629-1f2e-405c-aa64-d0d123cb1ecf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9F5" w14:textId="77777777" w:rsidR="00BF4D21" w:rsidRPr="00BF208B" w:rsidRDefault="00BF4D21">
      <w:pPr>
        <w:tabs>
          <w:tab w:val="clear" w:pos="567"/>
        </w:tabs>
        <w:spacing w:line="240" w:lineRule="auto"/>
        <w:rPr>
          <w:szCs w:val="22"/>
          <w:lang w:val="pt-PT"/>
        </w:rPr>
      </w:pPr>
    </w:p>
    <w:p w14:paraId="6DEE39F6" w14:textId="77777777" w:rsidR="00BF4D21" w:rsidRPr="00BF208B" w:rsidRDefault="00973607">
      <w:pPr>
        <w:tabs>
          <w:tab w:val="clear" w:pos="567"/>
        </w:tabs>
        <w:spacing w:line="240" w:lineRule="auto"/>
        <w:rPr>
          <w:szCs w:val="22"/>
          <w:lang w:val="pt-PT"/>
        </w:rPr>
      </w:pPr>
      <w:r w:rsidRPr="00BF208B">
        <w:rPr>
          <w:szCs w:val="22"/>
          <w:lang w:val="pt-PT"/>
        </w:rPr>
        <w:t>Lot</w:t>
      </w:r>
    </w:p>
    <w:p w14:paraId="6DEE39F7" w14:textId="77777777" w:rsidR="00BF4D21" w:rsidRPr="00BF208B" w:rsidRDefault="00BF4D21">
      <w:pPr>
        <w:tabs>
          <w:tab w:val="clear" w:pos="567"/>
        </w:tabs>
        <w:spacing w:line="240" w:lineRule="auto"/>
        <w:rPr>
          <w:szCs w:val="22"/>
          <w:lang w:val="pt-PT"/>
        </w:rPr>
      </w:pPr>
    </w:p>
    <w:p w14:paraId="6DEE39F8" w14:textId="77777777" w:rsidR="00BF4D21" w:rsidRPr="00BF208B" w:rsidRDefault="00BF4D21">
      <w:pPr>
        <w:tabs>
          <w:tab w:val="clear" w:pos="567"/>
        </w:tabs>
        <w:spacing w:line="240" w:lineRule="auto"/>
        <w:rPr>
          <w:szCs w:val="22"/>
          <w:lang w:val="pt-PT"/>
        </w:rPr>
      </w:pPr>
    </w:p>
    <w:p w14:paraId="6DEE39F9"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14.</w:t>
      </w:r>
      <w:r w:rsidRPr="00BF208B">
        <w:rPr>
          <w:b/>
          <w:szCs w:val="22"/>
          <w:lang w:val="pt-PT"/>
        </w:rPr>
        <w:tab/>
        <w:t>CLASSIFICAÇÃO QUANTO À DISPENSA AO PÚBLICO</w:t>
      </w:r>
      <w:r w:rsidRPr="00BF208B">
        <w:rPr>
          <w:b/>
          <w:szCs w:val="22"/>
          <w:lang w:val="pt-PT"/>
        </w:rPr>
        <w:fldChar w:fldCharType="begin"/>
      </w:r>
      <w:r w:rsidRPr="00BF208B">
        <w:rPr>
          <w:b/>
          <w:szCs w:val="22"/>
          <w:lang w:val="pt-PT"/>
        </w:rPr>
        <w:instrText xml:space="preserve"> DOCVARIABLE VAULT_ND_0e477821-f07c-4f6e-aa19-79cef7d75328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9FA" w14:textId="77777777" w:rsidR="00BF4D21" w:rsidRPr="00BF208B" w:rsidRDefault="00BF4D21">
      <w:pPr>
        <w:suppressLineNumbers/>
        <w:spacing w:line="240" w:lineRule="auto"/>
        <w:rPr>
          <w:szCs w:val="22"/>
          <w:lang w:val="pt-PT"/>
        </w:rPr>
      </w:pPr>
    </w:p>
    <w:p w14:paraId="6DEE39FB" w14:textId="77777777" w:rsidR="00BF4D21" w:rsidRPr="00BF208B" w:rsidRDefault="00BF4D21">
      <w:pPr>
        <w:tabs>
          <w:tab w:val="clear" w:pos="567"/>
        </w:tabs>
        <w:spacing w:line="240" w:lineRule="auto"/>
        <w:rPr>
          <w:szCs w:val="22"/>
          <w:lang w:val="pt-PT"/>
        </w:rPr>
      </w:pPr>
    </w:p>
    <w:p w14:paraId="6DEE39FC" w14:textId="77777777" w:rsidR="00BF4D21" w:rsidRPr="00BF208B" w:rsidRDefault="00973607">
      <w:pPr>
        <w:pBdr>
          <w:top w:val="single" w:sz="4" w:space="2"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15.</w:t>
      </w:r>
      <w:r w:rsidRPr="00BF208B">
        <w:rPr>
          <w:b/>
          <w:szCs w:val="22"/>
          <w:lang w:val="pt-PT"/>
        </w:rPr>
        <w:tab/>
        <w:t>INSTRUÇÕES DE UTILIZAÇÃO</w:t>
      </w:r>
      <w:r w:rsidRPr="00BF208B">
        <w:rPr>
          <w:b/>
          <w:szCs w:val="22"/>
          <w:lang w:val="pt-PT"/>
        </w:rPr>
        <w:fldChar w:fldCharType="begin"/>
      </w:r>
      <w:r w:rsidRPr="00BF208B">
        <w:rPr>
          <w:b/>
          <w:szCs w:val="22"/>
          <w:lang w:val="pt-PT"/>
        </w:rPr>
        <w:instrText xml:space="preserve"> DOCVARIABLE VAULT_ND_b6f0de22-4d4e-4abf-aa99-6bce6cfe0d69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9FD" w14:textId="77777777" w:rsidR="00BF4D21" w:rsidRPr="00BF208B" w:rsidRDefault="00BF4D21">
      <w:pPr>
        <w:tabs>
          <w:tab w:val="clear" w:pos="567"/>
        </w:tabs>
        <w:spacing w:line="240" w:lineRule="auto"/>
        <w:rPr>
          <w:szCs w:val="22"/>
          <w:lang w:val="pt-PT"/>
        </w:rPr>
      </w:pPr>
    </w:p>
    <w:p w14:paraId="6DEE39FE" w14:textId="77777777" w:rsidR="00BF4D21" w:rsidRPr="00BF208B" w:rsidRDefault="00BF4D21">
      <w:pPr>
        <w:tabs>
          <w:tab w:val="clear" w:pos="567"/>
        </w:tabs>
        <w:spacing w:line="240" w:lineRule="auto"/>
        <w:rPr>
          <w:i/>
          <w:szCs w:val="22"/>
          <w:lang w:val="pt-PT"/>
        </w:rPr>
      </w:pPr>
    </w:p>
    <w:p w14:paraId="6DEE39FF" w14:textId="77777777" w:rsidR="00BF4D21" w:rsidRPr="00BF208B" w:rsidRDefault="00973607">
      <w:pPr>
        <w:keepNext/>
        <w:pBdr>
          <w:top w:val="single" w:sz="4" w:space="1" w:color="auto"/>
          <w:left w:val="single" w:sz="4" w:space="4" w:color="auto"/>
          <w:bottom w:val="single" w:sz="4" w:space="0" w:color="auto"/>
          <w:right w:val="single" w:sz="4" w:space="4" w:color="auto"/>
        </w:pBdr>
        <w:spacing w:line="240" w:lineRule="auto"/>
        <w:rPr>
          <w:i/>
          <w:szCs w:val="22"/>
          <w:lang w:val="pt-PT"/>
        </w:rPr>
      </w:pPr>
      <w:r w:rsidRPr="00BF208B">
        <w:rPr>
          <w:b/>
          <w:szCs w:val="22"/>
          <w:lang w:val="pt-PT"/>
        </w:rPr>
        <w:t>16.</w:t>
      </w:r>
      <w:r w:rsidRPr="00BF208B">
        <w:rPr>
          <w:b/>
          <w:szCs w:val="22"/>
          <w:lang w:val="pt-PT"/>
        </w:rPr>
        <w:tab/>
        <w:t>INFORMAÇÃO EM BRAILLE</w:t>
      </w:r>
    </w:p>
    <w:p w14:paraId="6DEE3A00" w14:textId="77777777" w:rsidR="00BF4D21" w:rsidRPr="00BF208B" w:rsidRDefault="00BF4D21">
      <w:pPr>
        <w:keepNext/>
        <w:tabs>
          <w:tab w:val="clear" w:pos="567"/>
        </w:tabs>
        <w:spacing w:line="240" w:lineRule="auto"/>
        <w:rPr>
          <w:szCs w:val="22"/>
          <w:lang w:val="pt-PT"/>
        </w:rPr>
      </w:pPr>
    </w:p>
    <w:p w14:paraId="6DEE3A01" w14:textId="77777777" w:rsidR="00BF4D21" w:rsidRPr="00BF208B" w:rsidRDefault="00973607">
      <w:pPr>
        <w:tabs>
          <w:tab w:val="clear" w:pos="567"/>
        </w:tabs>
        <w:spacing w:line="240" w:lineRule="auto"/>
        <w:rPr>
          <w:lang w:val="pt-PT"/>
        </w:rPr>
      </w:pPr>
      <w:r w:rsidRPr="00BF208B">
        <w:rPr>
          <w:highlight w:val="lightGray"/>
          <w:lang w:val="pt-PT"/>
        </w:rPr>
        <w:t>Foi aceite a justificação para não incluir a informação em Braille</w:t>
      </w:r>
    </w:p>
    <w:p w14:paraId="6DEE3A02" w14:textId="77777777" w:rsidR="00BF4D21" w:rsidRPr="00BF208B" w:rsidRDefault="00BF4D21">
      <w:pPr>
        <w:pStyle w:val="CommentText"/>
        <w:spacing w:line="240" w:lineRule="auto"/>
        <w:rPr>
          <w:sz w:val="22"/>
          <w:szCs w:val="22"/>
          <w:lang w:val="pt-PT"/>
        </w:rPr>
      </w:pPr>
    </w:p>
    <w:p w14:paraId="6DEE3A03" w14:textId="77777777" w:rsidR="00BF4D21" w:rsidRPr="00BF208B" w:rsidRDefault="00BF4D21">
      <w:pPr>
        <w:spacing w:line="240" w:lineRule="auto"/>
        <w:rPr>
          <w:szCs w:val="22"/>
          <w:shd w:val="clear" w:color="auto" w:fill="CCCCCC"/>
          <w:lang w:val="pt-PT"/>
        </w:rPr>
      </w:pPr>
    </w:p>
    <w:p w14:paraId="6DEE3A04" w14:textId="77777777" w:rsidR="00BF4D21" w:rsidRPr="00BF208B" w:rsidRDefault="00973607">
      <w:pPr>
        <w:pBdr>
          <w:top w:val="single" w:sz="4" w:space="0"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17.</w:t>
      </w:r>
      <w:r w:rsidRPr="00BF208B">
        <w:rPr>
          <w:b/>
          <w:szCs w:val="22"/>
          <w:lang w:val="pt-PT"/>
        </w:rPr>
        <w:tab/>
        <w:t>IDENTIFICADOR ÚNICO – CÓDIGO DE BARRAS 2D</w:t>
      </w:r>
    </w:p>
    <w:p w14:paraId="6DEE3A05" w14:textId="77777777" w:rsidR="00BF4D21" w:rsidRPr="00BF208B" w:rsidRDefault="00BF4D21">
      <w:pPr>
        <w:tabs>
          <w:tab w:val="clear" w:pos="567"/>
        </w:tabs>
        <w:spacing w:line="240" w:lineRule="auto"/>
        <w:rPr>
          <w:szCs w:val="22"/>
          <w:lang w:val="pt-PT"/>
        </w:rPr>
      </w:pPr>
    </w:p>
    <w:p w14:paraId="6DEE3A06" w14:textId="77777777" w:rsidR="00BF4D21" w:rsidRPr="00BF208B" w:rsidRDefault="00BF4D21">
      <w:pPr>
        <w:tabs>
          <w:tab w:val="clear" w:pos="567"/>
        </w:tabs>
        <w:spacing w:line="240" w:lineRule="auto"/>
        <w:rPr>
          <w:szCs w:val="22"/>
          <w:lang w:val="pt-PT"/>
        </w:rPr>
      </w:pPr>
    </w:p>
    <w:p w14:paraId="6DEE3A07"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18.</w:t>
      </w:r>
      <w:r w:rsidRPr="00BF208B">
        <w:rPr>
          <w:b/>
          <w:szCs w:val="22"/>
          <w:lang w:val="pt-PT"/>
        </w:rPr>
        <w:tab/>
        <w:t>IDENTIFICADOR ÚNICO – DADOS PARA LEITURA HUMANA</w:t>
      </w:r>
    </w:p>
    <w:p w14:paraId="6DEE3A08" w14:textId="77777777" w:rsidR="00BF4D21" w:rsidRPr="00BF208B" w:rsidRDefault="00BF4D21">
      <w:pPr>
        <w:tabs>
          <w:tab w:val="clear" w:pos="567"/>
        </w:tabs>
        <w:spacing w:line="240" w:lineRule="auto"/>
        <w:rPr>
          <w:szCs w:val="22"/>
          <w:lang w:val="pt-PT"/>
        </w:rPr>
      </w:pPr>
    </w:p>
    <w:p w14:paraId="6DEE3A09" w14:textId="77777777" w:rsidR="00BF4D21" w:rsidRPr="00BF208B" w:rsidRDefault="00BF4D21">
      <w:pPr>
        <w:tabs>
          <w:tab w:val="clear" w:pos="567"/>
        </w:tabs>
        <w:spacing w:line="240" w:lineRule="auto"/>
        <w:rPr>
          <w:szCs w:val="22"/>
          <w:lang w:val="pt-PT"/>
        </w:rPr>
      </w:pPr>
    </w:p>
    <w:p w14:paraId="6DEE3A0A" w14:textId="77777777" w:rsidR="00BF4D21" w:rsidRPr="00BF208B" w:rsidRDefault="00973607">
      <w:pPr>
        <w:tabs>
          <w:tab w:val="clear" w:pos="567"/>
        </w:tabs>
        <w:spacing w:line="240" w:lineRule="auto"/>
        <w:rPr>
          <w:szCs w:val="22"/>
          <w:lang w:val="pt-PT"/>
        </w:rPr>
      </w:pPr>
      <w:r w:rsidRPr="00BF208B">
        <w:rPr>
          <w:szCs w:val="22"/>
          <w:lang w:val="pt-PT"/>
        </w:rPr>
        <w:br w:type="page"/>
      </w:r>
    </w:p>
    <w:p w14:paraId="6DEE3A0B" w14:textId="77777777" w:rsidR="00BF4D21" w:rsidRPr="00BF208B" w:rsidRDefault="00BF4D21">
      <w:pPr>
        <w:tabs>
          <w:tab w:val="clear" w:pos="567"/>
        </w:tabs>
        <w:spacing w:line="240" w:lineRule="auto"/>
        <w:rPr>
          <w:b/>
          <w:szCs w:val="22"/>
          <w:lang w:val="pt-PT"/>
        </w:rPr>
      </w:pPr>
    </w:p>
    <w:p w14:paraId="6DEE3A0C"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t>INDICAÇÕES MÍNIMAS A INCLUIR EM PEQUENAS UNIDADES DE ACONDICIONAMENTO PRIMÁRIO</w:t>
      </w:r>
    </w:p>
    <w:p w14:paraId="6DEE3A0D"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p>
    <w:p w14:paraId="6DEE3A0E"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t>FRASCO PARA INJETÁVEIS, DOSE ÚNICA – RÓTULO</w:t>
      </w:r>
    </w:p>
    <w:p w14:paraId="6DEE3A0F" w14:textId="77777777" w:rsidR="00BF4D21" w:rsidRPr="00BF208B" w:rsidRDefault="00BF4D21">
      <w:pPr>
        <w:tabs>
          <w:tab w:val="clear" w:pos="567"/>
        </w:tabs>
        <w:spacing w:line="240" w:lineRule="auto"/>
        <w:rPr>
          <w:szCs w:val="22"/>
          <w:lang w:val="pt-PT"/>
        </w:rPr>
      </w:pPr>
    </w:p>
    <w:p w14:paraId="6DEE3A10" w14:textId="77777777" w:rsidR="00BF4D21" w:rsidRPr="00BF208B" w:rsidRDefault="00BF4D21">
      <w:pPr>
        <w:tabs>
          <w:tab w:val="clear" w:pos="567"/>
        </w:tabs>
        <w:spacing w:line="240" w:lineRule="auto"/>
        <w:rPr>
          <w:szCs w:val="22"/>
          <w:lang w:val="pt-PT"/>
        </w:rPr>
      </w:pPr>
    </w:p>
    <w:p w14:paraId="6DEE3A11"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1.</w:t>
      </w:r>
      <w:r w:rsidRPr="00BF208B">
        <w:rPr>
          <w:b/>
          <w:szCs w:val="22"/>
          <w:lang w:val="pt-PT"/>
        </w:rPr>
        <w:tab/>
        <w:t>NOME DO MEDICAMENTO E VIA(S) DE ADMINISTRAÇÃO</w:t>
      </w:r>
      <w:r w:rsidRPr="00BF208B">
        <w:rPr>
          <w:b/>
          <w:szCs w:val="22"/>
          <w:lang w:val="pt-PT"/>
        </w:rPr>
        <w:fldChar w:fldCharType="begin"/>
      </w:r>
      <w:r w:rsidRPr="00BF208B">
        <w:rPr>
          <w:b/>
          <w:szCs w:val="22"/>
          <w:lang w:val="pt-PT"/>
        </w:rPr>
        <w:instrText xml:space="preserve"> DOCVARIABLE VAULT_ND_08efb108-4db6-4fa0-b3ab-edc4c9afd3ab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A12" w14:textId="77777777" w:rsidR="00BF4D21" w:rsidRPr="00BF208B" w:rsidRDefault="00BF4D21">
      <w:pPr>
        <w:tabs>
          <w:tab w:val="clear" w:pos="567"/>
        </w:tabs>
        <w:spacing w:line="240" w:lineRule="auto"/>
        <w:rPr>
          <w:szCs w:val="22"/>
          <w:lang w:val="pt-PT"/>
        </w:rPr>
      </w:pPr>
    </w:p>
    <w:p w14:paraId="6DEE3A13" w14:textId="77777777" w:rsidR="00BF4D21" w:rsidRPr="00BF208B" w:rsidRDefault="00973607">
      <w:pPr>
        <w:tabs>
          <w:tab w:val="clear" w:pos="567"/>
        </w:tabs>
        <w:spacing w:line="240" w:lineRule="auto"/>
        <w:rPr>
          <w:szCs w:val="22"/>
          <w:lang w:val="pt-PT"/>
        </w:rPr>
      </w:pPr>
      <w:r w:rsidRPr="00BF208B">
        <w:rPr>
          <w:szCs w:val="22"/>
          <w:lang w:val="pt-PT"/>
        </w:rPr>
        <w:t xml:space="preserve">Mounjaro 7,5 mg solução injetável </w:t>
      </w:r>
    </w:p>
    <w:p w14:paraId="6DEE3A14" w14:textId="77777777" w:rsidR="00BF4D21" w:rsidRPr="00BF208B" w:rsidRDefault="00BF4D21">
      <w:pPr>
        <w:tabs>
          <w:tab w:val="clear" w:pos="567"/>
        </w:tabs>
        <w:spacing w:line="240" w:lineRule="auto"/>
        <w:rPr>
          <w:szCs w:val="22"/>
          <w:highlight w:val="lightGray"/>
          <w:lang w:val="pt-PT"/>
        </w:rPr>
      </w:pPr>
    </w:p>
    <w:p w14:paraId="6DEE3A15"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3A16" w14:textId="77777777" w:rsidR="00BF4D21" w:rsidRPr="00BF208B" w:rsidRDefault="00973607">
      <w:pPr>
        <w:tabs>
          <w:tab w:val="clear" w:pos="567"/>
        </w:tabs>
        <w:spacing w:line="240" w:lineRule="auto"/>
        <w:rPr>
          <w:szCs w:val="22"/>
          <w:lang w:val="pt-PT"/>
        </w:rPr>
      </w:pPr>
      <w:r w:rsidRPr="00BF208B">
        <w:rPr>
          <w:szCs w:val="22"/>
          <w:lang w:val="pt-PT"/>
        </w:rPr>
        <w:t>Via subcutânea</w:t>
      </w:r>
    </w:p>
    <w:p w14:paraId="6DEE3A17" w14:textId="77777777" w:rsidR="00BF4D21" w:rsidRPr="00BF208B" w:rsidRDefault="00BF4D21">
      <w:pPr>
        <w:tabs>
          <w:tab w:val="clear" w:pos="567"/>
        </w:tabs>
        <w:spacing w:line="240" w:lineRule="auto"/>
        <w:rPr>
          <w:szCs w:val="22"/>
          <w:lang w:val="pt-PT"/>
        </w:rPr>
      </w:pPr>
    </w:p>
    <w:p w14:paraId="6DEE3A18" w14:textId="77777777" w:rsidR="00BF4D21" w:rsidRPr="00BF208B" w:rsidRDefault="00BF4D21">
      <w:pPr>
        <w:tabs>
          <w:tab w:val="clear" w:pos="567"/>
        </w:tabs>
        <w:spacing w:line="240" w:lineRule="auto"/>
        <w:rPr>
          <w:szCs w:val="22"/>
          <w:lang w:val="pt-PT"/>
        </w:rPr>
      </w:pPr>
    </w:p>
    <w:p w14:paraId="6DEE3A19"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2.</w:t>
      </w:r>
      <w:r w:rsidRPr="00BF208B">
        <w:rPr>
          <w:b/>
          <w:szCs w:val="22"/>
          <w:lang w:val="pt-PT"/>
        </w:rPr>
        <w:tab/>
        <w:t>MODO DE ADMINISTRAÇÃO</w:t>
      </w:r>
      <w:r w:rsidRPr="00BF208B">
        <w:rPr>
          <w:b/>
          <w:szCs w:val="22"/>
          <w:lang w:val="pt-PT"/>
        </w:rPr>
        <w:fldChar w:fldCharType="begin"/>
      </w:r>
      <w:r w:rsidRPr="00BF208B">
        <w:rPr>
          <w:b/>
          <w:szCs w:val="22"/>
          <w:lang w:val="pt-PT"/>
        </w:rPr>
        <w:instrText xml:space="preserve"> DOCVARIABLE VAULT_ND_93e3454d-5b24-44c4-9481-99d269b6475d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A1A" w14:textId="77777777" w:rsidR="00BF4D21" w:rsidRPr="00BF208B" w:rsidRDefault="00BF4D21">
      <w:pPr>
        <w:tabs>
          <w:tab w:val="clear" w:pos="567"/>
        </w:tabs>
        <w:spacing w:line="240" w:lineRule="auto"/>
        <w:rPr>
          <w:i/>
          <w:szCs w:val="22"/>
          <w:lang w:val="pt-PT"/>
        </w:rPr>
      </w:pPr>
    </w:p>
    <w:p w14:paraId="6DEE3A1B" w14:textId="77777777" w:rsidR="00BF4D21" w:rsidRPr="00BF208B" w:rsidRDefault="00BF4D21">
      <w:pPr>
        <w:tabs>
          <w:tab w:val="clear" w:pos="567"/>
        </w:tabs>
        <w:spacing w:line="240" w:lineRule="auto"/>
        <w:rPr>
          <w:szCs w:val="22"/>
          <w:lang w:val="pt-PT"/>
        </w:rPr>
      </w:pPr>
    </w:p>
    <w:p w14:paraId="6DEE3A1C"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3.</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VAULT_ND_da209c50-619f-4999-81c7-1c10cd7e1c70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A1D" w14:textId="77777777" w:rsidR="00BF4D21" w:rsidRPr="00BF208B" w:rsidRDefault="00BF4D21">
      <w:pPr>
        <w:tabs>
          <w:tab w:val="clear" w:pos="567"/>
        </w:tabs>
        <w:spacing w:line="240" w:lineRule="auto"/>
        <w:rPr>
          <w:szCs w:val="22"/>
          <w:lang w:val="pt-PT"/>
        </w:rPr>
      </w:pPr>
    </w:p>
    <w:p w14:paraId="6DEE3A1E" w14:textId="77777777" w:rsidR="00BF4D21" w:rsidRPr="00BF208B" w:rsidRDefault="00973607">
      <w:pPr>
        <w:tabs>
          <w:tab w:val="clear" w:pos="567"/>
        </w:tabs>
        <w:spacing w:line="240" w:lineRule="auto"/>
        <w:rPr>
          <w:szCs w:val="22"/>
          <w:lang w:val="pt-PT"/>
        </w:rPr>
      </w:pPr>
      <w:r w:rsidRPr="00BF208B">
        <w:rPr>
          <w:szCs w:val="22"/>
          <w:lang w:val="pt-PT"/>
        </w:rPr>
        <w:t>EXP</w:t>
      </w:r>
    </w:p>
    <w:p w14:paraId="6DEE3A1F" w14:textId="77777777" w:rsidR="00BF4D21" w:rsidRPr="00BF208B" w:rsidRDefault="00BF4D21">
      <w:pPr>
        <w:tabs>
          <w:tab w:val="clear" w:pos="567"/>
        </w:tabs>
        <w:spacing w:line="240" w:lineRule="auto"/>
        <w:rPr>
          <w:szCs w:val="22"/>
          <w:lang w:val="pt-PT"/>
        </w:rPr>
      </w:pPr>
    </w:p>
    <w:p w14:paraId="6DEE3A20" w14:textId="77777777" w:rsidR="00BF4D21" w:rsidRPr="00BF208B" w:rsidRDefault="00BF4D21">
      <w:pPr>
        <w:tabs>
          <w:tab w:val="clear" w:pos="567"/>
        </w:tabs>
        <w:spacing w:line="240" w:lineRule="auto"/>
        <w:rPr>
          <w:szCs w:val="22"/>
          <w:lang w:val="pt-PT"/>
        </w:rPr>
      </w:pPr>
    </w:p>
    <w:p w14:paraId="6DEE3A21"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4.</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VAULT_ND_166c85b9-8ece-405c-a9df-8bbde5255271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A22" w14:textId="77777777" w:rsidR="00BF4D21" w:rsidRPr="00BF208B" w:rsidRDefault="00BF4D21">
      <w:pPr>
        <w:tabs>
          <w:tab w:val="clear" w:pos="567"/>
        </w:tabs>
        <w:spacing w:line="240" w:lineRule="auto"/>
        <w:ind w:right="113"/>
        <w:rPr>
          <w:i/>
          <w:szCs w:val="22"/>
          <w:lang w:val="pt-PT"/>
        </w:rPr>
      </w:pPr>
    </w:p>
    <w:p w14:paraId="6DEE3A23" w14:textId="77777777" w:rsidR="00BF4D21" w:rsidRPr="00BF208B" w:rsidRDefault="00973607">
      <w:pPr>
        <w:tabs>
          <w:tab w:val="clear" w:pos="567"/>
        </w:tabs>
        <w:spacing w:line="240" w:lineRule="auto"/>
        <w:ind w:right="113"/>
        <w:rPr>
          <w:szCs w:val="22"/>
          <w:lang w:val="pt-PT"/>
        </w:rPr>
      </w:pPr>
      <w:r w:rsidRPr="00BF208B">
        <w:rPr>
          <w:szCs w:val="22"/>
          <w:lang w:val="pt-PT"/>
        </w:rPr>
        <w:t>Lot</w:t>
      </w:r>
    </w:p>
    <w:p w14:paraId="6DEE3A24" w14:textId="77777777" w:rsidR="00BF4D21" w:rsidRPr="00BF208B" w:rsidRDefault="00BF4D21">
      <w:pPr>
        <w:tabs>
          <w:tab w:val="clear" w:pos="567"/>
        </w:tabs>
        <w:spacing w:line="240" w:lineRule="auto"/>
        <w:ind w:right="113"/>
        <w:rPr>
          <w:szCs w:val="22"/>
          <w:lang w:val="pt-PT"/>
        </w:rPr>
      </w:pPr>
    </w:p>
    <w:p w14:paraId="6DEE3A25" w14:textId="77777777" w:rsidR="00BF4D21" w:rsidRPr="00BF208B" w:rsidRDefault="00BF4D21">
      <w:pPr>
        <w:tabs>
          <w:tab w:val="clear" w:pos="567"/>
        </w:tabs>
        <w:spacing w:line="240" w:lineRule="auto"/>
        <w:ind w:right="113"/>
        <w:rPr>
          <w:szCs w:val="22"/>
          <w:lang w:val="pt-PT"/>
        </w:rPr>
      </w:pPr>
    </w:p>
    <w:p w14:paraId="6DEE3A26"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5.</w:t>
      </w:r>
      <w:r w:rsidRPr="00BF208B">
        <w:rPr>
          <w:b/>
          <w:szCs w:val="22"/>
          <w:lang w:val="pt-PT"/>
        </w:rPr>
        <w:tab/>
        <w:t>CONTEÚDO EM PESO, VOLUME OU UNIDADE</w:t>
      </w:r>
      <w:r w:rsidRPr="00BF208B">
        <w:rPr>
          <w:b/>
          <w:szCs w:val="22"/>
          <w:lang w:val="pt-PT"/>
        </w:rPr>
        <w:fldChar w:fldCharType="begin"/>
      </w:r>
      <w:r w:rsidRPr="00BF208B">
        <w:rPr>
          <w:b/>
          <w:szCs w:val="22"/>
          <w:lang w:val="pt-PT"/>
        </w:rPr>
        <w:instrText xml:space="preserve"> DOCVARIABLE VAULT_ND_75821dc3-aaed-4fb9-b286-c988b42010d4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A27" w14:textId="77777777" w:rsidR="00BF4D21" w:rsidRPr="00BF208B" w:rsidRDefault="00BF4D21">
      <w:pPr>
        <w:tabs>
          <w:tab w:val="clear" w:pos="567"/>
        </w:tabs>
        <w:spacing w:line="240" w:lineRule="auto"/>
        <w:ind w:right="113"/>
        <w:rPr>
          <w:szCs w:val="22"/>
          <w:lang w:val="pt-PT"/>
        </w:rPr>
      </w:pPr>
    </w:p>
    <w:p w14:paraId="6DEE3A28" w14:textId="77777777" w:rsidR="00BF4D21" w:rsidRPr="00BF208B" w:rsidRDefault="00973607">
      <w:pPr>
        <w:tabs>
          <w:tab w:val="clear" w:pos="567"/>
        </w:tabs>
        <w:spacing w:line="240" w:lineRule="auto"/>
        <w:ind w:right="113"/>
        <w:rPr>
          <w:szCs w:val="22"/>
          <w:lang w:val="pt-PT"/>
        </w:rPr>
      </w:pPr>
      <w:r w:rsidRPr="00BF208B">
        <w:rPr>
          <w:szCs w:val="22"/>
          <w:lang w:val="pt-PT"/>
        </w:rPr>
        <w:t>0,5 ml</w:t>
      </w:r>
    </w:p>
    <w:p w14:paraId="6DEE3A29" w14:textId="77777777" w:rsidR="00BF4D21" w:rsidRPr="00BF208B" w:rsidRDefault="00BF4D21">
      <w:pPr>
        <w:tabs>
          <w:tab w:val="clear" w:pos="567"/>
        </w:tabs>
        <w:spacing w:line="240" w:lineRule="auto"/>
        <w:ind w:right="113"/>
        <w:rPr>
          <w:szCs w:val="22"/>
          <w:lang w:val="pt-PT"/>
        </w:rPr>
      </w:pPr>
    </w:p>
    <w:p w14:paraId="6DEE3A2A" w14:textId="77777777" w:rsidR="00BF4D21" w:rsidRPr="00BF208B" w:rsidRDefault="00BF4D21">
      <w:pPr>
        <w:tabs>
          <w:tab w:val="clear" w:pos="567"/>
        </w:tabs>
        <w:spacing w:line="240" w:lineRule="auto"/>
        <w:ind w:right="113"/>
        <w:rPr>
          <w:szCs w:val="22"/>
          <w:lang w:val="pt-PT"/>
        </w:rPr>
      </w:pPr>
    </w:p>
    <w:p w14:paraId="6DEE3A2B"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6.</w:t>
      </w:r>
      <w:r w:rsidRPr="00BF208B">
        <w:rPr>
          <w:b/>
          <w:szCs w:val="22"/>
          <w:lang w:val="pt-PT"/>
        </w:rPr>
        <w:tab/>
        <w:t>OUTROS</w:t>
      </w:r>
      <w:r w:rsidRPr="00BF208B">
        <w:rPr>
          <w:b/>
          <w:szCs w:val="22"/>
          <w:lang w:val="pt-PT"/>
        </w:rPr>
        <w:fldChar w:fldCharType="begin"/>
      </w:r>
      <w:r w:rsidRPr="00BF208B">
        <w:rPr>
          <w:b/>
          <w:szCs w:val="22"/>
          <w:lang w:val="pt-PT"/>
        </w:rPr>
        <w:instrText xml:space="preserve"> DOCVARIABLE VAULT_ND_e7221d3c-b061-46ed-a553-e8c3fd2f7af2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A2C" w14:textId="77777777" w:rsidR="00BF4D21" w:rsidRPr="00BF208B" w:rsidRDefault="00BF4D21">
      <w:pPr>
        <w:tabs>
          <w:tab w:val="clear" w:pos="567"/>
        </w:tabs>
        <w:spacing w:line="240" w:lineRule="auto"/>
        <w:rPr>
          <w:szCs w:val="22"/>
          <w:lang w:val="pt-PT"/>
        </w:rPr>
      </w:pPr>
    </w:p>
    <w:p w14:paraId="6DEE3A2D" w14:textId="77777777" w:rsidR="00BF4D21" w:rsidRPr="00BF208B" w:rsidRDefault="00BF4D21">
      <w:pPr>
        <w:tabs>
          <w:tab w:val="clear" w:pos="567"/>
        </w:tabs>
        <w:spacing w:line="240" w:lineRule="auto"/>
        <w:rPr>
          <w:szCs w:val="22"/>
          <w:lang w:val="pt-PT"/>
        </w:rPr>
      </w:pPr>
    </w:p>
    <w:p w14:paraId="6DEE3A2E" w14:textId="77777777" w:rsidR="00BF4D21" w:rsidRPr="00BF208B" w:rsidRDefault="00973607">
      <w:pPr>
        <w:tabs>
          <w:tab w:val="clear" w:pos="567"/>
        </w:tabs>
        <w:spacing w:line="240" w:lineRule="auto"/>
        <w:rPr>
          <w:szCs w:val="22"/>
          <w:lang w:val="pt-PT"/>
        </w:rPr>
      </w:pPr>
      <w:r w:rsidRPr="00BF208B">
        <w:rPr>
          <w:szCs w:val="22"/>
          <w:lang w:val="pt-PT"/>
        </w:rPr>
        <w:br w:type="page"/>
      </w:r>
    </w:p>
    <w:p w14:paraId="6DEE3A2F"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rPr>
          <w:b/>
          <w:bCs/>
          <w:lang w:val="pt-PT"/>
        </w:rPr>
      </w:pPr>
      <w:r w:rsidRPr="00BF208B">
        <w:rPr>
          <w:b/>
          <w:bCs/>
          <w:lang w:val="pt-PT"/>
        </w:rPr>
        <w:lastRenderedPageBreak/>
        <w:t xml:space="preserve">INDICAÇÕES A INCLUIR NO ACONDICIONAMENTO SECUNDÁRIO </w:t>
      </w:r>
    </w:p>
    <w:p w14:paraId="6DEE3A30" w14:textId="77777777" w:rsidR="00BF4D21" w:rsidRPr="00BF208B" w:rsidRDefault="00BF4D21">
      <w:pPr>
        <w:pBdr>
          <w:top w:val="single" w:sz="4" w:space="1" w:color="auto"/>
          <w:left w:val="single" w:sz="4" w:space="4" w:color="auto"/>
          <w:bottom w:val="single" w:sz="4" w:space="1" w:color="auto"/>
          <w:right w:val="single" w:sz="4" w:space="4" w:color="auto"/>
        </w:pBdr>
        <w:spacing w:line="240" w:lineRule="auto"/>
        <w:rPr>
          <w:b/>
          <w:bCs/>
          <w:lang w:val="pt-PT"/>
        </w:rPr>
      </w:pPr>
    </w:p>
    <w:p w14:paraId="6DEE3A31"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rPr>
          <w:b/>
          <w:bCs/>
          <w:lang w:val="pt-PT"/>
        </w:rPr>
      </w:pPr>
      <w:r w:rsidRPr="00BF208B">
        <w:rPr>
          <w:b/>
          <w:bCs/>
          <w:lang w:val="pt-PT"/>
        </w:rPr>
        <w:t xml:space="preserve">CARTONAGEM EXTERIOR – FRASCO PARA INJETÁVEIS, DOSE ÚNICA </w:t>
      </w:r>
    </w:p>
    <w:p w14:paraId="6DEE3A32" w14:textId="77777777" w:rsidR="00BF4D21" w:rsidRPr="00BF208B" w:rsidRDefault="00BF4D21">
      <w:pPr>
        <w:pBdr>
          <w:top w:val="single" w:sz="4" w:space="1" w:color="auto"/>
          <w:left w:val="single" w:sz="4" w:space="4" w:color="auto"/>
          <w:bottom w:val="single" w:sz="4" w:space="1" w:color="auto"/>
          <w:right w:val="single" w:sz="4" w:space="4" w:color="auto"/>
        </w:pBdr>
        <w:spacing w:line="240" w:lineRule="auto"/>
        <w:rPr>
          <w:b/>
          <w:bCs/>
          <w:szCs w:val="22"/>
          <w:lang w:val="pt-PT"/>
        </w:rPr>
      </w:pPr>
    </w:p>
    <w:p w14:paraId="6DEE3A33" w14:textId="77777777" w:rsidR="00BF4D21" w:rsidRPr="00BF208B" w:rsidRDefault="00BF4D21">
      <w:pPr>
        <w:tabs>
          <w:tab w:val="clear" w:pos="567"/>
        </w:tabs>
        <w:spacing w:line="240" w:lineRule="auto"/>
        <w:rPr>
          <w:szCs w:val="22"/>
          <w:lang w:val="pt-PT"/>
        </w:rPr>
      </w:pPr>
    </w:p>
    <w:p w14:paraId="6DEE3A34"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1.</w:t>
      </w:r>
      <w:r w:rsidRPr="00BF208B">
        <w:rPr>
          <w:b/>
          <w:szCs w:val="22"/>
          <w:lang w:val="pt-PT"/>
        </w:rPr>
        <w:tab/>
        <w:t>NOME DO MEDICAMENTO</w:t>
      </w:r>
      <w:r w:rsidRPr="00BF208B">
        <w:rPr>
          <w:b/>
          <w:szCs w:val="22"/>
          <w:lang w:val="pt-PT"/>
        </w:rPr>
        <w:fldChar w:fldCharType="begin"/>
      </w:r>
      <w:r w:rsidRPr="00BF208B">
        <w:rPr>
          <w:b/>
          <w:szCs w:val="22"/>
          <w:lang w:val="pt-PT"/>
        </w:rPr>
        <w:instrText xml:space="preserve"> DOCVARIABLE VAULT_ND_afce6de1-4140-4320-be56-03b1c4fd036f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A35" w14:textId="77777777" w:rsidR="00BF4D21" w:rsidRPr="00BF208B" w:rsidRDefault="00BF4D21">
      <w:pPr>
        <w:tabs>
          <w:tab w:val="clear" w:pos="567"/>
        </w:tabs>
        <w:spacing w:line="240" w:lineRule="auto"/>
        <w:rPr>
          <w:szCs w:val="22"/>
          <w:lang w:val="pt-PT"/>
        </w:rPr>
      </w:pPr>
    </w:p>
    <w:p w14:paraId="6DEE3A36" w14:textId="77777777" w:rsidR="00BF4D21" w:rsidRPr="00BF208B" w:rsidRDefault="00973607">
      <w:pPr>
        <w:tabs>
          <w:tab w:val="clear" w:pos="567"/>
        </w:tabs>
        <w:spacing w:line="240" w:lineRule="auto"/>
        <w:rPr>
          <w:szCs w:val="22"/>
          <w:lang w:val="pt-PT"/>
        </w:rPr>
      </w:pPr>
      <w:r w:rsidRPr="00BF208B">
        <w:rPr>
          <w:szCs w:val="22"/>
          <w:lang w:val="pt-PT"/>
        </w:rPr>
        <w:t>Mounjaro 10 mg solução injetável em frasco para injetáveis</w:t>
      </w:r>
    </w:p>
    <w:p w14:paraId="6DEE3A37" w14:textId="77777777" w:rsidR="00BF4D21" w:rsidRPr="00BF208B" w:rsidRDefault="00BF4D21">
      <w:pPr>
        <w:tabs>
          <w:tab w:val="clear" w:pos="567"/>
        </w:tabs>
        <w:spacing w:line="240" w:lineRule="auto"/>
        <w:rPr>
          <w:szCs w:val="22"/>
          <w:lang w:val="pt-PT"/>
        </w:rPr>
      </w:pPr>
    </w:p>
    <w:p w14:paraId="6DEE3A38"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3A39" w14:textId="77777777" w:rsidR="00BF4D21" w:rsidRPr="00BF208B" w:rsidRDefault="00BF4D21">
      <w:pPr>
        <w:tabs>
          <w:tab w:val="clear" w:pos="567"/>
        </w:tabs>
        <w:spacing w:line="240" w:lineRule="auto"/>
        <w:rPr>
          <w:szCs w:val="22"/>
          <w:lang w:val="pt-PT"/>
        </w:rPr>
      </w:pPr>
    </w:p>
    <w:p w14:paraId="6DEE3A3A" w14:textId="77777777" w:rsidR="00BF4D21" w:rsidRPr="00BF208B" w:rsidRDefault="00BF4D21">
      <w:pPr>
        <w:tabs>
          <w:tab w:val="clear" w:pos="567"/>
        </w:tabs>
        <w:spacing w:line="240" w:lineRule="auto"/>
        <w:rPr>
          <w:szCs w:val="22"/>
          <w:lang w:val="pt-PT"/>
        </w:rPr>
      </w:pPr>
    </w:p>
    <w:p w14:paraId="6DEE3A3B"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2.</w:t>
      </w:r>
      <w:r w:rsidRPr="00BF208B">
        <w:rPr>
          <w:b/>
          <w:szCs w:val="22"/>
          <w:lang w:val="pt-PT"/>
        </w:rPr>
        <w:tab/>
        <w:t>DESCRIÇÃO DA(S) SUBSTÂNCIA(S) ATIVA(S)</w:t>
      </w:r>
      <w:r w:rsidRPr="00BF208B">
        <w:rPr>
          <w:b/>
          <w:szCs w:val="22"/>
          <w:lang w:val="pt-PT"/>
        </w:rPr>
        <w:fldChar w:fldCharType="begin"/>
      </w:r>
      <w:r w:rsidRPr="00BF208B">
        <w:rPr>
          <w:b/>
          <w:szCs w:val="22"/>
          <w:lang w:val="pt-PT"/>
        </w:rPr>
        <w:instrText xml:space="preserve"> DOCVARIABLE VAULT_ND_1ce6effe-547a-4f5e-8c48-2373b5aa9e52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A3C" w14:textId="77777777" w:rsidR="00BF4D21" w:rsidRPr="00BF208B" w:rsidRDefault="00BF4D21">
      <w:pPr>
        <w:tabs>
          <w:tab w:val="clear" w:pos="567"/>
        </w:tabs>
        <w:spacing w:line="240" w:lineRule="auto"/>
        <w:rPr>
          <w:szCs w:val="22"/>
          <w:lang w:val="pt-PT"/>
        </w:rPr>
      </w:pPr>
    </w:p>
    <w:p w14:paraId="6DEE3A3D" w14:textId="77777777" w:rsidR="00BF4D21" w:rsidRPr="00BF208B" w:rsidRDefault="00973607">
      <w:pPr>
        <w:tabs>
          <w:tab w:val="clear" w:pos="567"/>
        </w:tabs>
        <w:spacing w:line="240" w:lineRule="auto"/>
        <w:rPr>
          <w:szCs w:val="22"/>
          <w:lang w:val="pt-PT"/>
        </w:rPr>
      </w:pPr>
      <w:r w:rsidRPr="00BF208B">
        <w:rPr>
          <w:szCs w:val="22"/>
          <w:lang w:val="pt-PT"/>
        </w:rPr>
        <w:t>Cada frasco para injetáveis contém 10 mg de tirzepatida em 0,5 ml de solução (20 mg/ml)</w:t>
      </w:r>
    </w:p>
    <w:p w14:paraId="6DEE3A3E" w14:textId="77777777" w:rsidR="00BF4D21" w:rsidRPr="00BF208B" w:rsidRDefault="00BF4D21">
      <w:pPr>
        <w:tabs>
          <w:tab w:val="clear" w:pos="567"/>
        </w:tabs>
        <w:spacing w:line="240" w:lineRule="auto"/>
        <w:rPr>
          <w:szCs w:val="22"/>
          <w:highlight w:val="lightGray"/>
          <w:lang w:val="pt-PT"/>
        </w:rPr>
      </w:pPr>
    </w:p>
    <w:p w14:paraId="6DEE3A3F" w14:textId="77777777" w:rsidR="00BF4D21" w:rsidRPr="00BF208B" w:rsidRDefault="00BF4D21">
      <w:pPr>
        <w:tabs>
          <w:tab w:val="clear" w:pos="567"/>
        </w:tabs>
        <w:spacing w:line="240" w:lineRule="auto"/>
        <w:rPr>
          <w:szCs w:val="22"/>
          <w:lang w:val="pt-PT"/>
        </w:rPr>
      </w:pPr>
    </w:p>
    <w:p w14:paraId="6DEE3A40"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3.</w:t>
      </w:r>
      <w:r w:rsidRPr="00BF208B">
        <w:rPr>
          <w:b/>
          <w:szCs w:val="22"/>
          <w:lang w:val="pt-PT"/>
        </w:rPr>
        <w:tab/>
        <w:t>LISTA DOS EXCIPIENTES</w:t>
      </w:r>
      <w:r w:rsidRPr="00BF208B">
        <w:rPr>
          <w:b/>
          <w:szCs w:val="22"/>
          <w:lang w:val="pt-PT"/>
        </w:rPr>
        <w:fldChar w:fldCharType="begin"/>
      </w:r>
      <w:r w:rsidRPr="00BF208B">
        <w:rPr>
          <w:b/>
          <w:szCs w:val="22"/>
          <w:lang w:val="pt-PT"/>
        </w:rPr>
        <w:instrText xml:space="preserve"> DOCVARIABLE VAULT_ND_261be9b7-b78d-4e51-9b20-db67ff472c67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A41" w14:textId="77777777" w:rsidR="00BF4D21" w:rsidRPr="00BF208B" w:rsidRDefault="00BF4D21">
      <w:pPr>
        <w:tabs>
          <w:tab w:val="clear" w:pos="567"/>
        </w:tabs>
        <w:spacing w:line="240" w:lineRule="auto"/>
        <w:rPr>
          <w:i/>
          <w:szCs w:val="22"/>
          <w:lang w:val="pt-PT"/>
        </w:rPr>
      </w:pPr>
    </w:p>
    <w:p w14:paraId="6DEE3A42" w14:textId="77777777" w:rsidR="00BF4D21" w:rsidRPr="00BF208B" w:rsidRDefault="00973607">
      <w:pPr>
        <w:spacing w:line="240" w:lineRule="auto"/>
        <w:rPr>
          <w:szCs w:val="22"/>
          <w:highlight w:val="lightGray"/>
          <w:lang w:val="pt-PT"/>
        </w:rPr>
      </w:pPr>
      <w:r w:rsidRPr="00BF208B">
        <w:rPr>
          <w:szCs w:val="22"/>
          <w:lang w:val="pt-PT"/>
        </w:rPr>
        <w:t xml:space="preserve">Excipientes: </w:t>
      </w:r>
      <w:r w:rsidRPr="00BF208B">
        <w:rPr>
          <w:szCs w:val="22"/>
          <w:highlight w:val="lightGray"/>
          <w:lang w:val="pt-PT"/>
        </w:rPr>
        <w:t>H</w:t>
      </w:r>
      <w:r w:rsidRPr="00BF208B">
        <w:rPr>
          <w:highlight w:val="lightGray"/>
          <w:lang w:val="pt-PT"/>
        </w:rPr>
        <w:t>idrogenofosfato dissódico hepta-hidratado</w:t>
      </w:r>
      <w:r w:rsidRPr="00BF208B">
        <w:rPr>
          <w:szCs w:val="22"/>
          <w:highlight w:val="lightGray"/>
          <w:lang w:val="pt-PT"/>
        </w:rPr>
        <w:t xml:space="preserve"> (</w:t>
      </w:r>
      <w:r w:rsidRPr="00BF208B">
        <w:rPr>
          <w:szCs w:val="22"/>
          <w:lang w:val="pt-PT"/>
        </w:rPr>
        <w:t>E339</w:t>
      </w:r>
      <w:r w:rsidRPr="00BF208B">
        <w:rPr>
          <w:szCs w:val="22"/>
          <w:highlight w:val="lightGray"/>
          <w:lang w:val="pt-PT"/>
        </w:rPr>
        <w:t>)</w:t>
      </w:r>
      <w:r w:rsidRPr="00BF208B">
        <w:rPr>
          <w:lang w:val="pt-PT"/>
        </w:rPr>
        <w:t>, c</w:t>
      </w:r>
      <w:r w:rsidRPr="00BF208B">
        <w:rPr>
          <w:szCs w:val="22"/>
          <w:lang w:val="pt-PT"/>
        </w:rPr>
        <w:t>loreto de sódio, hidróxido de sódio, ácido clorídrico concentrado e á</w:t>
      </w:r>
      <w:r w:rsidRPr="00BF208B">
        <w:rPr>
          <w:lang w:val="pt-PT"/>
        </w:rPr>
        <w:t>gua para preparações injetáveis</w:t>
      </w:r>
      <w:r w:rsidRPr="00BF208B">
        <w:rPr>
          <w:szCs w:val="22"/>
          <w:lang w:val="pt-PT"/>
        </w:rPr>
        <w:t xml:space="preserve">. </w:t>
      </w:r>
      <w:r w:rsidRPr="00BF208B">
        <w:rPr>
          <w:szCs w:val="22"/>
          <w:highlight w:val="lightGray"/>
          <w:lang w:val="pt-PT"/>
        </w:rPr>
        <w:t>Para mais informações, consultar o folheto informativo.</w:t>
      </w:r>
    </w:p>
    <w:p w14:paraId="6DEE3A43" w14:textId="77777777" w:rsidR="00BF4D21" w:rsidRPr="00BF208B" w:rsidRDefault="00BF4D21">
      <w:pPr>
        <w:tabs>
          <w:tab w:val="clear" w:pos="567"/>
        </w:tabs>
        <w:spacing w:line="240" w:lineRule="auto"/>
        <w:rPr>
          <w:szCs w:val="22"/>
          <w:lang w:val="pt-PT"/>
        </w:rPr>
      </w:pPr>
    </w:p>
    <w:p w14:paraId="6DEE3A44" w14:textId="77777777" w:rsidR="00BF4D21" w:rsidRPr="00BF208B" w:rsidRDefault="00BF4D21">
      <w:pPr>
        <w:tabs>
          <w:tab w:val="clear" w:pos="567"/>
        </w:tabs>
        <w:spacing w:line="240" w:lineRule="auto"/>
        <w:rPr>
          <w:szCs w:val="22"/>
          <w:lang w:val="pt-PT"/>
        </w:rPr>
      </w:pPr>
    </w:p>
    <w:p w14:paraId="6DEE3A45"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4.</w:t>
      </w:r>
      <w:r w:rsidRPr="00BF208B">
        <w:rPr>
          <w:b/>
          <w:szCs w:val="22"/>
          <w:lang w:val="pt-PT"/>
        </w:rPr>
        <w:tab/>
        <w:t>FORMA FARMACÊUTICA E CONTEÚDO</w:t>
      </w:r>
      <w:r w:rsidRPr="00BF208B">
        <w:rPr>
          <w:b/>
          <w:szCs w:val="22"/>
          <w:lang w:val="pt-PT"/>
        </w:rPr>
        <w:fldChar w:fldCharType="begin"/>
      </w:r>
      <w:r w:rsidRPr="00BF208B">
        <w:rPr>
          <w:b/>
          <w:szCs w:val="22"/>
          <w:lang w:val="pt-PT"/>
        </w:rPr>
        <w:instrText xml:space="preserve"> DOCVARIABLE VAULT_ND_586417e6-a9d8-44b3-9906-c7b1141662a2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A46" w14:textId="77777777" w:rsidR="00BF4D21" w:rsidRPr="00BF208B" w:rsidRDefault="00BF4D21">
      <w:pPr>
        <w:tabs>
          <w:tab w:val="clear" w:pos="567"/>
        </w:tabs>
        <w:spacing w:line="240" w:lineRule="auto"/>
        <w:rPr>
          <w:i/>
          <w:szCs w:val="22"/>
          <w:lang w:val="pt-PT"/>
        </w:rPr>
      </w:pPr>
    </w:p>
    <w:p w14:paraId="6DEE3A47" w14:textId="77777777" w:rsidR="00BF4D21" w:rsidRPr="00BF208B" w:rsidRDefault="00973607">
      <w:pPr>
        <w:tabs>
          <w:tab w:val="clear" w:pos="567"/>
        </w:tabs>
        <w:spacing w:line="240" w:lineRule="auto"/>
        <w:rPr>
          <w:szCs w:val="22"/>
          <w:highlight w:val="lightGray"/>
          <w:lang w:val="pt-PT"/>
        </w:rPr>
      </w:pPr>
      <w:r w:rsidRPr="00BF208B">
        <w:rPr>
          <w:szCs w:val="22"/>
          <w:highlight w:val="lightGray"/>
          <w:lang w:val="pt-PT"/>
        </w:rPr>
        <w:t>Solução injetável</w:t>
      </w:r>
    </w:p>
    <w:p w14:paraId="6DEE3A48" w14:textId="77777777" w:rsidR="00BF4D21" w:rsidRPr="00BF208B" w:rsidRDefault="00BF4D21">
      <w:pPr>
        <w:tabs>
          <w:tab w:val="clear" w:pos="567"/>
        </w:tabs>
        <w:spacing w:line="240" w:lineRule="auto"/>
        <w:rPr>
          <w:szCs w:val="22"/>
          <w:highlight w:val="lightGray"/>
          <w:lang w:val="pt-PT"/>
        </w:rPr>
      </w:pPr>
    </w:p>
    <w:p w14:paraId="6DEE3A49" w14:textId="77777777" w:rsidR="00BF4D21" w:rsidRPr="00BF208B" w:rsidRDefault="00973607">
      <w:pPr>
        <w:tabs>
          <w:tab w:val="clear" w:pos="567"/>
        </w:tabs>
        <w:spacing w:line="240" w:lineRule="auto"/>
        <w:rPr>
          <w:szCs w:val="22"/>
          <w:lang w:val="pt-PT"/>
        </w:rPr>
      </w:pPr>
      <w:r w:rsidRPr="00BF208B">
        <w:rPr>
          <w:szCs w:val="22"/>
          <w:lang w:val="pt-PT"/>
        </w:rPr>
        <w:t>1 frasco para injetáveis</w:t>
      </w:r>
    </w:p>
    <w:p w14:paraId="6DEE3A4A" w14:textId="77777777" w:rsidR="00BF4D21" w:rsidRPr="00BF208B" w:rsidRDefault="00973607">
      <w:pPr>
        <w:tabs>
          <w:tab w:val="clear" w:pos="567"/>
        </w:tabs>
        <w:spacing w:line="240" w:lineRule="auto"/>
        <w:rPr>
          <w:szCs w:val="22"/>
          <w:highlight w:val="lightGray"/>
          <w:lang w:val="pt-PT"/>
        </w:rPr>
      </w:pPr>
      <w:r w:rsidRPr="00BF208B">
        <w:rPr>
          <w:szCs w:val="22"/>
          <w:highlight w:val="lightGray"/>
          <w:lang w:val="pt-PT"/>
        </w:rPr>
        <w:t>4 frasco para injetáveis</w:t>
      </w:r>
    </w:p>
    <w:p w14:paraId="6DEE3A4B" w14:textId="77777777" w:rsidR="00BF4D21" w:rsidRPr="00BF208B" w:rsidRDefault="00973607">
      <w:pPr>
        <w:tabs>
          <w:tab w:val="clear" w:pos="567"/>
        </w:tabs>
        <w:spacing w:line="240" w:lineRule="auto"/>
        <w:rPr>
          <w:szCs w:val="22"/>
          <w:highlight w:val="lightGray"/>
          <w:lang w:val="pt-PT"/>
        </w:rPr>
      </w:pPr>
      <w:r w:rsidRPr="00BF208B">
        <w:rPr>
          <w:szCs w:val="22"/>
          <w:highlight w:val="lightGray"/>
          <w:lang w:val="pt-PT"/>
        </w:rPr>
        <w:t>12 frasco para injetáveis</w:t>
      </w:r>
    </w:p>
    <w:p w14:paraId="6DEE3A4C" w14:textId="77777777" w:rsidR="00BF4D21" w:rsidRPr="00BF208B" w:rsidRDefault="00BF4D21">
      <w:pPr>
        <w:tabs>
          <w:tab w:val="clear" w:pos="567"/>
        </w:tabs>
        <w:spacing w:line="240" w:lineRule="auto"/>
        <w:rPr>
          <w:szCs w:val="22"/>
          <w:lang w:val="pt-PT"/>
        </w:rPr>
      </w:pPr>
    </w:p>
    <w:p w14:paraId="6DEE3A4D" w14:textId="77777777" w:rsidR="00BF4D21" w:rsidRPr="00BF208B" w:rsidRDefault="00BF4D21">
      <w:pPr>
        <w:tabs>
          <w:tab w:val="clear" w:pos="567"/>
        </w:tabs>
        <w:spacing w:line="240" w:lineRule="auto"/>
        <w:rPr>
          <w:szCs w:val="22"/>
          <w:lang w:val="pt-PT"/>
        </w:rPr>
      </w:pPr>
    </w:p>
    <w:p w14:paraId="6DEE3A4E"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5.</w:t>
      </w:r>
      <w:r w:rsidRPr="00BF208B">
        <w:rPr>
          <w:b/>
          <w:szCs w:val="22"/>
          <w:lang w:val="pt-PT"/>
        </w:rPr>
        <w:tab/>
        <w:t>MODO E VIA(S) DE ADMINISTRAÇÃO</w:t>
      </w:r>
      <w:r w:rsidRPr="00BF208B">
        <w:rPr>
          <w:b/>
          <w:szCs w:val="22"/>
          <w:lang w:val="pt-PT"/>
        </w:rPr>
        <w:fldChar w:fldCharType="begin"/>
      </w:r>
      <w:r w:rsidRPr="00BF208B">
        <w:rPr>
          <w:b/>
          <w:szCs w:val="22"/>
          <w:lang w:val="pt-PT"/>
        </w:rPr>
        <w:instrText xml:space="preserve"> DOCVARIABLE VAULT_ND_e38b0a87-8be1-4e34-9fbd-b08e541f3731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A4F" w14:textId="77777777" w:rsidR="00BF4D21" w:rsidRPr="00BF208B" w:rsidRDefault="00BF4D21">
      <w:pPr>
        <w:tabs>
          <w:tab w:val="clear" w:pos="567"/>
        </w:tabs>
        <w:spacing w:line="240" w:lineRule="auto"/>
        <w:rPr>
          <w:i/>
          <w:szCs w:val="22"/>
          <w:lang w:val="pt-PT"/>
        </w:rPr>
      </w:pPr>
    </w:p>
    <w:p w14:paraId="6DEE3A50" w14:textId="77777777" w:rsidR="00BF4D21" w:rsidRPr="00BF208B" w:rsidRDefault="00973607">
      <w:pPr>
        <w:tabs>
          <w:tab w:val="clear" w:pos="567"/>
        </w:tabs>
        <w:spacing w:line="240" w:lineRule="auto"/>
        <w:rPr>
          <w:lang w:val="pt-PT"/>
        </w:rPr>
      </w:pPr>
      <w:r w:rsidRPr="00BF208B">
        <w:rPr>
          <w:lang w:val="pt-PT"/>
        </w:rPr>
        <w:t xml:space="preserve">Para uma única administração. </w:t>
      </w:r>
    </w:p>
    <w:p w14:paraId="6DEE3A51" w14:textId="77777777" w:rsidR="00BF4D21" w:rsidRPr="00BF208B" w:rsidRDefault="00973607">
      <w:pPr>
        <w:tabs>
          <w:tab w:val="clear" w:pos="567"/>
        </w:tabs>
        <w:spacing w:line="240" w:lineRule="auto"/>
        <w:rPr>
          <w:lang w:val="pt-PT"/>
        </w:rPr>
      </w:pPr>
      <w:r w:rsidRPr="00BF208B">
        <w:rPr>
          <w:lang w:val="pt-PT"/>
        </w:rPr>
        <w:t xml:space="preserve">Uma vez por semana. </w:t>
      </w:r>
    </w:p>
    <w:p w14:paraId="6DEE3A52" w14:textId="77777777" w:rsidR="00BF4D21" w:rsidRPr="00BF208B" w:rsidRDefault="00973607">
      <w:pPr>
        <w:tabs>
          <w:tab w:val="clear" w:pos="567"/>
        </w:tabs>
        <w:spacing w:line="240" w:lineRule="auto"/>
        <w:rPr>
          <w:szCs w:val="22"/>
          <w:lang w:val="pt-PT"/>
        </w:rPr>
      </w:pPr>
      <w:r w:rsidRPr="00BF208B">
        <w:rPr>
          <w:szCs w:val="22"/>
          <w:lang w:val="pt-PT"/>
        </w:rPr>
        <w:t>Consultar o folheto informativo antes de utilizar.</w:t>
      </w:r>
    </w:p>
    <w:p w14:paraId="6DEE3A53" w14:textId="77777777" w:rsidR="00BF4D21" w:rsidRPr="00BF208B" w:rsidRDefault="00973607">
      <w:pPr>
        <w:tabs>
          <w:tab w:val="clear" w:pos="567"/>
          <w:tab w:val="left" w:pos="0"/>
        </w:tabs>
        <w:autoSpaceDE w:val="0"/>
        <w:autoSpaceDN w:val="0"/>
        <w:adjustRightInd w:val="0"/>
        <w:spacing w:line="240" w:lineRule="auto"/>
        <w:ind w:left="432" w:hanging="432"/>
        <w:rPr>
          <w:szCs w:val="22"/>
          <w:lang w:val="pt-PT"/>
        </w:rPr>
      </w:pPr>
      <w:r w:rsidRPr="00BF208B">
        <w:rPr>
          <w:lang w:val="pt-PT"/>
        </w:rPr>
        <w:t>Via subcutânea</w:t>
      </w:r>
      <w:r w:rsidRPr="00BF208B">
        <w:rPr>
          <w:szCs w:val="22"/>
          <w:lang w:val="pt-PT"/>
        </w:rPr>
        <w:t xml:space="preserve"> </w:t>
      </w:r>
    </w:p>
    <w:p w14:paraId="6DEE3A54"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A55"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A56"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6.</w:t>
      </w:r>
      <w:r w:rsidRPr="00BF208B">
        <w:rPr>
          <w:b/>
          <w:szCs w:val="22"/>
          <w:lang w:val="pt-PT"/>
        </w:rPr>
        <w:tab/>
        <w:t xml:space="preserve">ADVERTÊNCIA ESPECIAL DE QUE O MEDICAMENTO DEVE SER MANTIDO </w:t>
      </w:r>
      <w:r w:rsidRPr="00BF208B">
        <w:rPr>
          <w:b/>
          <w:szCs w:val="22"/>
          <w:lang w:val="pt-PT"/>
        </w:rPr>
        <w:br/>
        <w:t>FORA DA VISTA E DO ALCANCE DAS CRIANÇAS</w:t>
      </w:r>
      <w:r w:rsidRPr="00BF208B">
        <w:rPr>
          <w:b/>
          <w:szCs w:val="22"/>
          <w:lang w:val="pt-PT"/>
        </w:rPr>
        <w:fldChar w:fldCharType="begin"/>
      </w:r>
      <w:r w:rsidRPr="00BF208B">
        <w:rPr>
          <w:b/>
          <w:szCs w:val="22"/>
          <w:lang w:val="pt-PT"/>
        </w:rPr>
        <w:instrText xml:space="preserve"> DOCVARIABLE VAULT_ND_384601d9-c762-4d5c-9554-1b719229e593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A57" w14:textId="77777777" w:rsidR="00BF4D21" w:rsidRPr="00BF208B" w:rsidRDefault="00BF4D21">
      <w:pPr>
        <w:keepNext/>
        <w:tabs>
          <w:tab w:val="clear" w:pos="567"/>
        </w:tabs>
        <w:spacing w:line="240" w:lineRule="auto"/>
        <w:rPr>
          <w:szCs w:val="22"/>
          <w:lang w:val="pt-PT"/>
        </w:rPr>
      </w:pPr>
    </w:p>
    <w:p w14:paraId="6DEE3A58" w14:textId="77777777" w:rsidR="00BF4D21" w:rsidRPr="00BF208B" w:rsidRDefault="00973607">
      <w:pPr>
        <w:tabs>
          <w:tab w:val="clear" w:pos="567"/>
        </w:tabs>
        <w:spacing w:line="240" w:lineRule="auto"/>
        <w:rPr>
          <w:szCs w:val="22"/>
          <w:lang w:val="pt-PT"/>
        </w:rPr>
      </w:pPr>
      <w:r w:rsidRPr="00BF208B">
        <w:rPr>
          <w:lang w:val="pt-PT"/>
        </w:rPr>
        <w:t>Manter fora da vista e do alcance das crianças.</w:t>
      </w:r>
    </w:p>
    <w:p w14:paraId="6DEE3A59" w14:textId="77777777" w:rsidR="00BF4D21" w:rsidRPr="00BF208B" w:rsidRDefault="00BF4D21">
      <w:pPr>
        <w:tabs>
          <w:tab w:val="clear" w:pos="567"/>
        </w:tabs>
        <w:spacing w:line="240" w:lineRule="auto"/>
        <w:rPr>
          <w:szCs w:val="22"/>
          <w:lang w:val="pt-PT"/>
        </w:rPr>
      </w:pPr>
    </w:p>
    <w:p w14:paraId="6DEE3A5A" w14:textId="77777777" w:rsidR="00BF4D21" w:rsidRPr="00BF208B" w:rsidRDefault="00BF4D21">
      <w:pPr>
        <w:tabs>
          <w:tab w:val="clear" w:pos="567"/>
        </w:tabs>
        <w:spacing w:line="240" w:lineRule="auto"/>
        <w:rPr>
          <w:szCs w:val="22"/>
          <w:lang w:val="pt-PT"/>
        </w:rPr>
      </w:pPr>
    </w:p>
    <w:p w14:paraId="6DEE3A5B"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7.</w:t>
      </w:r>
      <w:r w:rsidRPr="00BF208B">
        <w:rPr>
          <w:b/>
          <w:szCs w:val="22"/>
          <w:lang w:val="pt-PT"/>
        </w:rPr>
        <w:tab/>
        <w:t>OUTRAS ADVERTÊNCIAS ESPECIAIS, SE NECESSÁRIO</w:t>
      </w:r>
      <w:r w:rsidRPr="00BF208B">
        <w:rPr>
          <w:b/>
          <w:szCs w:val="22"/>
          <w:lang w:val="pt-PT"/>
        </w:rPr>
        <w:fldChar w:fldCharType="begin"/>
      </w:r>
      <w:r w:rsidRPr="00BF208B">
        <w:rPr>
          <w:b/>
          <w:szCs w:val="22"/>
          <w:lang w:val="pt-PT"/>
        </w:rPr>
        <w:instrText xml:space="preserve"> DOCVARIABLE VAULT_ND_43d884b6-8841-4ba7-ace3-e53425d1d256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A5C" w14:textId="77777777" w:rsidR="00BF4D21" w:rsidRPr="00BF208B" w:rsidRDefault="00BF4D21">
      <w:pPr>
        <w:tabs>
          <w:tab w:val="clear" w:pos="567"/>
        </w:tabs>
        <w:spacing w:line="240" w:lineRule="auto"/>
        <w:rPr>
          <w:szCs w:val="22"/>
          <w:lang w:val="pt-PT"/>
        </w:rPr>
      </w:pPr>
    </w:p>
    <w:p w14:paraId="6DEE3A5D" w14:textId="77777777" w:rsidR="00BF4D21" w:rsidRPr="00BF208B" w:rsidRDefault="00BF4D21">
      <w:pPr>
        <w:tabs>
          <w:tab w:val="clear" w:pos="567"/>
          <w:tab w:val="left" w:pos="749"/>
        </w:tabs>
        <w:spacing w:line="240" w:lineRule="auto"/>
        <w:rPr>
          <w:szCs w:val="22"/>
          <w:lang w:val="pt-PT"/>
        </w:rPr>
      </w:pPr>
    </w:p>
    <w:p w14:paraId="6DEE3A5E"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8.</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VAULT_ND_90b9f953-c703-4693-abb7-ea87a3b493f7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A5F" w14:textId="77777777" w:rsidR="00BF4D21" w:rsidRPr="00BF208B" w:rsidRDefault="00BF4D21">
      <w:pPr>
        <w:tabs>
          <w:tab w:val="clear" w:pos="567"/>
        </w:tabs>
        <w:spacing w:line="240" w:lineRule="auto"/>
        <w:rPr>
          <w:i/>
          <w:szCs w:val="22"/>
          <w:lang w:val="pt-PT"/>
        </w:rPr>
      </w:pPr>
    </w:p>
    <w:p w14:paraId="6DEE3A60" w14:textId="77777777" w:rsidR="00BF4D21" w:rsidRPr="00BF208B" w:rsidRDefault="00973607">
      <w:pPr>
        <w:tabs>
          <w:tab w:val="clear" w:pos="567"/>
        </w:tabs>
        <w:spacing w:line="240" w:lineRule="auto"/>
        <w:rPr>
          <w:szCs w:val="22"/>
          <w:lang w:val="pt-PT"/>
        </w:rPr>
      </w:pPr>
      <w:r w:rsidRPr="00BF208B">
        <w:rPr>
          <w:szCs w:val="22"/>
          <w:lang w:val="pt-PT"/>
        </w:rPr>
        <w:t>EXP</w:t>
      </w:r>
    </w:p>
    <w:p w14:paraId="6DEE3A61" w14:textId="77777777" w:rsidR="00BF4D21" w:rsidRPr="00BF208B" w:rsidRDefault="00BF4D21">
      <w:pPr>
        <w:tabs>
          <w:tab w:val="clear" w:pos="567"/>
        </w:tabs>
        <w:spacing w:line="240" w:lineRule="auto"/>
        <w:rPr>
          <w:szCs w:val="22"/>
          <w:lang w:val="pt-PT"/>
        </w:rPr>
      </w:pPr>
    </w:p>
    <w:p w14:paraId="6DEE3A62" w14:textId="77777777" w:rsidR="00BF4D21" w:rsidRPr="00BF208B" w:rsidRDefault="00BF4D21">
      <w:pPr>
        <w:tabs>
          <w:tab w:val="clear" w:pos="567"/>
        </w:tabs>
        <w:spacing w:line="240" w:lineRule="auto"/>
        <w:rPr>
          <w:szCs w:val="22"/>
          <w:lang w:val="pt-PT"/>
        </w:rPr>
      </w:pPr>
    </w:p>
    <w:p w14:paraId="6DEE3A63"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lastRenderedPageBreak/>
        <w:t>9.</w:t>
      </w:r>
      <w:r w:rsidRPr="00BF208B">
        <w:rPr>
          <w:b/>
          <w:szCs w:val="22"/>
          <w:lang w:val="pt-PT"/>
        </w:rPr>
        <w:tab/>
        <w:t>CONDIÇÕES ESPECIAIS DE CONSERVAÇÃO</w:t>
      </w:r>
      <w:r w:rsidRPr="00BF208B">
        <w:rPr>
          <w:b/>
          <w:szCs w:val="22"/>
          <w:lang w:val="pt-PT"/>
        </w:rPr>
        <w:fldChar w:fldCharType="begin"/>
      </w:r>
      <w:r w:rsidRPr="00BF208B">
        <w:rPr>
          <w:b/>
          <w:szCs w:val="22"/>
          <w:lang w:val="pt-PT"/>
        </w:rPr>
        <w:instrText xml:space="preserve"> DOCVARIABLE VAULT_ND_4c215a83-d147-4a84-a903-e199020e8dbc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A64" w14:textId="77777777" w:rsidR="00BF4D21" w:rsidRPr="00BF208B" w:rsidRDefault="00BF4D21">
      <w:pPr>
        <w:tabs>
          <w:tab w:val="clear" w:pos="567"/>
        </w:tabs>
        <w:spacing w:line="240" w:lineRule="auto"/>
        <w:rPr>
          <w:i/>
          <w:szCs w:val="22"/>
          <w:lang w:val="pt-PT"/>
        </w:rPr>
      </w:pPr>
    </w:p>
    <w:p w14:paraId="6DEE3A65" w14:textId="77777777" w:rsidR="00BF4D21" w:rsidRPr="00BF208B" w:rsidRDefault="00973607">
      <w:pPr>
        <w:spacing w:line="240" w:lineRule="auto"/>
        <w:rPr>
          <w:lang w:val="pt-PT"/>
        </w:rPr>
      </w:pPr>
      <w:r w:rsidRPr="00BF208B">
        <w:rPr>
          <w:lang w:val="pt-PT"/>
        </w:rPr>
        <w:t>Conservar no frigorífico.</w:t>
      </w:r>
    </w:p>
    <w:p w14:paraId="6DEE3A66" w14:textId="77777777" w:rsidR="00BF4D21" w:rsidRPr="00BF208B" w:rsidRDefault="00973607">
      <w:pPr>
        <w:spacing w:line="240" w:lineRule="auto"/>
        <w:rPr>
          <w:szCs w:val="22"/>
          <w:lang w:val="pt-PT"/>
        </w:rPr>
      </w:pPr>
      <w:r w:rsidRPr="00BF208B">
        <w:rPr>
          <w:lang w:val="pt-PT"/>
        </w:rPr>
        <w:t xml:space="preserve">Pode ser conservado fora do frigorífico a uma temperatura inferior a </w:t>
      </w:r>
      <w:r w:rsidRPr="00BF208B">
        <w:rPr>
          <w:szCs w:val="22"/>
          <w:lang w:val="pt-PT"/>
        </w:rPr>
        <w:t>30 ºC durante um prazo máximo de 21 dias.</w:t>
      </w:r>
    </w:p>
    <w:p w14:paraId="6DEE3A67" w14:textId="77777777" w:rsidR="00BF4D21" w:rsidRPr="00BF208B" w:rsidRDefault="00973607">
      <w:pPr>
        <w:spacing w:line="240" w:lineRule="auto"/>
        <w:rPr>
          <w:lang w:val="pt-PT"/>
        </w:rPr>
      </w:pPr>
      <w:r w:rsidRPr="00BF208B">
        <w:rPr>
          <w:lang w:val="pt-PT"/>
        </w:rPr>
        <w:t xml:space="preserve">Não congelar. </w:t>
      </w:r>
    </w:p>
    <w:p w14:paraId="6DEE3A68" w14:textId="77777777" w:rsidR="00BF4D21" w:rsidRPr="00BF208B" w:rsidRDefault="00973607">
      <w:pPr>
        <w:spacing w:line="240" w:lineRule="auto"/>
        <w:rPr>
          <w:szCs w:val="22"/>
          <w:lang w:val="pt-PT"/>
        </w:rPr>
      </w:pPr>
      <w:r w:rsidRPr="00BF208B">
        <w:rPr>
          <w:lang w:val="pt-PT"/>
        </w:rPr>
        <w:t>Conservar na embalagem de origem para proteger da luz.</w:t>
      </w:r>
    </w:p>
    <w:p w14:paraId="6DEE3A69" w14:textId="77777777" w:rsidR="00BF4D21" w:rsidRPr="00BF208B" w:rsidRDefault="00BF4D21">
      <w:pPr>
        <w:tabs>
          <w:tab w:val="clear" w:pos="567"/>
        </w:tabs>
        <w:spacing w:line="240" w:lineRule="auto"/>
        <w:ind w:left="567" w:hanging="567"/>
        <w:rPr>
          <w:szCs w:val="22"/>
          <w:lang w:val="pt-PT"/>
        </w:rPr>
      </w:pPr>
    </w:p>
    <w:p w14:paraId="6DEE3A6A" w14:textId="77777777" w:rsidR="00BF4D21" w:rsidRPr="00BF208B" w:rsidRDefault="00BF4D21">
      <w:pPr>
        <w:tabs>
          <w:tab w:val="clear" w:pos="567"/>
        </w:tabs>
        <w:spacing w:line="240" w:lineRule="auto"/>
        <w:ind w:left="567" w:hanging="567"/>
        <w:rPr>
          <w:szCs w:val="22"/>
          <w:lang w:val="pt-PT"/>
        </w:rPr>
      </w:pPr>
    </w:p>
    <w:p w14:paraId="6DEE3A6B"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10.</w:t>
      </w:r>
      <w:r w:rsidRPr="00BF208B">
        <w:rPr>
          <w:b/>
          <w:szCs w:val="22"/>
          <w:lang w:val="pt-PT"/>
        </w:rPr>
        <w:tab/>
        <w:t>CUIDADOS ESPECIAIS QUANTO À ELIMINAÇÃO DO MEDICAMENTO NÃO UTILIZADO OU DOS RESÍDUOS PROVENIENTES DESSE MEDICAMENTO, SE APLICÁVEL</w:t>
      </w:r>
      <w:r w:rsidRPr="00BF208B">
        <w:rPr>
          <w:b/>
          <w:szCs w:val="22"/>
          <w:lang w:val="pt-PT"/>
        </w:rPr>
        <w:fldChar w:fldCharType="begin"/>
      </w:r>
      <w:r w:rsidRPr="00BF208B">
        <w:rPr>
          <w:b/>
          <w:szCs w:val="22"/>
          <w:lang w:val="pt-PT"/>
        </w:rPr>
        <w:instrText xml:space="preserve"> DOCVARIABLE VAULT_ND_935a47ac-9b99-499d-b636-f853f7d9997d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A6C" w14:textId="77777777" w:rsidR="00BF4D21" w:rsidRPr="00BF208B" w:rsidRDefault="00BF4D21">
      <w:pPr>
        <w:tabs>
          <w:tab w:val="clear" w:pos="567"/>
        </w:tabs>
        <w:spacing w:line="240" w:lineRule="auto"/>
        <w:rPr>
          <w:i/>
          <w:szCs w:val="22"/>
          <w:lang w:val="pt-PT"/>
        </w:rPr>
      </w:pPr>
    </w:p>
    <w:p w14:paraId="6DEE3A6D" w14:textId="77777777" w:rsidR="00BF4D21" w:rsidRPr="00BF208B" w:rsidRDefault="00BF4D21">
      <w:pPr>
        <w:tabs>
          <w:tab w:val="clear" w:pos="567"/>
        </w:tabs>
        <w:spacing w:line="240" w:lineRule="auto"/>
        <w:rPr>
          <w:szCs w:val="22"/>
          <w:lang w:val="pt-PT"/>
        </w:rPr>
      </w:pPr>
    </w:p>
    <w:p w14:paraId="6DEE3A6E"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11.</w:t>
      </w:r>
      <w:r w:rsidRPr="00BF208B">
        <w:rPr>
          <w:b/>
          <w:szCs w:val="22"/>
          <w:lang w:val="pt-PT"/>
        </w:rPr>
        <w:tab/>
        <w:t>NOME E ENDEREÇO DO TITULAR DA AUTORIZAÇÃO DE INTRODUÇÃO NO MERCADO</w:t>
      </w:r>
      <w:r w:rsidRPr="00BF208B">
        <w:rPr>
          <w:b/>
          <w:szCs w:val="22"/>
          <w:lang w:val="pt-PT"/>
        </w:rPr>
        <w:fldChar w:fldCharType="begin"/>
      </w:r>
      <w:r w:rsidRPr="00BF208B">
        <w:rPr>
          <w:b/>
          <w:szCs w:val="22"/>
          <w:lang w:val="pt-PT"/>
        </w:rPr>
        <w:instrText xml:space="preserve"> DOCVARIABLE VAULT_ND_04288812-e450-45d1-8615-db0cf1a0e3e9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A6F" w14:textId="77777777" w:rsidR="00BF4D21" w:rsidRPr="00BF208B" w:rsidRDefault="00BF4D21">
      <w:pPr>
        <w:tabs>
          <w:tab w:val="clear" w:pos="567"/>
        </w:tabs>
        <w:spacing w:line="240" w:lineRule="auto"/>
        <w:rPr>
          <w:i/>
          <w:szCs w:val="22"/>
          <w:lang w:val="pt-PT"/>
        </w:rPr>
      </w:pPr>
    </w:p>
    <w:p w14:paraId="6DEE3A70" w14:textId="77777777" w:rsidR="00BF4D21" w:rsidRPr="00BF208B" w:rsidRDefault="00973607">
      <w:pPr>
        <w:pStyle w:val="Default"/>
        <w:jc w:val="both"/>
        <w:rPr>
          <w:color w:val="auto"/>
          <w:sz w:val="22"/>
          <w:szCs w:val="22"/>
          <w:lang w:val="pt-PT"/>
        </w:rPr>
      </w:pPr>
      <w:r w:rsidRPr="00BF208B">
        <w:rPr>
          <w:color w:val="auto"/>
          <w:sz w:val="22"/>
          <w:szCs w:val="22"/>
          <w:lang w:val="pt-PT"/>
        </w:rPr>
        <w:t xml:space="preserve">Eli Lilly Nederland B.V. </w:t>
      </w:r>
    </w:p>
    <w:p w14:paraId="6DEE3A71" w14:textId="6695DD9A" w:rsidR="00BF4D21" w:rsidRPr="00BF208B" w:rsidRDefault="00263D74">
      <w:pPr>
        <w:tabs>
          <w:tab w:val="clear" w:pos="567"/>
        </w:tabs>
        <w:spacing w:line="240" w:lineRule="auto"/>
        <w:rPr>
          <w:szCs w:val="22"/>
          <w:lang w:val="pt-PT" w:eastAsia="en-GB"/>
        </w:rPr>
      </w:pPr>
      <w:r w:rsidRPr="00BF208B">
        <w:rPr>
          <w:szCs w:val="22"/>
          <w:lang w:val="pt-PT" w:eastAsia="en-GB"/>
        </w:rPr>
        <w:t>Orteliuslaan 1000, 3528 BD Utrecht</w:t>
      </w:r>
    </w:p>
    <w:p w14:paraId="6DEE3A72" w14:textId="77777777" w:rsidR="00BF4D21" w:rsidRPr="00BF208B" w:rsidRDefault="00973607">
      <w:pPr>
        <w:tabs>
          <w:tab w:val="clear" w:pos="567"/>
        </w:tabs>
        <w:spacing w:line="240" w:lineRule="auto"/>
        <w:rPr>
          <w:szCs w:val="22"/>
          <w:lang w:val="pt-PT"/>
        </w:rPr>
      </w:pPr>
      <w:r w:rsidRPr="00BF208B">
        <w:rPr>
          <w:szCs w:val="22"/>
          <w:lang w:val="pt-PT"/>
        </w:rPr>
        <w:t>Países Baixos</w:t>
      </w:r>
    </w:p>
    <w:p w14:paraId="6DEE3A73" w14:textId="77777777" w:rsidR="00BF4D21" w:rsidRPr="00BF208B" w:rsidRDefault="00BF4D21">
      <w:pPr>
        <w:tabs>
          <w:tab w:val="clear" w:pos="567"/>
        </w:tabs>
        <w:spacing w:line="240" w:lineRule="auto"/>
        <w:rPr>
          <w:szCs w:val="22"/>
          <w:lang w:val="pt-PT"/>
        </w:rPr>
      </w:pPr>
    </w:p>
    <w:p w14:paraId="6DEE3A74" w14:textId="77777777" w:rsidR="00BF4D21" w:rsidRPr="00BF208B" w:rsidRDefault="00BF4D21">
      <w:pPr>
        <w:tabs>
          <w:tab w:val="clear" w:pos="567"/>
        </w:tabs>
        <w:spacing w:line="240" w:lineRule="auto"/>
        <w:rPr>
          <w:szCs w:val="22"/>
          <w:lang w:val="pt-PT"/>
        </w:rPr>
      </w:pPr>
    </w:p>
    <w:p w14:paraId="6DEE3A75"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12.</w:t>
      </w:r>
      <w:r w:rsidRPr="00BF208B">
        <w:rPr>
          <w:b/>
          <w:szCs w:val="22"/>
          <w:lang w:val="pt-PT"/>
        </w:rPr>
        <w:tab/>
        <w:t>NÚMEROS DA AUTORIZAÇÃO DE INTRODUÇÃO NO MERCADO</w:t>
      </w:r>
      <w:r w:rsidRPr="00BF208B">
        <w:rPr>
          <w:b/>
          <w:szCs w:val="22"/>
          <w:lang w:val="pt-PT"/>
        </w:rPr>
        <w:fldChar w:fldCharType="begin"/>
      </w:r>
      <w:r w:rsidRPr="00BF208B">
        <w:rPr>
          <w:b/>
          <w:szCs w:val="22"/>
          <w:lang w:val="pt-PT"/>
        </w:rPr>
        <w:instrText xml:space="preserve"> DOCVARIABLE VAULT_ND_443e9a2c-9d7e-497a-a1a5-a1f19752ab87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A76" w14:textId="77777777" w:rsidR="00BF4D21" w:rsidRPr="00BF208B" w:rsidRDefault="00BF4D21">
      <w:pPr>
        <w:tabs>
          <w:tab w:val="clear" w:pos="567"/>
        </w:tabs>
        <w:spacing w:line="240" w:lineRule="auto"/>
        <w:rPr>
          <w:szCs w:val="22"/>
          <w:lang w:val="pt-PT"/>
        </w:rPr>
      </w:pPr>
    </w:p>
    <w:p w14:paraId="6DEE3A77" w14:textId="77777777" w:rsidR="00BF4D21" w:rsidRPr="00BF208B" w:rsidRDefault="00973607">
      <w:pPr>
        <w:tabs>
          <w:tab w:val="clear" w:pos="567"/>
        </w:tabs>
        <w:spacing w:line="240" w:lineRule="auto"/>
        <w:outlineLvl w:val="0"/>
        <w:rPr>
          <w:lang w:val="pt-PT"/>
        </w:rPr>
      </w:pPr>
      <w:r w:rsidRPr="00BF208B">
        <w:rPr>
          <w:lang w:val="pt-PT"/>
        </w:rPr>
        <w:t>EU/1/22/1685/022</w:t>
      </w:r>
      <w:r w:rsidRPr="00BF208B">
        <w:rPr>
          <w:lang w:val="pt-PT"/>
        </w:rPr>
        <w:fldChar w:fldCharType="begin"/>
      </w:r>
      <w:r w:rsidRPr="00BF208B">
        <w:rPr>
          <w:lang w:val="pt-PT"/>
        </w:rPr>
        <w:instrText xml:space="preserve"> DOCVARIABLE VAULT_ND_67294cbf-c731-4cef-9570-3f8d63617219 \* MERGEFORMAT </w:instrText>
      </w:r>
      <w:r w:rsidRPr="00BF208B">
        <w:rPr>
          <w:lang w:val="pt-PT"/>
        </w:rPr>
        <w:fldChar w:fldCharType="separate"/>
      </w:r>
      <w:r w:rsidRPr="00BF208B">
        <w:rPr>
          <w:lang w:val="pt-PT"/>
        </w:rPr>
        <w:t xml:space="preserve"> </w:t>
      </w:r>
      <w:r w:rsidRPr="00BF208B">
        <w:rPr>
          <w:lang w:val="pt-PT"/>
        </w:rPr>
        <w:fldChar w:fldCharType="end"/>
      </w:r>
    </w:p>
    <w:p w14:paraId="6DEE3A78" w14:textId="77777777" w:rsidR="00BF4D21" w:rsidRPr="00BF208B" w:rsidRDefault="00973607">
      <w:pPr>
        <w:tabs>
          <w:tab w:val="clear" w:pos="567"/>
        </w:tabs>
        <w:spacing w:line="240" w:lineRule="auto"/>
        <w:outlineLvl w:val="0"/>
        <w:rPr>
          <w:lang w:val="pt-PT"/>
        </w:rPr>
      </w:pPr>
      <w:r w:rsidRPr="00BF208B">
        <w:rPr>
          <w:szCs w:val="22"/>
          <w:highlight w:val="lightGray"/>
          <w:lang w:val="pt-PT"/>
        </w:rPr>
        <w:t>EU/1/22/1685/037</w:t>
      </w:r>
      <w:r w:rsidRPr="00BF208B">
        <w:rPr>
          <w:szCs w:val="22"/>
          <w:highlight w:val="lightGray"/>
          <w:lang w:val="pt-PT"/>
        </w:rPr>
        <w:fldChar w:fldCharType="begin"/>
      </w:r>
      <w:r w:rsidRPr="00BF208B">
        <w:rPr>
          <w:szCs w:val="22"/>
          <w:highlight w:val="lightGray"/>
          <w:lang w:val="pt-PT"/>
        </w:rPr>
        <w:instrText xml:space="preserve"> DOCVARIABLE VAULT_ND_7ddb3e0f-44c8-42ac-9d85-8d3723e597e9 \* MERGEFORMAT </w:instrText>
      </w:r>
      <w:r w:rsidRPr="00BF208B">
        <w:rPr>
          <w:szCs w:val="22"/>
          <w:highlight w:val="lightGray"/>
          <w:lang w:val="pt-PT"/>
        </w:rPr>
        <w:fldChar w:fldCharType="separate"/>
      </w:r>
      <w:r w:rsidRPr="00BF208B">
        <w:rPr>
          <w:szCs w:val="22"/>
          <w:highlight w:val="lightGray"/>
          <w:lang w:val="pt-PT"/>
        </w:rPr>
        <w:t xml:space="preserve"> </w:t>
      </w:r>
      <w:r w:rsidRPr="00BF208B">
        <w:rPr>
          <w:szCs w:val="22"/>
          <w:highlight w:val="lightGray"/>
          <w:lang w:val="pt-PT"/>
        </w:rPr>
        <w:fldChar w:fldCharType="end"/>
      </w:r>
    </w:p>
    <w:p w14:paraId="6DEE3A79" w14:textId="77777777" w:rsidR="00BF4D21" w:rsidRPr="00BF208B" w:rsidRDefault="00973607">
      <w:pPr>
        <w:tabs>
          <w:tab w:val="clear" w:pos="567"/>
        </w:tabs>
        <w:spacing w:line="240" w:lineRule="auto"/>
        <w:outlineLvl w:val="0"/>
        <w:rPr>
          <w:szCs w:val="22"/>
          <w:lang w:val="pt-PT"/>
        </w:rPr>
      </w:pPr>
      <w:r w:rsidRPr="00BF208B">
        <w:rPr>
          <w:szCs w:val="22"/>
          <w:highlight w:val="lightGray"/>
          <w:lang w:val="pt-PT"/>
        </w:rPr>
        <w:t>EU/1/22/1685/038</w:t>
      </w:r>
      <w:r w:rsidRPr="00BF208B">
        <w:rPr>
          <w:szCs w:val="22"/>
          <w:highlight w:val="lightGray"/>
          <w:lang w:val="pt-PT"/>
        </w:rPr>
        <w:fldChar w:fldCharType="begin"/>
      </w:r>
      <w:r w:rsidRPr="00BF208B">
        <w:rPr>
          <w:szCs w:val="22"/>
          <w:highlight w:val="lightGray"/>
          <w:lang w:val="pt-PT"/>
        </w:rPr>
        <w:instrText xml:space="preserve"> DOCVARIABLE VAULT_ND_7095ab27-653c-40a9-91a6-2879290f47a7 \* MERGEFORMAT </w:instrText>
      </w:r>
      <w:r w:rsidRPr="00BF208B">
        <w:rPr>
          <w:szCs w:val="22"/>
          <w:highlight w:val="lightGray"/>
          <w:lang w:val="pt-PT"/>
        </w:rPr>
        <w:fldChar w:fldCharType="separate"/>
      </w:r>
      <w:r w:rsidRPr="00BF208B">
        <w:rPr>
          <w:szCs w:val="22"/>
          <w:highlight w:val="lightGray"/>
          <w:lang w:val="pt-PT"/>
        </w:rPr>
        <w:t xml:space="preserve"> </w:t>
      </w:r>
      <w:r w:rsidRPr="00BF208B">
        <w:rPr>
          <w:szCs w:val="22"/>
          <w:highlight w:val="lightGray"/>
          <w:lang w:val="pt-PT"/>
        </w:rPr>
        <w:fldChar w:fldCharType="end"/>
      </w:r>
    </w:p>
    <w:p w14:paraId="6DEE3A7A" w14:textId="77777777" w:rsidR="00BF4D21" w:rsidRPr="00BF208B" w:rsidRDefault="00BF4D21">
      <w:pPr>
        <w:tabs>
          <w:tab w:val="clear" w:pos="567"/>
        </w:tabs>
        <w:spacing w:line="240" w:lineRule="auto"/>
        <w:outlineLvl w:val="0"/>
        <w:rPr>
          <w:szCs w:val="22"/>
          <w:highlight w:val="lightGray"/>
          <w:lang w:val="pt-PT"/>
        </w:rPr>
      </w:pPr>
    </w:p>
    <w:p w14:paraId="6DEE3A7B" w14:textId="77777777" w:rsidR="00BF4D21" w:rsidRPr="00BF208B" w:rsidRDefault="00BF4D21">
      <w:pPr>
        <w:tabs>
          <w:tab w:val="clear" w:pos="567"/>
        </w:tabs>
        <w:spacing w:line="240" w:lineRule="auto"/>
        <w:rPr>
          <w:szCs w:val="22"/>
          <w:lang w:val="pt-PT"/>
        </w:rPr>
      </w:pPr>
    </w:p>
    <w:p w14:paraId="6DEE3A7C"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13.</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VAULT_ND_4420ef58-2087-460a-aafc-dde9b63cfd65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A7D" w14:textId="77777777" w:rsidR="00BF4D21" w:rsidRPr="00BF208B" w:rsidRDefault="00BF4D21">
      <w:pPr>
        <w:tabs>
          <w:tab w:val="clear" w:pos="567"/>
        </w:tabs>
        <w:spacing w:line="240" w:lineRule="auto"/>
        <w:rPr>
          <w:szCs w:val="22"/>
          <w:lang w:val="pt-PT"/>
        </w:rPr>
      </w:pPr>
    </w:p>
    <w:p w14:paraId="6DEE3A7E" w14:textId="77777777" w:rsidR="00BF4D21" w:rsidRPr="00BF208B" w:rsidRDefault="00973607">
      <w:pPr>
        <w:tabs>
          <w:tab w:val="clear" w:pos="567"/>
        </w:tabs>
        <w:spacing w:line="240" w:lineRule="auto"/>
        <w:rPr>
          <w:szCs w:val="22"/>
          <w:lang w:val="pt-PT"/>
        </w:rPr>
      </w:pPr>
      <w:r w:rsidRPr="00BF208B">
        <w:rPr>
          <w:szCs w:val="22"/>
          <w:lang w:val="pt-PT"/>
        </w:rPr>
        <w:t>Lot</w:t>
      </w:r>
    </w:p>
    <w:p w14:paraId="6DEE3A7F" w14:textId="77777777" w:rsidR="00BF4D21" w:rsidRPr="00BF208B" w:rsidRDefault="00BF4D21">
      <w:pPr>
        <w:tabs>
          <w:tab w:val="clear" w:pos="567"/>
        </w:tabs>
        <w:spacing w:line="240" w:lineRule="auto"/>
        <w:rPr>
          <w:szCs w:val="22"/>
          <w:lang w:val="pt-PT"/>
        </w:rPr>
      </w:pPr>
    </w:p>
    <w:p w14:paraId="6DEE3A80" w14:textId="77777777" w:rsidR="00BF4D21" w:rsidRPr="00BF208B" w:rsidRDefault="00BF4D21">
      <w:pPr>
        <w:tabs>
          <w:tab w:val="clear" w:pos="567"/>
        </w:tabs>
        <w:spacing w:line="240" w:lineRule="auto"/>
        <w:rPr>
          <w:szCs w:val="22"/>
          <w:lang w:val="pt-PT"/>
        </w:rPr>
      </w:pPr>
    </w:p>
    <w:p w14:paraId="6DEE3A81"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14.</w:t>
      </w:r>
      <w:r w:rsidRPr="00BF208B">
        <w:rPr>
          <w:b/>
          <w:szCs w:val="22"/>
          <w:lang w:val="pt-PT"/>
        </w:rPr>
        <w:tab/>
        <w:t>CLASSIFICAÇÃO QUANTO À DISPENSA AO PÚBLICO</w:t>
      </w:r>
      <w:r w:rsidRPr="00BF208B">
        <w:rPr>
          <w:b/>
          <w:szCs w:val="22"/>
          <w:lang w:val="pt-PT"/>
        </w:rPr>
        <w:fldChar w:fldCharType="begin"/>
      </w:r>
      <w:r w:rsidRPr="00BF208B">
        <w:rPr>
          <w:b/>
          <w:szCs w:val="22"/>
          <w:lang w:val="pt-PT"/>
        </w:rPr>
        <w:instrText xml:space="preserve"> DOCVARIABLE VAULT_ND_de32a85a-8d9b-47f9-b4b7-3c37d9c9f369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A82" w14:textId="77777777" w:rsidR="00BF4D21" w:rsidRPr="00BF208B" w:rsidRDefault="00BF4D21">
      <w:pPr>
        <w:suppressLineNumbers/>
        <w:spacing w:line="240" w:lineRule="auto"/>
        <w:rPr>
          <w:szCs w:val="22"/>
          <w:lang w:val="pt-PT"/>
        </w:rPr>
      </w:pPr>
    </w:p>
    <w:p w14:paraId="6DEE3A83" w14:textId="77777777" w:rsidR="00BF4D21" w:rsidRPr="00BF208B" w:rsidRDefault="00BF4D21">
      <w:pPr>
        <w:tabs>
          <w:tab w:val="clear" w:pos="567"/>
        </w:tabs>
        <w:spacing w:line="240" w:lineRule="auto"/>
        <w:rPr>
          <w:szCs w:val="22"/>
          <w:lang w:val="pt-PT"/>
        </w:rPr>
      </w:pPr>
    </w:p>
    <w:p w14:paraId="6DEE3A84" w14:textId="77777777" w:rsidR="00BF4D21" w:rsidRPr="00BF208B" w:rsidRDefault="00973607">
      <w:pPr>
        <w:pBdr>
          <w:top w:val="single" w:sz="4" w:space="2"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15.</w:t>
      </w:r>
      <w:r w:rsidRPr="00BF208B">
        <w:rPr>
          <w:b/>
          <w:szCs w:val="22"/>
          <w:lang w:val="pt-PT"/>
        </w:rPr>
        <w:tab/>
        <w:t>INSTRUÇÕES DE UTILIZAÇÃO</w:t>
      </w:r>
      <w:r w:rsidRPr="00BF208B">
        <w:rPr>
          <w:b/>
          <w:szCs w:val="22"/>
          <w:lang w:val="pt-PT"/>
        </w:rPr>
        <w:fldChar w:fldCharType="begin"/>
      </w:r>
      <w:r w:rsidRPr="00BF208B">
        <w:rPr>
          <w:b/>
          <w:szCs w:val="22"/>
          <w:lang w:val="pt-PT"/>
        </w:rPr>
        <w:instrText xml:space="preserve"> DOCVARIABLE VAULT_ND_52a590e3-477e-4e8a-b6e8-75643dbf3688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A85" w14:textId="77777777" w:rsidR="00BF4D21" w:rsidRPr="00BF208B" w:rsidRDefault="00BF4D21">
      <w:pPr>
        <w:tabs>
          <w:tab w:val="clear" w:pos="567"/>
        </w:tabs>
        <w:spacing w:line="240" w:lineRule="auto"/>
        <w:rPr>
          <w:szCs w:val="22"/>
          <w:lang w:val="pt-PT"/>
        </w:rPr>
      </w:pPr>
    </w:p>
    <w:p w14:paraId="6DEE3A86" w14:textId="77777777" w:rsidR="00BF4D21" w:rsidRPr="00BF208B" w:rsidRDefault="00BF4D21">
      <w:pPr>
        <w:tabs>
          <w:tab w:val="clear" w:pos="567"/>
        </w:tabs>
        <w:spacing w:line="240" w:lineRule="auto"/>
        <w:rPr>
          <w:i/>
          <w:szCs w:val="22"/>
          <w:lang w:val="pt-PT"/>
        </w:rPr>
      </w:pPr>
    </w:p>
    <w:p w14:paraId="6DEE3A87" w14:textId="77777777" w:rsidR="00BF4D21" w:rsidRPr="00BF208B" w:rsidRDefault="00973607">
      <w:pPr>
        <w:keepNext/>
        <w:pBdr>
          <w:top w:val="single" w:sz="4" w:space="1" w:color="auto"/>
          <w:left w:val="single" w:sz="4" w:space="4" w:color="auto"/>
          <w:bottom w:val="single" w:sz="4" w:space="0" w:color="auto"/>
          <w:right w:val="single" w:sz="4" w:space="4" w:color="auto"/>
        </w:pBdr>
        <w:spacing w:line="240" w:lineRule="auto"/>
        <w:rPr>
          <w:i/>
          <w:szCs w:val="22"/>
          <w:lang w:val="pt-PT"/>
        </w:rPr>
      </w:pPr>
      <w:r w:rsidRPr="00BF208B">
        <w:rPr>
          <w:b/>
          <w:szCs w:val="22"/>
          <w:lang w:val="pt-PT"/>
        </w:rPr>
        <w:t>16.</w:t>
      </w:r>
      <w:r w:rsidRPr="00BF208B">
        <w:rPr>
          <w:b/>
          <w:szCs w:val="22"/>
          <w:lang w:val="pt-PT"/>
        </w:rPr>
        <w:tab/>
        <w:t>INFORMAÇÃO EM BRAILLE</w:t>
      </w:r>
    </w:p>
    <w:p w14:paraId="6DEE3A88" w14:textId="77777777" w:rsidR="00BF4D21" w:rsidRPr="00BF208B" w:rsidRDefault="00BF4D21">
      <w:pPr>
        <w:keepNext/>
        <w:tabs>
          <w:tab w:val="clear" w:pos="567"/>
        </w:tabs>
        <w:spacing w:line="240" w:lineRule="auto"/>
        <w:rPr>
          <w:szCs w:val="22"/>
          <w:lang w:val="pt-PT"/>
        </w:rPr>
      </w:pPr>
    </w:p>
    <w:p w14:paraId="6DEE3A89" w14:textId="77777777" w:rsidR="00BF4D21" w:rsidRPr="00BF208B" w:rsidRDefault="00973607">
      <w:pPr>
        <w:tabs>
          <w:tab w:val="clear" w:pos="567"/>
        </w:tabs>
        <w:spacing w:line="240" w:lineRule="auto"/>
        <w:rPr>
          <w:lang w:val="pt-PT"/>
        </w:rPr>
      </w:pPr>
      <w:r w:rsidRPr="00BF208B">
        <w:rPr>
          <w:highlight w:val="lightGray"/>
          <w:lang w:val="pt-PT"/>
        </w:rPr>
        <w:t>Foi aceite a justificação para não incluir a informação em Braille</w:t>
      </w:r>
    </w:p>
    <w:p w14:paraId="6DEE3A8A" w14:textId="77777777" w:rsidR="00BF4D21" w:rsidRPr="00BF208B" w:rsidRDefault="00BF4D21">
      <w:pPr>
        <w:tabs>
          <w:tab w:val="clear" w:pos="567"/>
        </w:tabs>
        <w:spacing w:line="240" w:lineRule="auto"/>
        <w:rPr>
          <w:szCs w:val="22"/>
          <w:lang w:val="pt-PT"/>
        </w:rPr>
      </w:pPr>
    </w:p>
    <w:p w14:paraId="6DEE3A8B" w14:textId="77777777" w:rsidR="00BF4D21" w:rsidRPr="00BF208B" w:rsidRDefault="00BF4D21">
      <w:pPr>
        <w:spacing w:line="240" w:lineRule="auto"/>
        <w:rPr>
          <w:szCs w:val="22"/>
          <w:shd w:val="clear" w:color="auto" w:fill="CCCCCC"/>
          <w:lang w:val="pt-PT"/>
        </w:rPr>
      </w:pPr>
    </w:p>
    <w:p w14:paraId="6DEE3A8C"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17.</w:t>
      </w:r>
      <w:r w:rsidRPr="00BF208B">
        <w:rPr>
          <w:b/>
          <w:szCs w:val="22"/>
          <w:lang w:val="pt-PT"/>
        </w:rPr>
        <w:tab/>
        <w:t>IDENTIFICADOR ÚNICO – CÓDIGO DE BARRAS 2D</w:t>
      </w:r>
    </w:p>
    <w:p w14:paraId="6DEE3A8D" w14:textId="77777777" w:rsidR="00BF4D21" w:rsidRPr="00BF208B" w:rsidRDefault="00BF4D21">
      <w:pPr>
        <w:tabs>
          <w:tab w:val="clear" w:pos="567"/>
        </w:tabs>
        <w:spacing w:line="240" w:lineRule="auto"/>
        <w:rPr>
          <w:szCs w:val="22"/>
          <w:lang w:val="pt-PT"/>
        </w:rPr>
      </w:pPr>
    </w:p>
    <w:p w14:paraId="6DEE3A8E" w14:textId="77777777" w:rsidR="00BF4D21" w:rsidRPr="00BF208B" w:rsidRDefault="00973607">
      <w:pPr>
        <w:spacing w:line="240" w:lineRule="auto"/>
        <w:rPr>
          <w:szCs w:val="22"/>
          <w:shd w:val="clear" w:color="auto" w:fill="CCCCCC"/>
          <w:lang w:val="pt-PT"/>
        </w:rPr>
      </w:pPr>
      <w:r w:rsidRPr="00BF208B">
        <w:rPr>
          <w:szCs w:val="22"/>
          <w:highlight w:val="lightGray"/>
          <w:lang w:val="pt-PT"/>
        </w:rPr>
        <w:t>Código de barras 2D com identificador único incluído.</w:t>
      </w:r>
    </w:p>
    <w:p w14:paraId="6DEE3A8F" w14:textId="77777777" w:rsidR="00BF4D21" w:rsidRPr="00BF208B" w:rsidRDefault="00BF4D21">
      <w:pPr>
        <w:tabs>
          <w:tab w:val="clear" w:pos="567"/>
        </w:tabs>
        <w:spacing w:line="240" w:lineRule="auto"/>
        <w:rPr>
          <w:szCs w:val="22"/>
          <w:lang w:val="pt-PT"/>
        </w:rPr>
      </w:pPr>
    </w:p>
    <w:p w14:paraId="6DEE3A90" w14:textId="77777777" w:rsidR="00BF4D21" w:rsidRPr="00BF208B" w:rsidRDefault="00BF4D21">
      <w:pPr>
        <w:tabs>
          <w:tab w:val="clear" w:pos="567"/>
        </w:tabs>
        <w:spacing w:line="240" w:lineRule="auto"/>
        <w:rPr>
          <w:szCs w:val="22"/>
          <w:lang w:val="pt-PT"/>
        </w:rPr>
      </w:pPr>
    </w:p>
    <w:p w14:paraId="6DEE3A91"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18.</w:t>
      </w:r>
      <w:r w:rsidRPr="00BF208B">
        <w:rPr>
          <w:b/>
          <w:szCs w:val="22"/>
          <w:lang w:val="pt-PT"/>
        </w:rPr>
        <w:tab/>
        <w:t>IDENTIFICADOR ÚNICO – DADOS PARA LEITURA HUMANA</w:t>
      </w:r>
    </w:p>
    <w:p w14:paraId="6DEE3A92" w14:textId="77777777" w:rsidR="00BF4D21" w:rsidRPr="00BF208B" w:rsidRDefault="00BF4D21">
      <w:pPr>
        <w:tabs>
          <w:tab w:val="clear" w:pos="567"/>
        </w:tabs>
        <w:spacing w:line="240" w:lineRule="auto"/>
        <w:rPr>
          <w:szCs w:val="22"/>
          <w:lang w:val="pt-PT"/>
        </w:rPr>
      </w:pPr>
    </w:p>
    <w:p w14:paraId="6DEE3A93" w14:textId="77777777" w:rsidR="00BF4D21" w:rsidRPr="00BF208B" w:rsidRDefault="00973607">
      <w:pPr>
        <w:spacing w:line="240" w:lineRule="auto"/>
        <w:rPr>
          <w:szCs w:val="22"/>
          <w:lang w:val="pt-PT"/>
        </w:rPr>
      </w:pPr>
      <w:r w:rsidRPr="00BF208B">
        <w:rPr>
          <w:szCs w:val="22"/>
          <w:lang w:val="pt-PT"/>
        </w:rPr>
        <w:t>PC</w:t>
      </w:r>
    </w:p>
    <w:p w14:paraId="6DEE3A94" w14:textId="77777777" w:rsidR="00BF4D21" w:rsidRPr="00BF208B" w:rsidRDefault="00973607">
      <w:pPr>
        <w:spacing w:line="240" w:lineRule="auto"/>
        <w:rPr>
          <w:szCs w:val="22"/>
          <w:lang w:val="pt-PT"/>
        </w:rPr>
      </w:pPr>
      <w:r w:rsidRPr="00BF208B">
        <w:rPr>
          <w:szCs w:val="22"/>
          <w:lang w:val="pt-PT"/>
        </w:rPr>
        <w:t>SN</w:t>
      </w:r>
    </w:p>
    <w:p w14:paraId="6DEE3A95" w14:textId="77777777" w:rsidR="00BF4D21" w:rsidRPr="00BF208B" w:rsidRDefault="00973607">
      <w:pPr>
        <w:pStyle w:val="CommentText"/>
        <w:spacing w:line="240" w:lineRule="auto"/>
        <w:rPr>
          <w:szCs w:val="22"/>
          <w:lang w:val="pt-PT"/>
        </w:rPr>
      </w:pPr>
      <w:r w:rsidRPr="00BF208B">
        <w:rPr>
          <w:sz w:val="22"/>
          <w:szCs w:val="22"/>
          <w:lang w:val="pt-PT"/>
        </w:rPr>
        <w:t>NN</w:t>
      </w:r>
      <w:r w:rsidRPr="00BF208B">
        <w:rPr>
          <w:szCs w:val="22"/>
          <w:lang w:val="pt-PT"/>
        </w:rPr>
        <w:br w:type="page"/>
      </w:r>
    </w:p>
    <w:p w14:paraId="6DEE3A96"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r w:rsidRPr="00BF208B">
        <w:rPr>
          <w:b/>
          <w:bCs/>
          <w:lang w:val="pt-PT"/>
        </w:rPr>
        <w:lastRenderedPageBreak/>
        <w:t xml:space="preserve">INDICAÇÕES A INCLUIR NO ACONDICIONAMENTO SECUNDÁRIO </w:t>
      </w:r>
    </w:p>
    <w:p w14:paraId="6DEE3A97"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p>
    <w:p w14:paraId="6DEE3A98"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r w:rsidRPr="00BF208B">
        <w:rPr>
          <w:b/>
          <w:bCs/>
          <w:lang w:val="pt-PT"/>
        </w:rPr>
        <w:t>CARTONAGEM EXTERIOR (com Blue Box) - embalagem múltipla – FRASCO PARA INJETÁVEIS, DOSE ÚNICA</w:t>
      </w:r>
    </w:p>
    <w:p w14:paraId="6DEE3A99"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bCs/>
          <w:szCs w:val="22"/>
          <w:lang w:val="pt-PT"/>
        </w:rPr>
      </w:pPr>
    </w:p>
    <w:p w14:paraId="6DEE3A9A" w14:textId="77777777" w:rsidR="00BF4D21" w:rsidRPr="00BF208B" w:rsidRDefault="00BF4D21">
      <w:pPr>
        <w:tabs>
          <w:tab w:val="clear" w:pos="567"/>
        </w:tabs>
        <w:spacing w:line="240" w:lineRule="auto"/>
        <w:rPr>
          <w:szCs w:val="22"/>
          <w:lang w:val="pt-PT"/>
        </w:rPr>
      </w:pPr>
    </w:p>
    <w:p w14:paraId="6DEE3A9B" w14:textId="77777777" w:rsidR="00BF4D21" w:rsidRPr="00BF208B" w:rsidRDefault="00BF4D21">
      <w:pPr>
        <w:tabs>
          <w:tab w:val="clear" w:pos="567"/>
        </w:tabs>
        <w:spacing w:line="240" w:lineRule="auto"/>
        <w:rPr>
          <w:szCs w:val="22"/>
          <w:lang w:val="pt-PT"/>
        </w:rPr>
      </w:pPr>
    </w:p>
    <w:p w14:paraId="6DEE3A9C"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1.</w:t>
      </w:r>
      <w:r w:rsidRPr="00BF208B">
        <w:rPr>
          <w:b/>
          <w:szCs w:val="22"/>
          <w:lang w:val="pt-PT"/>
        </w:rPr>
        <w:tab/>
        <w:t>NOME DO MEDICAMENTO</w:t>
      </w:r>
      <w:r w:rsidRPr="00BF208B">
        <w:rPr>
          <w:b/>
          <w:szCs w:val="22"/>
          <w:lang w:val="pt-PT"/>
        </w:rPr>
        <w:fldChar w:fldCharType="begin"/>
      </w:r>
      <w:r w:rsidRPr="00BF208B">
        <w:rPr>
          <w:b/>
          <w:szCs w:val="22"/>
          <w:lang w:val="pt-PT"/>
        </w:rPr>
        <w:instrText xml:space="preserve"> DOCVARIABLE VAULT_ND_f9142762-8835-442e-bb4e-7b2323048a2c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A9D" w14:textId="77777777" w:rsidR="00BF4D21" w:rsidRPr="00BF208B" w:rsidRDefault="00BF4D21">
      <w:pPr>
        <w:tabs>
          <w:tab w:val="clear" w:pos="567"/>
        </w:tabs>
        <w:spacing w:line="240" w:lineRule="auto"/>
        <w:rPr>
          <w:szCs w:val="22"/>
          <w:lang w:val="pt-PT"/>
        </w:rPr>
      </w:pPr>
    </w:p>
    <w:p w14:paraId="6DEE3A9E" w14:textId="77777777" w:rsidR="00BF4D21" w:rsidRPr="00BF208B" w:rsidRDefault="00973607">
      <w:pPr>
        <w:tabs>
          <w:tab w:val="clear" w:pos="567"/>
        </w:tabs>
        <w:spacing w:line="240" w:lineRule="auto"/>
        <w:rPr>
          <w:szCs w:val="22"/>
          <w:lang w:val="pt-PT"/>
        </w:rPr>
      </w:pPr>
      <w:r w:rsidRPr="00BF208B">
        <w:rPr>
          <w:szCs w:val="22"/>
          <w:lang w:val="pt-PT"/>
        </w:rPr>
        <w:t>Mounjaro 10 mg solução injetável em frasco para injetáveis</w:t>
      </w:r>
    </w:p>
    <w:p w14:paraId="6DEE3A9F" w14:textId="77777777" w:rsidR="00BF4D21" w:rsidRPr="00BF208B" w:rsidRDefault="00BF4D21">
      <w:pPr>
        <w:tabs>
          <w:tab w:val="clear" w:pos="567"/>
        </w:tabs>
        <w:spacing w:line="240" w:lineRule="auto"/>
        <w:rPr>
          <w:szCs w:val="22"/>
          <w:lang w:val="pt-PT"/>
        </w:rPr>
      </w:pPr>
    </w:p>
    <w:p w14:paraId="6DEE3AA0"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3AA1" w14:textId="77777777" w:rsidR="00BF4D21" w:rsidRPr="00BF208B" w:rsidRDefault="00BF4D21">
      <w:pPr>
        <w:tabs>
          <w:tab w:val="clear" w:pos="567"/>
        </w:tabs>
        <w:spacing w:line="240" w:lineRule="auto"/>
        <w:rPr>
          <w:szCs w:val="22"/>
          <w:lang w:val="pt-PT"/>
        </w:rPr>
      </w:pPr>
    </w:p>
    <w:p w14:paraId="6DEE3AA2" w14:textId="77777777" w:rsidR="00BF4D21" w:rsidRPr="00BF208B" w:rsidRDefault="00BF4D21">
      <w:pPr>
        <w:tabs>
          <w:tab w:val="clear" w:pos="567"/>
        </w:tabs>
        <w:spacing w:line="240" w:lineRule="auto"/>
        <w:rPr>
          <w:szCs w:val="22"/>
          <w:lang w:val="pt-PT"/>
        </w:rPr>
      </w:pPr>
    </w:p>
    <w:p w14:paraId="6DEE3AA3"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2.</w:t>
      </w:r>
      <w:r w:rsidRPr="00BF208B">
        <w:rPr>
          <w:b/>
          <w:szCs w:val="22"/>
          <w:lang w:val="pt-PT"/>
        </w:rPr>
        <w:tab/>
        <w:t>DESCRIÇÃO DA(S) SUBSTÂNCIA(S) ATIVA(S)</w:t>
      </w:r>
      <w:r w:rsidRPr="00BF208B">
        <w:rPr>
          <w:b/>
          <w:szCs w:val="22"/>
          <w:lang w:val="pt-PT"/>
        </w:rPr>
        <w:fldChar w:fldCharType="begin"/>
      </w:r>
      <w:r w:rsidRPr="00BF208B">
        <w:rPr>
          <w:b/>
          <w:szCs w:val="22"/>
          <w:lang w:val="pt-PT"/>
        </w:rPr>
        <w:instrText xml:space="preserve"> DOCVARIABLE VAULT_ND_83a6c4be-2980-4ca2-8b29-3ced5ff93e81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AA4" w14:textId="77777777" w:rsidR="00BF4D21" w:rsidRPr="00BF208B" w:rsidRDefault="00BF4D21">
      <w:pPr>
        <w:tabs>
          <w:tab w:val="clear" w:pos="567"/>
        </w:tabs>
        <w:spacing w:line="240" w:lineRule="auto"/>
        <w:rPr>
          <w:szCs w:val="22"/>
          <w:lang w:val="pt-PT"/>
        </w:rPr>
      </w:pPr>
    </w:p>
    <w:p w14:paraId="6DEE3AA5" w14:textId="77777777" w:rsidR="00BF4D21" w:rsidRPr="00BF208B" w:rsidRDefault="00973607">
      <w:pPr>
        <w:tabs>
          <w:tab w:val="clear" w:pos="567"/>
        </w:tabs>
        <w:spacing w:line="240" w:lineRule="auto"/>
        <w:rPr>
          <w:szCs w:val="22"/>
          <w:lang w:val="pt-PT"/>
        </w:rPr>
      </w:pPr>
      <w:r w:rsidRPr="00BF208B">
        <w:rPr>
          <w:szCs w:val="22"/>
          <w:lang w:val="pt-PT"/>
        </w:rPr>
        <w:t>Cada frasco para injetáveis contém 10 mg de tirzepatida em 0,5 ml de solução (20 mg/ml)</w:t>
      </w:r>
    </w:p>
    <w:p w14:paraId="6DEE3AA6" w14:textId="77777777" w:rsidR="00BF4D21" w:rsidRPr="00BF208B" w:rsidRDefault="00BF4D21">
      <w:pPr>
        <w:tabs>
          <w:tab w:val="clear" w:pos="567"/>
        </w:tabs>
        <w:spacing w:line="240" w:lineRule="auto"/>
        <w:rPr>
          <w:szCs w:val="22"/>
          <w:lang w:val="pt-PT"/>
        </w:rPr>
      </w:pPr>
    </w:p>
    <w:p w14:paraId="6DEE3AA7" w14:textId="77777777" w:rsidR="00BF4D21" w:rsidRPr="00BF208B" w:rsidRDefault="00BF4D21">
      <w:pPr>
        <w:tabs>
          <w:tab w:val="clear" w:pos="567"/>
        </w:tabs>
        <w:spacing w:line="240" w:lineRule="auto"/>
        <w:rPr>
          <w:szCs w:val="22"/>
          <w:lang w:val="pt-PT"/>
        </w:rPr>
      </w:pPr>
    </w:p>
    <w:p w14:paraId="6DEE3AA8"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3.</w:t>
      </w:r>
      <w:r w:rsidRPr="00BF208B">
        <w:rPr>
          <w:b/>
          <w:szCs w:val="22"/>
          <w:lang w:val="pt-PT"/>
        </w:rPr>
        <w:tab/>
        <w:t>LISTA DOS EXCIPIENTES</w:t>
      </w:r>
      <w:r w:rsidRPr="00BF208B">
        <w:rPr>
          <w:b/>
          <w:szCs w:val="22"/>
          <w:lang w:val="pt-PT"/>
        </w:rPr>
        <w:fldChar w:fldCharType="begin"/>
      </w:r>
      <w:r w:rsidRPr="00BF208B">
        <w:rPr>
          <w:b/>
          <w:szCs w:val="22"/>
          <w:lang w:val="pt-PT"/>
        </w:rPr>
        <w:instrText xml:space="preserve"> DOCVARIABLE VAULT_ND_5cc25d87-3314-40e4-8638-387ee4d5a250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AA9" w14:textId="77777777" w:rsidR="00BF4D21" w:rsidRPr="00BF208B" w:rsidRDefault="00BF4D21">
      <w:pPr>
        <w:tabs>
          <w:tab w:val="clear" w:pos="567"/>
        </w:tabs>
        <w:spacing w:line="240" w:lineRule="auto"/>
        <w:rPr>
          <w:i/>
          <w:szCs w:val="22"/>
          <w:lang w:val="pt-PT"/>
        </w:rPr>
      </w:pPr>
    </w:p>
    <w:p w14:paraId="6DEE3AAA" w14:textId="77777777" w:rsidR="00BF4D21" w:rsidRPr="00BF208B" w:rsidRDefault="00973607">
      <w:pPr>
        <w:spacing w:line="240" w:lineRule="auto"/>
        <w:rPr>
          <w:szCs w:val="22"/>
          <w:highlight w:val="lightGray"/>
          <w:lang w:val="pt-PT"/>
        </w:rPr>
      </w:pPr>
      <w:r w:rsidRPr="00BF208B">
        <w:rPr>
          <w:szCs w:val="22"/>
          <w:lang w:val="pt-PT"/>
        </w:rPr>
        <w:t xml:space="preserve">Excipientes: </w:t>
      </w:r>
      <w:r w:rsidRPr="00BF208B">
        <w:rPr>
          <w:highlight w:val="lightGray"/>
          <w:lang w:val="pt-PT"/>
        </w:rPr>
        <w:t>Hidrogenofosfato dissódico hepta-hidratado (</w:t>
      </w:r>
      <w:r w:rsidRPr="00BF208B">
        <w:rPr>
          <w:lang w:val="pt-PT"/>
        </w:rPr>
        <w:t>E339</w:t>
      </w:r>
      <w:r w:rsidRPr="00BF208B">
        <w:rPr>
          <w:highlight w:val="lightGray"/>
          <w:lang w:val="pt-PT"/>
        </w:rPr>
        <w:t>)</w:t>
      </w:r>
      <w:r w:rsidRPr="00BF208B">
        <w:rPr>
          <w:lang w:val="pt-PT"/>
        </w:rPr>
        <w:t>, c</w:t>
      </w:r>
      <w:r w:rsidRPr="00BF208B">
        <w:rPr>
          <w:szCs w:val="22"/>
          <w:lang w:val="pt-PT"/>
        </w:rPr>
        <w:t>loreto de sódio, hidróxido de sódio, ácido clorídrico concentrado e á</w:t>
      </w:r>
      <w:r w:rsidRPr="00BF208B">
        <w:rPr>
          <w:lang w:val="pt-PT"/>
        </w:rPr>
        <w:t>gua para preparações injetáveis</w:t>
      </w:r>
      <w:r w:rsidRPr="00BF208B">
        <w:rPr>
          <w:szCs w:val="22"/>
          <w:lang w:val="pt-PT"/>
        </w:rPr>
        <w:t xml:space="preserve">. </w:t>
      </w:r>
      <w:r w:rsidRPr="00BF208B">
        <w:rPr>
          <w:szCs w:val="22"/>
          <w:highlight w:val="lightGray"/>
          <w:lang w:val="pt-PT"/>
        </w:rPr>
        <w:t>Para mais informações, consultar o folheto informativo.</w:t>
      </w:r>
    </w:p>
    <w:p w14:paraId="6DEE3AAB" w14:textId="77777777" w:rsidR="00BF4D21" w:rsidRPr="00BF208B" w:rsidRDefault="00BF4D21">
      <w:pPr>
        <w:tabs>
          <w:tab w:val="clear" w:pos="567"/>
        </w:tabs>
        <w:spacing w:line="240" w:lineRule="auto"/>
        <w:rPr>
          <w:szCs w:val="22"/>
          <w:lang w:val="pt-PT"/>
        </w:rPr>
      </w:pPr>
    </w:p>
    <w:p w14:paraId="6DEE3AAC" w14:textId="77777777" w:rsidR="00BF4D21" w:rsidRPr="00BF208B" w:rsidRDefault="00BF4D21">
      <w:pPr>
        <w:tabs>
          <w:tab w:val="clear" w:pos="567"/>
        </w:tabs>
        <w:spacing w:line="240" w:lineRule="auto"/>
        <w:rPr>
          <w:szCs w:val="22"/>
          <w:lang w:val="pt-PT"/>
        </w:rPr>
      </w:pPr>
    </w:p>
    <w:p w14:paraId="6DEE3AAD"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4.</w:t>
      </w:r>
      <w:r w:rsidRPr="00BF208B">
        <w:rPr>
          <w:b/>
          <w:szCs w:val="22"/>
          <w:lang w:val="pt-PT"/>
        </w:rPr>
        <w:tab/>
        <w:t>FORMA FARMACÊUTICA E CONTEÚDO</w:t>
      </w:r>
      <w:r w:rsidRPr="00BF208B">
        <w:rPr>
          <w:b/>
          <w:szCs w:val="22"/>
          <w:lang w:val="pt-PT"/>
        </w:rPr>
        <w:fldChar w:fldCharType="begin"/>
      </w:r>
      <w:r w:rsidRPr="00BF208B">
        <w:rPr>
          <w:b/>
          <w:szCs w:val="22"/>
          <w:lang w:val="pt-PT"/>
        </w:rPr>
        <w:instrText xml:space="preserve"> DOCVARIABLE VAULT_ND_257649ef-b7a5-41e9-b8da-c2e7544a163b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AAE" w14:textId="77777777" w:rsidR="00BF4D21" w:rsidRPr="00BF208B" w:rsidRDefault="00BF4D21">
      <w:pPr>
        <w:tabs>
          <w:tab w:val="clear" w:pos="567"/>
        </w:tabs>
        <w:spacing w:line="240" w:lineRule="auto"/>
        <w:rPr>
          <w:i/>
          <w:szCs w:val="22"/>
          <w:lang w:val="pt-PT"/>
        </w:rPr>
      </w:pPr>
    </w:p>
    <w:p w14:paraId="6DEE3AAF" w14:textId="77777777" w:rsidR="00BF4D21" w:rsidRPr="00BF208B" w:rsidRDefault="00973607">
      <w:pPr>
        <w:spacing w:line="240" w:lineRule="auto"/>
        <w:rPr>
          <w:szCs w:val="22"/>
          <w:lang w:val="pt-PT"/>
        </w:rPr>
      </w:pPr>
      <w:r w:rsidRPr="00BF208B">
        <w:rPr>
          <w:szCs w:val="22"/>
          <w:highlight w:val="lightGray"/>
          <w:lang w:val="pt-PT"/>
        </w:rPr>
        <w:t>Solução injetável</w:t>
      </w:r>
      <w:r w:rsidRPr="00BF208B">
        <w:rPr>
          <w:szCs w:val="22"/>
          <w:lang w:val="pt-PT"/>
        </w:rPr>
        <w:t xml:space="preserve"> </w:t>
      </w:r>
    </w:p>
    <w:p w14:paraId="6DEE3AB0" w14:textId="77777777" w:rsidR="00BF4D21" w:rsidRPr="00BF208B" w:rsidRDefault="00BF4D21">
      <w:pPr>
        <w:spacing w:line="240" w:lineRule="auto"/>
        <w:rPr>
          <w:szCs w:val="22"/>
          <w:lang w:val="pt-PT"/>
        </w:rPr>
      </w:pPr>
    </w:p>
    <w:p w14:paraId="6DEE3AB1" w14:textId="77777777" w:rsidR="00BF4D21" w:rsidRPr="00BF208B" w:rsidRDefault="00973607">
      <w:pPr>
        <w:spacing w:line="240" w:lineRule="auto"/>
        <w:rPr>
          <w:szCs w:val="22"/>
          <w:lang w:val="pt-PT"/>
        </w:rPr>
      </w:pPr>
      <w:r w:rsidRPr="00BF208B">
        <w:rPr>
          <w:szCs w:val="22"/>
          <w:lang w:val="pt-PT"/>
        </w:rPr>
        <w:t>Embalagem múltipla: 4 (4 embalagens de 1) frascos para injetáveis de 0,5 ml de solução.</w:t>
      </w:r>
    </w:p>
    <w:p w14:paraId="6DEE3AB2" w14:textId="77777777" w:rsidR="00BF4D21" w:rsidRPr="00BF208B" w:rsidRDefault="00973607">
      <w:pPr>
        <w:spacing w:line="240" w:lineRule="auto"/>
        <w:rPr>
          <w:szCs w:val="22"/>
          <w:highlight w:val="lightGray"/>
          <w:lang w:val="pt-PT"/>
        </w:rPr>
      </w:pPr>
      <w:r w:rsidRPr="00BF208B">
        <w:rPr>
          <w:szCs w:val="22"/>
          <w:highlight w:val="lightGray"/>
          <w:lang w:val="pt-PT"/>
        </w:rPr>
        <w:t>Embalagem múltipla: 12 (12 embalagens de 1) frascos para injetáveis de 0,5 ml de solução.</w:t>
      </w:r>
    </w:p>
    <w:p w14:paraId="6DEE3AB3" w14:textId="77777777" w:rsidR="00BF4D21" w:rsidRPr="00BF208B" w:rsidRDefault="00BF4D21">
      <w:pPr>
        <w:tabs>
          <w:tab w:val="clear" w:pos="567"/>
        </w:tabs>
        <w:spacing w:line="240" w:lineRule="auto"/>
        <w:rPr>
          <w:szCs w:val="22"/>
          <w:lang w:val="pt-PT"/>
        </w:rPr>
      </w:pPr>
    </w:p>
    <w:p w14:paraId="6DEE3AB4" w14:textId="77777777" w:rsidR="00BF4D21" w:rsidRPr="00BF208B" w:rsidRDefault="00BF4D21">
      <w:pPr>
        <w:tabs>
          <w:tab w:val="clear" w:pos="567"/>
        </w:tabs>
        <w:spacing w:line="240" w:lineRule="auto"/>
        <w:rPr>
          <w:szCs w:val="22"/>
          <w:lang w:val="pt-PT"/>
        </w:rPr>
      </w:pPr>
    </w:p>
    <w:p w14:paraId="6DEE3AB5"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5.</w:t>
      </w:r>
      <w:r w:rsidRPr="00BF208B">
        <w:rPr>
          <w:b/>
          <w:szCs w:val="22"/>
          <w:lang w:val="pt-PT"/>
        </w:rPr>
        <w:tab/>
        <w:t>MODO E VIA(S) DE ADMINISTRAÇÃO</w:t>
      </w:r>
      <w:r w:rsidRPr="00BF208B">
        <w:rPr>
          <w:b/>
          <w:szCs w:val="22"/>
          <w:lang w:val="pt-PT"/>
        </w:rPr>
        <w:fldChar w:fldCharType="begin"/>
      </w:r>
      <w:r w:rsidRPr="00BF208B">
        <w:rPr>
          <w:b/>
          <w:szCs w:val="22"/>
          <w:lang w:val="pt-PT"/>
        </w:rPr>
        <w:instrText xml:space="preserve"> DOCVARIABLE VAULT_ND_734302b2-629b-468f-a77e-3054aadc3860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AB6" w14:textId="77777777" w:rsidR="00BF4D21" w:rsidRPr="00BF208B" w:rsidRDefault="00BF4D21">
      <w:pPr>
        <w:tabs>
          <w:tab w:val="clear" w:pos="567"/>
        </w:tabs>
        <w:spacing w:line="240" w:lineRule="auto"/>
        <w:rPr>
          <w:i/>
          <w:szCs w:val="22"/>
          <w:lang w:val="pt-PT"/>
        </w:rPr>
      </w:pPr>
    </w:p>
    <w:p w14:paraId="6DEE3AB7" w14:textId="77777777" w:rsidR="00BF4D21" w:rsidRPr="00BF208B" w:rsidRDefault="00973607">
      <w:pPr>
        <w:tabs>
          <w:tab w:val="clear" w:pos="567"/>
        </w:tabs>
        <w:spacing w:line="240" w:lineRule="auto"/>
        <w:rPr>
          <w:lang w:val="pt-PT"/>
        </w:rPr>
      </w:pPr>
      <w:r w:rsidRPr="00BF208B">
        <w:rPr>
          <w:lang w:val="pt-PT"/>
        </w:rPr>
        <w:t xml:space="preserve">Para uma única administração. </w:t>
      </w:r>
    </w:p>
    <w:p w14:paraId="6DEE3AB8" w14:textId="77777777" w:rsidR="00BF4D21" w:rsidRPr="00BF208B" w:rsidRDefault="00973607">
      <w:pPr>
        <w:tabs>
          <w:tab w:val="clear" w:pos="567"/>
        </w:tabs>
        <w:spacing w:line="240" w:lineRule="auto"/>
        <w:rPr>
          <w:lang w:val="pt-PT"/>
        </w:rPr>
      </w:pPr>
      <w:r w:rsidRPr="00BF208B">
        <w:rPr>
          <w:lang w:val="pt-PT"/>
        </w:rPr>
        <w:t xml:space="preserve">Uma vez por semana. </w:t>
      </w:r>
    </w:p>
    <w:p w14:paraId="6DEE3AB9" w14:textId="77777777" w:rsidR="00BF4D21" w:rsidRPr="00BF208B" w:rsidRDefault="00973607">
      <w:pPr>
        <w:spacing w:line="240" w:lineRule="auto"/>
        <w:rPr>
          <w:szCs w:val="22"/>
          <w:lang w:val="pt-PT"/>
        </w:rPr>
      </w:pPr>
      <w:r w:rsidRPr="00BF208B">
        <w:rPr>
          <w:szCs w:val="22"/>
          <w:lang w:val="pt-PT"/>
        </w:rPr>
        <w:t xml:space="preserve">Consultar o folheto informativo antes de utilizar. </w:t>
      </w:r>
    </w:p>
    <w:p w14:paraId="6DEE3ABA" w14:textId="77777777" w:rsidR="00BF4D21" w:rsidRPr="00BF208B" w:rsidRDefault="00973607">
      <w:pPr>
        <w:tabs>
          <w:tab w:val="clear" w:pos="567"/>
        </w:tabs>
        <w:spacing w:line="240" w:lineRule="auto"/>
        <w:rPr>
          <w:lang w:val="pt-PT"/>
        </w:rPr>
      </w:pPr>
      <w:r w:rsidRPr="00BF208B">
        <w:rPr>
          <w:lang w:val="pt-PT"/>
        </w:rPr>
        <w:t>Via subcutânea</w:t>
      </w:r>
    </w:p>
    <w:p w14:paraId="6DEE3ABB"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ABC"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ABD"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6.</w:t>
      </w:r>
      <w:r w:rsidRPr="00BF208B">
        <w:rPr>
          <w:b/>
          <w:szCs w:val="22"/>
          <w:lang w:val="pt-PT"/>
        </w:rPr>
        <w:tab/>
        <w:t>ADVERTÊNCIA ESPECIAL DE QUE O MEDICAMENTO DEVE SER MANTIDO FORA DA VISTA E DO ALCANCE DAS CRIANÇAS</w:t>
      </w:r>
      <w:r w:rsidRPr="00BF208B">
        <w:rPr>
          <w:b/>
          <w:szCs w:val="22"/>
          <w:lang w:val="pt-PT"/>
        </w:rPr>
        <w:fldChar w:fldCharType="begin"/>
      </w:r>
      <w:r w:rsidRPr="00BF208B">
        <w:rPr>
          <w:b/>
          <w:szCs w:val="22"/>
          <w:lang w:val="pt-PT"/>
        </w:rPr>
        <w:instrText xml:space="preserve"> DOCVARIABLE VAULT_ND_90781198-96ef-4741-ab64-757a70de717b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ABE" w14:textId="77777777" w:rsidR="00BF4D21" w:rsidRPr="00BF208B" w:rsidRDefault="00BF4D21">
      <w:pPr>
        <w:keepNext/>
        <w:tabs>
          <w:tab w:val="clear" w:pos="567"/>
        </w:tabs>
        <w:spacing w:line="240" w:lineRule="auto"/>
        <w:rPr>
          <w:szCs w:val="22"/>
          <w:lang w:val="pt-PT"/>
        </w:rPr>
      </w:pPr>
    </w:p>
    <w:p w14:paraId="6DEE3ABF" w14:textId="77777777" w:rsidR="00BF4D21" w:rsidRPr="00BF208B" w:rsidRDefault="00973607">
      <w:pPr>
        <w:keepNext/>
        <w:tabs>
          <w:tab w:val="clear" w:pos="567"/>
        </w:tabs>
        <w:spacing w:line="240" w:lineRule="auto"/>
        <w:outlineLvl w:val="0"/>
        <w:rPr>
          <w:szCs w:val="22"/>
          <w:lang w:val="pt-PT"/>
        </w:rPr>
      </w:pPr>
      <w:r w:rsidRPr="00BF208B">
        <w:rPr>
          <w:lang w:val="pt-PT"/>
        </w:rPr>
        <w:t>Manter fora da vista e do alcance das crianças.</w:t>
      </w:r>
      <w:r w:rsidRPr="00BF208B">
        <w:rPr>
          <w:lang w:val="pt-PT"/>
        </w:rPr>
        <w:fldChar w:fldCharType="begin"/>
      </w:r>
      <w:r w:rsidRPr="00BF208B">
        <w:rPr>
          <w:lang w:val="pt-PT"/>
        </w:rPr>
        <w:instrText xml:space="preserve"> DOCVARIABLE vault_nd_16fd2935-3cb8-4c05-8f11-a950d9cc8a95 \* MERGEFORMAT </w:instrText>
      </w:r>
      <w:r w:rsidRPr="00BF208B">
        <w:rPr>
          <w:lang w:val="pt-PT"/>
        </w:rPr>
        <w:fldChar w:fldCharType="separate"/>
      </w:r>
      <w:r w:rsidRPr="00BF208B">
        <w:rPr>
          <w:lang w:val="pt-PT"/>
        </w:rPr>
        <w:t xml:space="preserve"> </w:t>
      </w:r>
      <w:r w:rsidRPr="00BF208B">
        <w:rPr>
          <w:lang w:val="pt-PT"/>
        </w:rPr>
        <w:fldChar w:fldCharType="end"/>
      </w:r>
    </w:p>
    <w:p w14:paraId="6DEE3AC0" w14:textId="77777777" w:rsidR="00BF4D21" w:rsidRPr="00BF208B" w:rsidRDefault="00BF4D21">
      <w:pPr>
        <w:tabs>
          <w:tab w:val="clear" w:pos="567"/>
        </w:tabs>
        <w:spacing w:line="240" w:lineRule="auto"/>
        <w:rPr>
          <w:szCs w:val="22"/>
          <w:lang w:val="pt-PT"/>
        </w:rPr>
      </w:pPr>
    </w:p>
    <w:p w14:paraId="6DEE3AC1" w14:textId="77777777" w:rsidR="00BF4D21" w:rsidRPr="00BF208B" w:rsidRDefault="00BF4D21">
      <w:pPr>
        <w:tabs>
          <w:tab w:val="clear" w:pos="567"/>
        </w:tabs>
        <w:spacing w:line="240" w:lineRule="auto"/>
        <w:rPr>
          <w:szCs w:val="22"/>
          <w:lang w:val="pt-PT"/>
        </w:rPr>
      </w:pPr>
    </w:p>
    <w:p w14:paraId="6DEE3AC2"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7.</w:t>
      </w:r>
      <w:r w:rsidRPr="00BF208B">
        <w:rPr>
          <w:b/>
          <w:szCs w:val="22"/>
          <w:lang w:val="pt-PT"/>
        </w:rPr>
        <w:tab/>
        <w:t>OUTRAS ADVERTÊNCIAS ESPECIAIS, SE NECESSÁRIO</w:t>
      </w:r>
      <w:r w:rsidRPr="00BF208B">
        <w:rPr>
          <w:b/>
          <w:szCs w:val="22"/>
          <w:lang w:val="pt-PT"/>
        </w:rPr>
        <w:fldChar w:fldCharType="begin"/>
      </w:r>
      <w:r w:rsidRPr="00BF208B">
        <w:rPr>
          <w:b/>
          <w:szCs w:val="22"/>
          <w:lang w:val="pt-PT"/>
        </w:rPr>
        <w:instrText xml:space="preserve"> DOCVARIABLE VAULT_ND_7591ef1d-d85d-4ecb-a109-0eb4ca7680f0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AC3" w14:textId="77777777" w:rsidR="00BF4D21" w:rsidRPr="00BF208B" w:rsidRDefault="00BF4D21">
      <w:pPr>
        <w:tabs>
          <w:tab w:val="clear" w:pos="567"/>
        </w:tabs>
        <w:spacing w:line="240" w:lineRule="auto"/>
        <w:rPr>
          <w:szCs w:val="22"/>
          <w:lang w:val="pt-PT"/>
        </w:rPr>
      </w:pPr>
    </w:p>
    <w:p w14:paraId="6DEE3AC4" w14:textId="77777777" w:rsidR="00BF4D21" w:rsidRPr="00BF208B" w:rsidRDefault="00BF4D21">
      <w:pPr>
        <w:tabs>
          <w:tab w:val="clear" w:pos="567"/>
          <w:tab w:val="left" w:pos="749"/>
        </w:tabs>
        <w:spacing w:line="240" w:lineRule="auto"/>
        <w:rPr>
          <w:szCs w:val="22"/>
          <w:lang w:val="pt-PT"/>
        </w:rPr>
      </w:pPr>
    </w:p>
    <w:p w14:paraId="6DEE3AC5"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8.</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VAULT_ND_3c030594-689f-4a93-b79a-8adf262abfd5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AC6" w14:textId="77777777" w:rsidR="00BF4D21" w:rsidRPr="00BF208B" w:rsidRDefault="00BF4D21">
      <w:pPr>
        <w:tabs>
          <w:tab w:val="clear" w:pos="567"/>
        </w:tabs>
        <w:spacing w:line="240" w:lineRule="auto"/>
        <w:rPr>
          <w:i/>
          <w:szCs w:val="22"/>
          <w:lang w:val="pt-PT"/>
        </w:rPr>
      </w:pPr>
    </w:p>
    <w:p w14:paraId="6DEE3AC7" w14:textId="77777777" w:rsidR="00BF4D21" w:rsidRPr="00BF208B" w:rsidRDefault="00973607">
      <w:pPr>
        <w:tabs>
          <w:tab w:val="clear" w:pos="567"/>
        </w:tabs>
        <w:spacing w:line="240" w:lineRule="auto"/>
        <w:rPr>
          <w:szCs w:val="22"/>
          <w:lang w:val="pt-PT"/>
        </w:rPr>
      </w:pPr>
      <w:r w:rsidRPr="00BF208B">
        <w:rPr>
          <w:szCs w:val="22"/>
          <w:lang w:val="pt-PT"/>
        </w:rPr>
        <w:t>EXP</w:t>
      </w:r>
    </w:p>
    <w:p w14:paraId="6DEE3AC8" w14:textId="77777777" w:rsidR="00BF4D21" w:rsidRPr="00BF208B" w:rsidRDefault="00BF4D21">
      <w:pPr>
        <w:tabs>
          <w:tab w:val="clear" w:pos="567"/>
        </w:tabs>
        <w:spacing w:line="240" w:lineRule="auto"/>
        <w:rPr>
          <w:szCs w:val="22"/>
          <w:lang w:val="pt-PT"/>
        </w:rPr>
      </w:pPr>
    </w:p>
    <w:p w14:paraId="6DEE3AC9" w14:textId="77777777" w:rsidR="00BF4D21" w:rsidRPr="00BF208B" w:rsidRDefault="00BF4D21">
      <w:pPr>
        <w:tabs>
          <w:tab w:val="clear" w:pos="567"/>
        </w:tabs>
        <w:spacing w:line="240" w:lineRule="auto"/>
        <w:rPr>
          <w:szCs w:val="22"/>
          <w:lang w:val="pt-PT"/>
        </w:rPr>
      </w:pPr>
    </w:p>
    <w:p w14:paraId="6DEE3ACA"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9.</w:t>
      </w:r>
      <w:r w:rsidRPr="00BF208B">
        <w:rPr>
          <w:b/>
          <w:szCs w:val="22"/>
          <w:lang w:val="pt-PT"/>
        </w:rPr>
        <w:tab/>
        <w:t>CONDIÇÕES ESPECIAIS DE CONSERVAÇÃO</w:t>
      </w:r>
      <w:r w:rsidRPr="00BF208B">
        <w:rPr>
          <w:b/>
          <w:szCs w:val="22"/>
          <w:lang w:val="pt-PT"/>
        </w:rPr>
        <w:fldChar w:fldCharType="begin"/>
      </w:r>
      <w:r w:rsidRPr="00BF208B">
        <w:rPr>
          <w:b/>
          <w:szCs w:val="22"/>
          <w:lang w:val="pt-PT"/>
        </w:rPr>
        <w:instrText xml:space="preserve"> DOCVARIABLE VAULT_ND_5d3c693d-d317-4eb7-bf38-4190d15343b0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ACB" w14:textId="77777777" w:rsidR="00BF4D21" w:rsidRPr="00BF208B" w:rsidRDefault="00BF4D21">
      <w:pPr>
        <w:keepNext/>
        <w:tabs>
          <w:tab w:val="clear" w:pos="567"/>
        </w:tabs>
        <w:spacing w:line="240" w:lineRule="auto"/>
        <w:rPr>
          <w:i/>
          <w:szCs w:val="22"/>
          <w:lang w:val="pt-PT"/>
        </w:rPr>
      </w:pPr>
    </w:p>
    <w:p w14:paraId="6DEE3ACC" w14:textId="77777777" w:rsidR="00BF4D21" w:rsidRPr="00BF208B" w:rsidRDefault="00973607">
      <w:pPr>
        <w:keepNext/>
        <w:spacing w:line="240" w:lineRule="auto"/>
        <w:rPr>
          <w:lang w:val="pt-PT"/>
        </w:rPr>
      </w:pPr>
      <w:r w:rsidRPr="00BF208B">
        <w:rPr>
          <w:lang w:val="pt-PT"/>
        </w:rPr>
        <w:t>Conservar no frigorífico.</w:t>
      </w:r>
    </w:p>
    <w:p w14:paraId="6DEE3ACD" w14:textId="77777777" w:rsidR="00BF4D21" w:rsidRPr="00BF208B" w:rsidRDefault="00973607">
      <w:pPr>
        <w:spacing w:line="240" w:lineRule="auto"/>
        <w:rPr>
          <w:szCs w:val="22"/>
          <w:lang w:val="pt-PT"/>
        </w:rPr>
      </w:pPr>
      <w:r w:rsidRPr="00BF208B">
        <w:rPr>
          <w:lang w:val="pt-PT"/>
        </w:rPr>
        <w:t xml:space="preserve">Pode ser conservado fora do frigorífico a uma temperatura inferior a </w:t>
      </w:r>
      <w:r w:rsidRPr="00BF208B">
        <w:rPr>
          <w:szCs w:val="22"/>
          <w:lang w:val="pt-PT"/>
        </w:rPr>
        <w:t>30 ºC durante um prazo máximo de 21 dias.</w:t>
      </w:r>
    </w:p>
    <w:p w14:paraId="6DEE3ACE" w14:textId="77777777" w:rsidR="00BF4D21" w:rsidRPr="00BF208B" w:rsidRDefault="00973607">
      <w:pPr>
        <w:spacing w:line="240" w:lineRule="auto"/>
        <w:rPr>
          <w:lang w:val="pt-PT"/>
        </w:rPr>
      </w:pPr>
      <w:r w:rsidRPr="00BF208B">
        <w:rPr>
          <w:lang w:val="pt-PT"/>
        </w:rPr>
        <w:t xml:space="preserve">Não congelar. </w:t>
      </w:r>
    </w:p>
    <w:p w14:paraId="6DEE3ACF" w14:textId="77777777" w:rsidR="00BF4D21" w:rsidRPr="00BF208B" w:rsidRDefault="00973607">
      <w:pPr>
        <w:spacing w:line="240" w:lineRule="auto"/>
        <w:rPr>
          <w:szCs w:val="22"/>
          <w:lang w:val="pt-PT"/>
        </w:rPr>
      </w:pPr>
      <w:r w:rsidRPr="00BF208B">
        <w:rPr>
          <w:lang w:val="pt-PT"/>
        </w:rPr>
        <w:t>Conservar na embalagem de origem para proteger da luz.</w:t>
      </w:r>
    </w:p>
    <w:p w14:paraId="6DEE3AD0" w14:textId="77777777" w:rsidR="00BF4D21" w:rsidRPr="00BF208B" w:rsidRDefault="00BF4D21">
      <w:pPr>
        <w:tabs>
          <w:tab w:val="clear" w:pos="567"/>
        </w:tabs>
        <w:spacing w:line="240" w:lineRule="auto"/>
        <w:ind w:left="567" w:hanging="567"/>
        <w:rPr>
          <w:szCs w:val="22"/>
          <w:lang w:val="pt-PT"/>
        </w:rPr>
      </w:pPr>
    </w:p>
    <w:p w14:paraId="6DEE3AD1" w14:textId="77777777" w:rsidR="00BF4D21" w:rsidRPr="00BF208B" w:rsidRDefault="00BF4D21">
      <w:pPr>
        <w:tabs>
          <w:tab w:val="clear" w:pos="567"/>
        </w:tabs>
        <w:spacing w:line="240" w:lineRule="auto"/>
        <w:ind w:left="567" w:hanging="567"/>
        <w:rPr>
          <w:szCs w:val="22"/>
          <w:lang w:val="pt-PT"/>
        </w:rPr>
      </w:pPr>
    </w:p>
    <w:p w14:paraId="6DEE3AD2"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10.</w:t>
      </w:r>
      <w:r w:rsidRPr="00BF208B">
        <w:rPr>
          <w:b/>
          <w:szCs w:val="22"/>
          <w:lang w:val="pt-PT"/>
        </w:rPr>
        <w:tab/>
      </w:r>
      <w:r w:rsidRPr="00BF208B">
        <w:rPr>
          <w:b/>
          <w:bCs/>
          <w:lang w:val="pt-PT"/>
        </w:rPr>
        <w:t>CUIDADOS ESPECIAIS QUANTO À ELIMINAÇÃO DO MEDICAMENTO NÃO UTILIZADO OU DOS RESÍDUOS PROVENIENTES DESSE MEDICAMENTO, SE APLICÁVEL</w:t>
      </w:r>
      <w:r w:rsidRPr="00BF208B">
        <w:rPr>
          <w:b/>
          <w:bCs/>
          <w:lang w:val="pt-PT"/>
        </w:rPr>
        <w:fldChar w:fldCharType="begin"/>
      </w:r>
      <w:r w:rsidRPr="00BF208B">
        <w:rPr>
          <w:b/>
          <w:bCs/>
          <w:lang w:val="pt-PT"/>
        </w:rPr>
        <w:instrText xml:space="preserve"> DOCVARIABLE VAULT_ND_df80fd4c-8b31-406f-9bc4-497323638920 \* MERGEFORMAT </w:instrText>
      </w:r>
      <w:r w:rsidRPr="00BF208B">
        <w:rPr>
          <w:b/>
          <w:bCs/>
          <w:lang w:val="pt-PT"/>
        </w:rPr>
        <w:fldChar w:fldCharType="separate"/>
      </w:r>
      <w:r w:rsidRPr="00BF208B">
        <w:rPr>
          <w:b/>
          <w:bCs/>
          <w:lang w:val="pt-PT"/>
        </w:rPr>
        <w:t xml:space="preserve"> </w:t>
      </w:r>
      <w:r w:rsidRPr="00BF208B">
        <w:rPr>
          <w:b/>
          <w:bCs/>
          <w:lang w:val="pt-PT"/>
        </w:rPr>
        <w:fldChar w:fldCharType="end"/>
      </w:r>
    </w:p>
    <w:p w14:paraId="6DEE3AD3" w14:textId="77777777" w:rsidR="00BF4D21" w:rsidRPr="00BF208B" w:rsidRDefault="00BF4D21">
      <w:pPr>
        <w:tabs>
          <w:tab w:val="clear" w:pos="567"/>
        </w:tabs>
        <w:spacing w:line="240" w:lineRule="auto"/>
        <w:rPr>
          <w:i/>
          <w:szCs w:val="22"/>
          <w:lang w:val="pt-PT"/>
        </w:rPr>
      </w:pPr>
    </w:p>
    <w:p w14:paraId="6DEE3AD4" w14:textId="77777777" w:rsidR="00BF4D21" w:rsidRPr="00BF208B" w:rsidRDefault="00BF4D21">
      <w:pPr>
        <w:tabs>
          <w:tab w:val="clear" w:pos="567"/>
        </w:tabs>
        <w:spacing w:line="240" w:lineRule="auto"/>
        <w:rPr>
          <w:szCs w:val="22"/>
          <w:lang w:val="pt-PT"/>
        </w:rPr>
      </w:pPr>
    </w:p>
    <w:p w14:paraId="6DEE3AD5"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11.</w:t>
      </w:r>
      <w:r w:rsidRPr="00BF208B">
        <w:rPr>
          <w:b/>
          <w:szCs w:val="22"/>
          <w:lang w:val="pt-PT"/>
        </w:rPr>
        <w:tab/>
        <w:t>NOME E ENDEREÇO DO TITULAR DA AUTORIZAÇÃO DE INTRODUÇÃO NO MERCADO</w:t>
      </w:r>
      <w:r w:rsidRPr="00BF208B">
        <w:rPr>
          <w:b/>
          <w:szCs w:val="22"/>
          <w:lang w:val="pt-PT"/>
        </w:rPr>
        <w:fldChar w:fldCharType="begin"/>
      </w:r>
      <w:r w:rsidRPr="00BF208B">
        <w:rPr>
          <w:b/>
          <w:szCs w:val="22"/>
          <w:lang w:val="pt-PT"/>
        </w:rPr>
        <w:instrText xml:space="preserve"> DOCVARIABLE VAULT_ND_a9afbee1-d38f-4108-9e28-1acf26cab5be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AD6" w14:textId="77777777" w:rsidR="00BF4D21" w:rsidRPr="00BF208B" w:rsidRDefault="00BF4D21">
      <w:pPr>
        <w:tabs>
          <w:tab w:val="clear" w:pos="567"/>
        </w:tabs>
        <w:spacing w:line="240" w:lineRule="auto"/>
        <w:rPr>
          <w:i/>
          <w:szCs w:val="22"/>
          <w:lang w:val="pt-PT"/>
        </w:rPr>
      </w:pPr>
    </w:p>
    <w:p w14:paraId="6DEE3AD7" w14:textId="77777777" w:rsidR="00BF4D21" w:rsidRPr="00BF208B" w:rsidRDefault="00973607">
      <w:pPr>
        <w:pStyle w:val="Default"/>
        <w:jc w:val="both"/>
        <w:rPr>
          <w:color w:val="auto"/>
          <w:sz w:val="22"/>
          <w:szCs w:val="22"/>
          <w:lang w:val="pt-PT"/>
        </w:rPr>
      </w:pPr>
      <w:r w:rsidRPr="00BF208B">
        <w:rPr>
          <w:color w:val="auto"/>
          <w:sz w:val="22"/>
          <w:szCs w:val="22"/>
          <w:lang w:val="pt-PT"/>
        </w:rPr>
        <w:t xml:space="preserve">Eli Lilly Nederland B.V. </w:t>
      </w:r>
    </w:p>
    <w:p w14:paraId="6DEE3AD8" w14:textId="1E634D7D" w:rsidR="00BF4D21" w:rsidRPr="00BF208B" w:rsidRDefault="00263D74">
      <w:pPr>
        <w:tabs>
          <w:tab w:val="clear" w:pos="567"/>
        </w:tabs>
        <w:spacing w:line="240" w:lineRule="auto"/>
        <w:rPr>
          <w:szCs w:val="22"/>
          <w:lang w:val="pt-PT" w:eastAsia="en-GB"/>
        </w:rPr>
      </w:pPr>
      <w:r w:rsidRPr="00BF208B">
        <w:rPr>
          <w:szCs w:val="22"/>
          <w:lang w:val="pt-PT" w:eastAsia="en-GB"/>
        </w:rPr>
        <w:t>Orteliuslaan 1000, 3528 BD Utrecht</w:t>
      </w:r>
    </w:p>
    <w:p w14:paraId="6DEE3AD9" w14:textId="77777777" w:rsidR="00BF4D21" w:rsidRPr="00BF208B" w:rsidRDefault="00973607">
      <w:pPr>
        <w:tabs>
          <w:tab w:val="clear" w:pos="567"/>
        </w:tabs>
        <w:spacing w:line="240" w:lineRule="auto"/>
        <w:rPr>
          <w:szCs w:val="22"/>
          <w:lang w:val="pt-PT"/>
        </w:rPr>
      </w:pPr>
      <w:r w:rsidRPr="00BF208B">
        <w:rPr>
          <w:szCs w:val="22"/>
          <w:lang w:val="pt-PT"/>
        </w:rPr>
        <w:t>Países Baixos</w:t>
      </w:r>
    </w:p>
    <w:p w14:paraId="6DEE3ADA" w14:textId="77777777" w:rsidR="00BF4D21" w:rsidRPr="00BF208B" w:rsidRDefault="00BF4D21">
      <w:pPr>
        <w:tabs>
          <w:tab w:val="clear" w:pos="567"/>
        </w:tabs>
        <w:spacing w:line="240" w:lineRule="auto"/>
        <w:rPr>
          <w:szCs w:val="22"/>
          <w:lang w:val="pt-PT"/>
        </w:rPr>
      </w:pPr>
    </w:p>
    <w:p w14:paraId="6DEE3ADB" w14:textId="77777777" w:rsidR="00BF4D21" w:rsidRPr="00BF208B" w:rsidRDefault="00BF4D21">
      <w:pPr>
        <w:tabs>
          <w:tab w:val="clear" w:pos="567"/>
        </w:tabs>
        <w:spacing w:line="240" w:lineRule="auto"/>
        <w:rPr>
          <w:szCs w:val="22"/>
          <w:lang w:val="pt-PT"/>
        </w:rPr>
      </w:pPr>
    </w:p>
    <w:p w14:paraId="6DEE3ADC"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12.</w:t>
      </w:r>
      <w:r w:rsidRPr="00BF208B">
        <w:rPr>
          <w:b/>
          <w:szCs w:val="22"/>
          <w:lang w:val="pt-PT"/>
        </w:rPr>
        <w:tab/>
        <w:t>NÚMEROS DA AUTORIZAÇÃO DE INTRODUÇÃO O MERCADO</w:t>
      </w:r>
      <w:r w:rsidRPr="00BF208B">
        <w:rPr>
          <w:b/>
          <w:szCs w:val="22"/>
          <w:lang w:val="pt-PT"/>
        </w:rPr>
        <w:fldChar w:fldCharType="begin"/>
      </w:r>
      <w:r w:rsidRPr="00BF208B">
        <w:rPr>
          <w:b/>
          <w:szCs w:val="22"/>
          <w:lang w:val="pt-PT"/>
        </w:rPr>
        <w:instrText xml:space="preserve"> DOCVARIABLE VAULT_ND_c503176b-c0cb-4e22-97e1-e67d93f295d5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ADD" w14:textId="77777777" w:rsidR="00BF4D21" w:rsidRPr="00BF208B" w:rsidRDefault="00BF4D21">
      <w:pPr>
        <w:tabs>
          <w:tab w:val="clear" w:pos="567"/>
        </w:tabs>
        <w:spacing w:line="240" w:lineRule="auto"/>
        <w:rPr>
          <w:szCs w:val="22"/>
          <w:lang w:val="pt-PT"/>
        </w:rPr>
      </w:pPr>
    </w:p>
    <w:p w14:paraId="6DEE3ADE" w14:textId="77777777" w:rsidR="00BF4D21" w:rsidRPr="00BF208B" w:rsidRDefault="00973607">
      <w:pPr>
        <w:tabs>
          <w:tab w:val="clear" w:pos="567"/>
        </w:tabs>
        <w:spacing w:line="240" w:lineRule="auto"/>
        <w:outlineLvl w:val="0"/>
        <w:rPr>
          <w:lang w:val="pt-PT"/>
        </w:rPr>
      </w:pPr>
      <w:r w:rsidRPr="00BF208B">
        <w:rPr>
          <w:lang w:val="pt-PT"/>
        </w:rPr>
        <w:t>EU/1/22/1685/039</w:t>
      </w:r>
      <w:r w:rsidRPr="00BF208B">
        <w:rPr>
          <w:lang w:val="pt-PT"/>
        </w:rPr>
        <w:fldChar w:fldCharType="begin"/>
      </w:r>
      <w:r w:rsidRPr="00BF208B">
        <w:rPr>
          <w:lang w:val="pt-PT"/>
        </w:rPr>
        <w:instrText xml:space="preserve"> DOCVARIABLE VAULT_ND_cf7d318f-7ee1-4137-a2de-ca7efbdc8924 \* MERGEFORMAT </w:instrText>
      </w:r>
      <w:r w:rsidRPr="00BF208B">
        <w:rPr>
          <w:lang w:val="pt-PT"/>
        </w:rPr>
        <w:fldChar w:fldCharType="separate"/>
      </w:r>
      <w:r w:rsidRPr="00BF208B">
        <w:rPr>
          <w:lang w:val="pt-PT"/>
        </w:rPr>
        <w:t xml:space="preserve"> </w:t>
      </w:r>
      <w:r w:rsidRPr="00BF208B">
        <w:rPr>
          <w:lang w:val="pt-PT"/>
        </w:rPr>
        <w:fldChar w:fldCharType="end"/>
      </w:r>
    </w:p>
    <w:p w14:paraId="6DEE3ADF" w14:textId="77777777" w:rsidR="00BF4D21" w:rsidRPr="00BF208B" w:rsidRDefault="00973607">
      <w:pPr>
        <w:tabs>
          <w:tab w:val="clear" w:pos="567"/>
        </w:tabs>
        <w:spacing w:line="240" w:lineRule="auto"/>
        <w:outlineLvl w:val="0"/>
        <w:rPr>
          <w:highlight w:val="lightGray"/>
          <w:lang w:val="pt-PT"/>
        </w:rPr>
      </w:pPr>
      <w:r w:rsidRPr="00BF208B">
        <w:rPr>
          <w:highlight w:val="lightGray"/>
          <w:lang w:val="pt-PT"/>
        </w:rPr>
        <w:t>EU/1/22/1685/040</w:t>
      </w:r>
      <w:r w:rsidRPr="00BF208B">
        <w:rPr>
          <w:highlight w:val="lightGray"/>
          <w:lang w:val="pt-PT"/>
        </w:rPr>
        <w:fldChar w:fldCharType="begin"/>
      </w:r>
      <w:r w:rsidRPr="00BF208B">
        <w:rPr>
          <w:highlight w:val="lightGray"/>
          <w:lang w:val="pt-PT"/>
        </w:rPr>
        <w:instrText xml:space="preserve"> DOCVARIABLE VAULT_ND_f3edda20-654a-4fa0-a692-23ef5f977a92 \* MERGEFORMAT </w:instrText>
      </w:r>
      <w:r w:rsidRPr="00BF208B">
        <w:rPr>
          <w:highlight w:val="lightGray"/>
          <w:lang w:val="pt-PT"/>
        </w:rPr>
        <w:fldChar w:fldCharType="separate"/>
      </w:r>
      <w:r w:rsidRPr="00BF208B">
        <w:rPr>
          <w:highlight w:val="lightGray"/>
          <w:lang w:val="pt-PT"/>
        </w:rPr>
        <w:t xml:space="preserve"> </w:t>
      </w:r>
      <w:r w:rsidRPr="00BF208B">
        <w:rPr>
          <w:highlight w:val="lightGray"/>
          <w:lang w:val="pt-PT"/>
        </w:rPr>
        <w:fldChar w:fldCharType="end"/>
      </w:r>
    </w:p>
    <w:p w14:paraId="6DEE3AE0" w14:textId="77777777" w:rsidR="00BF4D21" w:rsidRPr="00BF208B" w:rsidRDefault="00BF4D21">
      <w:pPr>
        <w:tabs>
          <w:tab w:val="clear" w:pos="567"/>
        </w:tabs>
        <w:spacing w:line="240" w:lineRule="auto"/>
        <w:rPr>
          <w:lang w:val="pt-PT"/>
        </w:rPr>
      </w:pPr>
    </w:p>
    <w:p w14:paraId="6DEE3AE1" w14:textId="77777777" w:rsidR="00BF4D21" w:rsidRPr="00BF208B" w:rsidRDefault="00BF4D21">
      <w:pPr>
        <w:tabs>
          <w:tab w:val="clear" w:pos="567"/>
        </w:tabs>
        <w:spacing w:line="240" w:lineRule="auto"/>
        <w:rPr>
          <w:lang w:val="pt-PT"/>
        </w:rPr>
      </w:pPr>
    </w:p>
    <w:p w14:paraId="6DEE3AE2"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13.</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VAULT_ND_5c65a8fb-1c1b-42d2-91f2-11357da618b4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AE3" w14:textId="77777777" w:rsidR="00BF4D21" w:rsidRPr="00BF208B" w:rsidRDefault="00BF4D21">
      <w:pPr>
        <w:tabs>
          <w:tab w:val="clear" w:pos="567"/>
        </w:tabs>
        <w:spacing w:line="240" w:lineRule="auto"/>
        <w:rPr>
          <w:szCs w:val="22"/>
          <w:lang w:val="pt-PT"/>
        </w:rPr>
      </w:pPr>
    </w:p>
    <w:p w14:paraId="6DEE3AE4" w14:textId="77777777" w:rsidR="00BF4D21" w:rsidRPr="00BF208B" w:rsidRDefault="00973607">
      <w:pPr>
        <w:tabs>
          <w:tab w:val="clear" w:pos="567"/>
        </w:tabs>
        <w:spacing w:line="240" w:lineRule="auto"/>
        <w:rPr>
          <w:szCs w:val="22"/>
          <w:lang w:val="pt-PT"/>
        </w:rPr>
      </w:pPr>
      <w:r w:rsidRPr="00BF208B">
        <w:rPr>
          <w:szCs w:val="22"/>
          <w:lang w:val="pt-PT"/>
        </w:rPr>
        <w:t>Lot</w:t>
      </w:r>
    </w:p>
    <w:p w14:paraId="6DEE3AE5" w14:textId="77777777" w:rsidR="00BF4D21" w:rsidRPr="00BF208B" w:rsidRDefault="00BF4D21">
      <w:pPr>
        <w:tabs>
          <w:tab w:val="clear" w:pos="567"/>
        </w:tabs>
        <w:spacing w:line="240" w:lineRule="auto"/>
        <w:rPr>
          <w:szCs w:val="22"/>
          <w:lang w:val="pt-PT"/>
        </w:rPr>
      </w:pPr>
    </w:p>
    <w:p w14:paraId="6DEE3AE6" w14:textId="77777777" w:rsidR="00BF4D21" w:rsidRPr="00BF208B" w:rsidRDefault="00BF4D21">
      <w:pPr>
        <w:tabs>
          <w:tab w:val="clear" w:pos="567"/>
        </w:tabs>
        <w:spacing w:line="240" w:lineRule="auto"/>
        <w:rPr>
          <w:szCs w:val="22"/>
          <w:lang w:val="pt-PT"/>
        </w:rPr>
      </w:pPr>
    </w:p>
    <w:p w14:paraId="6DEE3AE7"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14.</w:t>
      </w:r>
      <w:r w:rsidRPr="00BF208B">
        <w:rPr>
          <w:b/>
          <w:szCs w:val="22"/>
          <w:lang w:val="pt-PT"/>
        </w:rPr>
        <w:tab/>
        <w:t>CLASSIFICAÇÃO QUANTO À DISPENSA AO PÚBLICO</w:t>
      </w:r>
      <w:r w:rsidRPr="00BF208B">
        <w:rPr>
          <w:b/>
          <w:szCs w:val="22"/>
          <w:lang w:val="pt-PT"/>
        </w:rPr>
        <w:fldChar w:fldCharType="begin"/>
      </w:r>
      <w:r w:rsidRPr="00BF208B">
        <w:rPr>
          <w:b/>
          <w:szCs w:val="22"/>
          <w:lang w:val="pt-PT"/>
        </w:rPr>
        <w:instrText xml:space="preserve"> DOCVARIABLE VAULT_ND_5954de4e-71d1-4663-8a09-2af7b3be6af8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AE8" w14:textId="77777777" w:rsidR="00BF4D21" w:rsidRPr="00BF208B" w:rsidRDefault="00BF4D21">
      <w:pPr>
        <w:suppressLineNumbers/>
        <w:spacing w:line="240" w:lineRule="auto"/>
        <w:rPr>
          <w:szCs w:val="22"/>
          <w:lang w:val="pt-PT"/>
        </w:rPr>
      </w:pPr>
    </w:p>
    <w:p w14:paraId="6DEE3AE9" w14:textId="77777777" w:rsidR="00BF4D21" w:rsidRPr="00BF208B" w:rsidRDefault="00BF4D21">
      <w:pPr>
        <w:tabs>
          <w:tab w:val="clear" w:pos="567"/>
        </w:tabs>
        <w:spacing w:line="240" w:lineRule="auto"/>
        <w:rPr>
          <w:szCs w:val="22"/>
          <w:lang w:val="pt-PT"/>
        </w:rPr>
      </w:pPr>
    </w:p>
    <w:p w14:paraId="6DEE3AEA" w14:textId="77777777" w:rsidR="00BF4D21" w:rsidRPr="00BF208B" w:rsidRDefault="00973607">
      <w:pPr>
        <w:pBdr>
          <w:top w:val="single" w:sz="4" w:space="2"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15.</w:t>
      </w:r>
      <w:r w:rsidRPr="00BF208B">
        <w:rPr>
          <w:b/>
          <w:szCs w:val="22"/>
          <w:lang w:val="pt-PT"/>
        </w:rPr>
        <w:tab/>
        <w:t>INSTRUÇÕES DE UTILIZAÇÃO</w:t>
      </w:r>
      <w:r w:rsidRPr="00BF208B">
        <w:rPr>
          <w:b/>
          <w:szCs w:val="22"/>
          <w:lang w:val="pt-PT"/>
        </w:rPr>
        <w:fldChar w:fldCharType="begin"/>
      </w:r>
      <w:r w:rsidRPr="00BF208B">
        <w:rPr>
          <w:b/>
          <w:szCs w:val="22"/>
          <w:lang w:val="pt-PT"/>
        </w:rPr>
        <w:instrText xml:space="preserve"> DOCVARIABLE VAULT_ND_62aafce8-2c43-405b-8429-f52710ca1f75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AEB" w14:textId="77777777" w:rsidR="00BF4D21" w:rsidRPr="00BF208B" w:rsidRDefault="00BF4D21">
      <w:pPr>
        <w:tabs>
          <w:tab w:val="clear" w:pos="567"/>
        </w:tabs>
        <w:spacing w:line="240" w:lineRule="auto"/>
        <w:rPr>
          <w:szCs w:val="22"/>
          <w:lang w:val="pt-PT"/>
        </w:rPr>
      </w:pPr>
    </w:p>
    <w:p w14:paraId="6DEE3AEC" w14:textId="77777777" w:rsidR="00BF4D21" w:rsidRPr="00BF208B" w:rsidRDefault="00BF4D21">
      <w:pPr>
        <w:tabs>
          <w:tab w:val="clear" w:pos="567"/>
        </w:tabs>
        <w:spacing w:line="240" w:lineRule="auto"/>
        <w:rPr>
          <w:i/>
          <w:szCs w:val="22"/>
          <w:lang w:val="pt-PT"/>
        </w:rPr>
      </w:pPr>
    </w:p>
    <w:p w14:paraId="6DEE3AED" w14:textId="77777777" w:rsidR="00BF4D21" w:rsidRPr="00BF208B" w:rsidRDefault="00973607">
      <w:pPr>
        <w:keepNext/>
        <w:pBdr>
          <w:top w:val="single" w:sz="4" w:space="1" w:color="auto"/>
          <w:left w:val="single" w:sz="4" w:space="4" w:color="auto"/>
          <w:bottom w:val="single" w:sz="4" w:space="0" w:color="auto"/>
          <w:right w:val="single" w:sz="4" w:space="4" w:color="auto"/>
        </w:pBdr>
        <w:spacing w:line="240" w:lineRule="auto"/>
        <w:rPr>
          <w:i/>
          <w:szCs w:val="22"/>
          <w:lang w:val="pt-PT"/>
        </w:rPr>
      </w:pPr>
      <w:r w:rsidRPr="00BF208B">
        <w:rPr>
          <w:b/>
          <w:szCs w:val="22"/>
          <w:lang w:val="pt-PT"/>
        </w:rPr>
        <w:t>16.</w:t>
      </w:r>
      <w:r w:rsidRPr="00BF208B">
        <w:rPr>
          <w:b/>
          <w:szCs w:val="22"/>
          <w:lang w:val="pt-PT"/>
        </w:rPr>
        <w:tab/>
        <w:t>INFORMAÇÃO EM BRAILLE</w:t>
      </w:r>
    </w:p>
    <w:p w14:paraId="6DEE3AEE" w14:textId="77777777" w:rsidR="00BF4D21" w:rsidRPr="00BF208B" w:rsidRDefault="00BF4D21">
      <w:pPr>
        <w:keepNext/>
        <w:tabs>
          <w:tab w:val="clear" w:pos="567"/>
        </w:tabs>
        <w:spacing w:line="240" w:lineRule="auto"/>
        <w:rPr>
          <w:szCs w:val="22"/>
          <w:lang w:val="pt-PT"/>
        </w:rPr>
      </w:pPr>
    </w:p>
    <w:p w14:paraId="6DEE3AEF" w14:textId="77777777" w:rsidR="00BF4D21" w:rsidRPr="00BF208B" w:rsidRDefault="00973607">
      <w:pPr>
        <w:tabs>
          <w:tab w:val="clear" w:pos="567"/>
        </w:tabs>
        <w:spacing w:line="240" w:lineRule="auto"/>
        <w:rPr>
          <w:lang w:val="pt-PT"/>
        </w:rPr>
      </w:pPr>
      <w:r w:rsidRPr="00BF208B">
        <w:rPr>
          <w:highlight w:val="lightGray"/>
          <w:lang w:val="pt-PT"/>
        </w:rPr>
        <w:t>Foi aceite a justificação para não incluir a informação em Braille</w:t>
      </w:r>
    </w:p>
    <w:p w14:paraId="6DEE3AF0" w14:textId="77777777" w:rsidR="00BF4D21" w:rsidRPr="00BF208B" w:rsidRDefault="00BF4D21">
      <w:pPr>
        <w:pStyle w:val="CommentText"/>
        <w:spacing w:line="240" w:lineRule="auto"/>
        <w:rPr>
          <w:sz w:val="22"/>
          <w:szCs w:val="22"/>
          <w:lang w:val="pt-PT"/>
        </w:rPr>
      </w:pPr>
    </w:p>
    <w:p w14:paraId="6DEE3AF1" w14:textId="77777777" w:rsidR="00BF4D21" w:rsidRPr="00BF208B" w:rsidRDefault="00BF4D21">
      <w:pPr>
        <w:spacing w:line="240" w:lineRule="auto"/>
        <w:rPr>
          <w:szCs w:val="22"/>
          <w:shd w:val="clear" w:color="auto" w:fill="CCCCCC"/>
          <w:lang w:val="pt-PT"/>
        </w:rPr>
      </w:pPr>
    </w:p>
    <w:p w14:paraId="6DEE3AF2"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17.</w:t>
      </w:r>
      <w:r w:rsidRPr="00BF208B">
        <w:rPr>
          <w:b/>
          <w:szCs w:val="22"/>
          <w:lang w:val="pt-PT"/>
        </w:rPr>
        <w:tab/>
        <w:t>IDENTIFICADOR ÚNICO – CÓDIGO DE BARRAS 2D</w:t>
      </w:r>
    </w:p>
    <w:p w14:paraId="6DEE3AF3" w14:textId="77777777" w:rsidR="00BF4D21" w:rsidRPr="00BF208B" w:rsidRDefault="00BF4D21">
      <w:pPr>
        <w:tabs>
          <w:tab w:val="clear" w:pos="567"/>
        </w:tabs>
        <w:spacing w:line="240" w:lineRule="auto"/>
        <w:rPr>
          <w:szCs w:val="22"/>
          <w:lang w:val="pt-PT"/>
        </w:rPr>
      </w:pPr>
    </w:p>
    <w:p w14:paraId="6DEE3AF4" w14:textId="77777777" w:rsidR="00BF4D21" w:rsidRPr="00BF208B" w:rsidRDefault="00973607">
      <w:pPr>
        <w:spacing w:line="240" w:lineRule="auto"/>
        <w:rPr>
          <w:szCs w:val="22"/>
          <w:shd w:val="clear" w:color="auto" w:fill="CCCCCC"/>
          <w:lang w:val="pt-PT"/>
        </w:rPr>
      </w:pPr>
      <w:r w:rsidRPr="00BF208B">
        <w:rPr>
          <w:szCs w:val="22"/>
          <w:highlight w:val="lightGray"/>
          <w:lang w:val="pt-PT"/>
        </w:rPr>
        <w:t>Código de barras 2D com identificador único incluído.</w:t>
      </w:r>
    </w:p>
    <w:p w14:paraId="6DEE3AF5" w14:textId="77777777" w:rsidR="00BF4D21" w:rsidRPr="00BF208B" w:rsidRDefault="00BF4D21">
      <w:pPr>
        <w:tabs>
          <w:tab w:val="clear" w:pos="567"/>
        </w:tabs>
        <w:spacing w:line="240" w:lineRule="auto"/>
        <w:rPr>
          <w:szCs w:val="22"/>
          <w:lang w:val="pt-PT"/>
        </w:rPr>
      </w:pPr>
    </w:p>
    <w:p w14:paraId="6DEE3AF6" w14:textId="77777777" w:rsidR="00BF4D21" w:rsidRPr="00BF208B" w:rsidRDefault="00BF4D21">
      <w:pPr>
        <w:tabs>
          <w:tab w:val="clear" w:pos="567"/>
        </w:tabs>
        <w:spacing w:line="240" w:lineRule="auto"/>
        <w:rPr>
          <w:szCs w:val="22"/>
          <w:lang w:val="pt-PT"/>
        </w:rPr>
      </w:pPr>
    </w:p>
    <w:p w14:paraId="6DEE3AF7"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18.</w:t>
      </w:r>
      <w:r w:rsidRPr="00BF208B">
        <w:rPr>
          <w:b/>
          <w:szCs w:val="22"/>
          <w:lang w:val="pt-PT"/>
        </w:rPr>
        <w:tab/>
        <w:t>IDENTIFICADOR ÚNICO – DADOS PARA LEITURA HUMANA</w:t>
      </w:r>
    </w:p>
    <w:p w14:paraId="6DEE3AF8" w14:textId="77777777" w:rsidR="00BF4D21" w:rsidRPr="00BF208B" w:rsidRDefault="00BF4D21">
      <w:pPr>
        <w:tabs>
          <w:tab w:val="clear" w:pos="567"/>
        </w:tabs>
        <w:spacing w:line="240" w:lineRule="auto"/>
        <w:rPr>
          <w:szCs w:val="22"/>
          <w:lang w:val="pt-PT"/>
        </w:rPr>
      </w:pPr>
    </w:p>
    <w:p w14:paraId="6DEE3AF9" w14:textId="77777777" w:rsidR="00BF4D21" w:rsidRPr="00BF208B" w:rsidRDefault="00973607">
      <w:pPr>
        <w:spacing w:line="240" w:lineRule="auto"/>
        <w:rPr>
          <w:szCs w:val="22"/>
          <w:lang w:val="pt-PT"/>
        </w:rPr>
      </w:pPr>
      <w:r w:rsidRPr="00BF208B">
        <w:rPr>
          <w:szCs w:val="22"/>
          <w:lang w:val="pt-PT"/>
        </w:rPr>
        <w:t>PC</w:t>
      </w:r>
    </w:p>
    <w:p w14:paraId="6DEE3AFA" w14:textId="77777777" w:rsidR="00BF4D21" w:rsidRPr="00BF208B" w:rsidRDefault="00973607">
      <w:pPr>
        <w:spacing w:line="240" w:lineRule="auto"/>
        <w:rPr>
          <w:szCs w:val="22"/>
          <w:lang w:val="pt-PT"/>
        </w:rPr>
      </w:pPr>
      <w:r w:rsidRPr="00BF208B">
        <w:rPr>
          <w:szCs w:val="22"/>
          <w:lang w:val="pt-PT"/>
        </w:rPr>
        <w:t>SN</w:t>
      </w:r>
    </w:p>
    <w:p w14:paraId="6DEE3AFB" w14:textId="77777777" w:rsidR="00BF4D21" w:rsidRPr="00BF208B" w:rsidRDefault="00973607">
      <w:pPr>
        <w:pStyle w:val="CommentText"/>
        <w:spacing w:line="240" w:lineRule="auto"/>
        <w:rPr>
          <w:szCs w:val="22"/>
          <w:lang w:val="pt-PT"/>
        </w:rPr>
      </w:pPr>
      <w:r w:rsidRPr="00BF208B">
        <w:rPr>
          <w:sz w:val="22"/>
          <w:szCs w:val="22"/>
          <w:lang w:val="pt-PT"/>
        </w:rPr>
        <w:t>NN</w:t>
      </w:r>
      <w:r w:rsidRPr="00BF208B">
        <w:rPr>
          <w:szCs w:val="22"/>
          <w:lang w:val="pt-PT"/>
        </w:rPr>
        <w:br w:type="page"/>
      </w:r>
    </w:p>
    <w:p w14:paraId="6DEE3AFC"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r w:rsidRPr="00BF208B">
        <w:rPr>
          <w:b/>
          <w:bCs/>
          <w:lang w:val="pt-PT"/>
        </w:rPr>
        <w:lastRenderedPageBreak/>
        <w:t>INDICAÇÕES A INCLUIR NO ACONDICIONAMENTO SECUNDÁRIO</w:t>
      </w:r>
    </w:p>
    <w:p w14:paraId="6DEE3AFD"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p>
    <w:p w14:paraId="6DEE3AFE"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r w:rsidRPr="00BF208B">
        <w:rPr>
          <w:b/>
          <w:bCs/>
          <w:lang w:val="pt-PT"/>
        </w:rPr>
        <w:t>CARTONAGEM INTERIOR (sem Blue Box) – componente da embalagem múltipla – FRASCO PARA INJETÁVEIS, DOSE ÚNICA</w:t>
      </w:r>
    </w:p>
    <w:p w14:paraId="6DEE3AFF"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bCs/>
          <w:szCs w:val="22"/>
          <w:lang w:val="pt-PT"/>
        </w:rPr>
      </w:pPr>
    </w:p>
    <w:p w14:paraId="6DEE3B00" w14:textId="77777777" w:rsidR="00BF4D21" w:rsidRPr="00BF208B" w:rsidRDefault="00BF4D21">
      <w:pPr>
        <w:tabs>
          <w:tab w:val="clear" w:pos="567"/>
        </w:tabs>
        <w:spacing w:line="240" w:lineRule="auto"/>
        <w:rPr>
          <w:szCs w:val="22"/>
          <w:lang w:val="pt-PT"/>
        </w:rPr>
      </w:pPr>
    </w:p>
    <w:p w14:paraId="6DEE3B01" w14:textId="77777777" w:rsidR="00BF4D21" w:rsidRPr="00BF208B" w:rsidRDefault="00BF4D21">
      <w:pPr>
        <w:tabs>
          <w:tab w:val="clear" w:pos="567"/>
        </w:tabs>
        <w:spacing w:line="240" w:lineRule="auto"/>
        <w:rPr>
          <w:szCs w:val="22"/>
          <w:lang w:val="pt-PT"/>
        </w:rPr>
      </w:pPr>
    </w:p>
    <w:p w14:paraId="6DEE3B02"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1.</w:t>
      </w:r>
      <w:r w:rsidRPr="00BF208B">
        <w:rPr>
          <w:b/>
          <w:szCs w:val="22"/>
          <w:lang w:val="pt-PT"/>
        </w:rPr>
        <w:tab/>
        <w:t>NOME DO MEDICAMENTO</w:t>
      </w:r>
      <w:r w:rsidRPr="00BF208B">
        <w:rPr>
          <w:b/>
          <w:szCs w:val="22"/>
          <w:lang w:val="pt-PT"/>
        </w:rPr>
        <w:fldChar w:fldCharType="begin"/>
      </w:r>
      <w:r w:rsidRPr="00BF208B">
        <w:rPr>
          <w:b/>
          <w:szCs w:val="22"/>
          <w:lang w:val="pt-PT"/>
        </w:rPr>
        <w:instrText xml:space="preserve"> DOCVARIABLE VAULT_ND_dd8ca307-1e9d-493b-a775-545d7e52ae24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B03" w14:textId="77777777" w:rsidR="00BF4D21" w:rsidRPr="00BF208B" w:rsidRDefault="00BF4D21">
      <w:pPr>
        <w:tabs>
          <w:tab w:val="clear" w:pos="567"/>
        </w:tabs>
        <w:spacing w:line="240" w:lineRule="auto"/>
        <w:rPr>
          <w:szCs w:val="22"/>
          <w:lang w:val="pt-PT"/>
        </w:rPr>
      </w:pPr>
    </w:p>
    <w:p w14:paraId="6DEE3B04" w14:textId="77777777" w:rsidR="00BF4D21" w:rsidRPr="00BF208B" w:rsidRDefault="00973607">
      <w:pPr>
        <w:tabs>
          <w:tab w:val="clear" w:pos="567"/>
        </w:tabs>
        <w:spacing w:line="240" w:lineRule="auto"/>
        <w:rPr>
          <w:szCs w:val="22"/>
          <w:lang w:val="pt-PT"/>
        </w:rPr>
      </w:pPr>
      <w:r w:rsidRPr="00BF208B">
        <w:rPr>
          <w:szCs w:val="22"/>
          <w:lang w:val="pt-PT"/>
        </w:rPr>
        <w:t>Mounjaro 10 mg solução injetável em frasco para injetáveis</w:t>
      </w:r>
    </w:p>
    <w:p w14:paraId="6DEE3B05" w14:textId="77777777" w:rsidR="00BF4D21" w:rsidRPr="00BF208B" w:rsidRDefault="00BF4D21">
      <w:pPr>
        <w:tabs>
          <w:tab w:val="clear" w:pos="567"/>
        </w:tabs>
        <w:spacing w:line="240" w:lineRule="auto"/>
        <w:rPr>
          <w:szCs w:val="22"/>
          <w:lang w:val="pt-PT"/>
        </w:rPr>
      </w:pPr>
    </w:p>
    <w:p w14:paraId="6DEE3B06"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3B07" w14:textId="77777777" w:rsidR="00BF4D21" w:rsidRPr="00BF208B" w:rsidRDefault="00BF4D21">
      <w:pPr>
        <w:tabs>
          <w:tab w:val="clear" w:pos="567"/>
        </w:tabs>
        <w:spacing w:line="240" w:lineRule="auto"/>
        <w:rPr>
          <w:szCs w:val="22"/>
          <w:lang w:val="pt-PT"/>
        </w:rPr>
      </w:pPr>
    </w:p>
    <w:p w14:paraId="6DEE3B08" w14:textId="77777777" w:rsidR="00BF4D21" w:rsidRPr="00BF208B" w:rsidRDefault="00BF4D21">
      <w:pPr>
        <w:tabs>
          <w:tab w:val="clear" w:pos="567"/>
        </w:tabs>
        <w:spacing w:line="240" w:lineRule="auto"/>
        <w:rPr>
          <w:szCs w:val="22"/>
          <w:lang w:val="pt-PT"/>
        </w:rPr>
      </w:pPr>
    </w:p>
    <w:p w14:paraId="6DEE3B09"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2.</w:t>
      </w:r>
      <w:r w:rsidRPr="00BF208B">
        <w:rPr>
          <w:b/>
          <w:szCs w:val="22"/>
          <w:lang w:val="pt-PT"/>
        </w:rPr>
        <w:tab/>
        <w:t>DESCRIÇÃO DA(S) SUBSTÂNCIA(S) ATIVA(S)</w:t>
      </w:r>
      <w:r w:rsidRPr="00BF208B">
        <w:rPr>
          <w:b/>
          <w:szCs w:val="22"/>
          <w:lang w:val="pt-PT"/>
        </w:rPr>
        <w:fldChar w:fldCharType="begin"/>
      </w:r>
      <w:r w:rsidRPr="00BF208B">
        <w:rPr>
          <w:b/>
          <w:szCs w:val="22"/>
          <w:lang w:val="pt-PT"/>
        </w:rPr>
        <w:instrText xml:space="preserve"> DOCVARIABLE VAULT_ND_678fdf46-ad80-4617-85da-588ea6874f3b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B0A" w14:textId="77777777" w:rsidR="00BF4D21" w:rsidRPr="00BF208B" w:rsidRDefault="00BF4D21">
      <w:pPr>
        <w:tabs>
          <w:tab w:val="clear" w:pos="567"/>
        </w:tabs>
        <w:spacing w:line="240" w:lineRule="auto"/>
        <w:rPr>
          <w:szCs w:val="22"/>
          <w:lang w:val="pt-PT"/>
        </w:rPr>
      </w:pPr>
    </w:p>
    <w:p w14:paraId="6DEE3B0B" w14:textId="77777777" w:rsidR="00BF4D21" w:rsidRPr="00BF208B" w:rsidRDefault="00973607">
      <w:pPr>
        <w:tabs>
          <w:tab w:val="clear" w:pos="567"/>
        </w:tabs>
        <w:spacing w:line="240" w:lineRule="auto"/>
        <w:rPr>
          <w:szCs w:val="22"/>
          <w:lang w:val="pt-PT"/>
        </w:rPr>
      </w:pPr>
      <w:r w:rsidRPr="00BF208B">
        <w:rPr>
          <w:szCs w:val="22"/>
          <w:lang w:val="pt-PT"/>
        </w:rPr>
        <w:t>Cada frasco para injetáveis contém 10 mg de tirzepatida em 0,5 ml de solução (20 mg/ml)</w:t>
      </w:r>
    </w:p>
    <w:p w14:paraId="6DEE3B0C" w14:textId="77777777" w:rsidR="00BF4D21" w:rsidRPr="00BF208B" w:rsidRDefault="00BF4D21">
      <w:pPr>
        <w:tabs>
          <w:tab w:val="clear" w:pos="567"/>
        </w:tabs>
        <w:spacing w:line="240" w:lineRule="auto"/>
        <w:rPr>
          <w:szCs w:val="22"/>
          <w:lang w:val="pt-PT"/>
        </w:rPr>
      </w:pPr>
    </w:p>
    <w:p w14:paraId="6DEE3B0D" w14:textId="77777777" w:rsidR="00BF4D21" w:rsidRPr="00BF208B" w:rsidRDefault="00BF4D21">
      <w:pPr>
        <w:tabs>
          <w:tab w:val="clear" w:pos="567"/>
        </w:tabs>
        <w:spacing w:line="240" w:lineRule="auto"/>
        <w:rPr>
          <w:szCs w:val="22"/>
          <w:lang w:val="pt-PT"/>
        </w:rPr>
      </w:pPr>
    </w:p>
    <w:p w14:paraId="6DEE3B0E"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3.</w:t>
      </w:r>
      <w:r w:rsidRPr="00BF208B">
        <w:rPr>
          <w:b/>
          <w:szCs w:val="22"/>
          <w:lang w:val="pt-PT"/>
        </w:rPr>
        <w:tab/>
        <w:t>LISTA DOS EXCIPIENTES</w:t>
      </w:r>
      <w:r w:rsidRPr="00BF208B">
        <w:rPr>
          <w:b/>
          <w:szCs w:val="22"/>
          <w:lang w:val="pt-PT"/>
        </w:rPr>
        <w:fldChar w:fldCharType="begin"/>
      </w:r>
      <w:r w:rsidRPr="00BF208B">
        <w:rPr>
          <w:b/>
          <w:szCs w:val="22"/>
          <w:lang w:val="pt-PT"/>
        </w:rPr>
        <w:instrText xml:space="preserve"> DOCVARIABLE VAULT_ND_1af471a4-2830-4fb6-b991-3e58697c969d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B0F" w14:textId="77777777" w:rsidR="00BF4D21" w:rsidRPr="00BF208B" w:rsidRDefault="00BF4D21">
      <w:pPr>
        <w:tabs>
          <w:tab w:val="clear" w:pos="567"/>
        </w:tabs>
        <w:spacing w:line="240" w:lineRule="auto"/>
        <w:rPr>
          <w:i/>
          <w:szCs w:val="22"/>
          <w:lang w:val="pt-PT"/>
        </w:rPr>
      </w:pPr>
    </w:p>
    <w:p w14:paraId="6DEE3B10" w14:textId="77777777" w:rsidR="00BF4D21" w:rsidRPr="00BF208B" w:rsidRDefault="00973607">
      <w:pPr>
        <w:spacing w:line="240" w:lineRule="auto"/>
        <w:rPr>
          <w:szCs w:val="22"/>
          <w:highlight w:val="lightGray"/>
          <w:lang w:val="pt-PT"/>
        </w:rPr>
      </w:pPr>
      <w:r w:rsidRPr="00BF208B">
        <w:rPr>
          <w:szCs w:val="22"/>
          <w:lang w:val="pt-PT"/>
        </w:rPr>
        <w:t xml:space="preserve">Excipientes: </w:t>
      </w:r>
      <w:r w:rsidRPr="00BF208B">
        <w:rPr>
          <w:highlight w:val="lightGray"/>
          <w:lang w:val="pt-PT"/>
        </w:rPr>
        <w:t>Hidrogenofosfato dissódico hepta-hidratado</w:t>
      </w:r>
      <w:r w:rsidRPr="00BF208B">
        <w:rPr>
          <w:szCs w:val="22"/>
          <w:highlight w:val="lightGray"/>
          <w:lang w:val="pt-PT"/>
        </w:rPr>
        <w:t xml:space="preserve"> (</w:t>
      </w:r>
      <w:r w:rsidRPr="00BF208B">
        <w:rPr>
          <w:szCs w:val="22"/>
          <w:lang w:val="pt-PT"/>
        </w:rPr>
        <w:t>E339</w:t>
      </w:r>
      <w:r w:rsidRPr="00BF208B">
        <w:rPr>
          <w:szCs w:val="22"/>
          <w:highlight w:val="lightGray"/>
          <w:lang w:val="pt-PT"/>
        </w:rPr>
        <w:t>)</w:t>
      </w:r>
      <w:r w:rsidRPr="00BF208B">
        <w:rPr>
          <w:highlight w:val="lightGray"/>
          <w:lang w:val="pt-PT"/>
        </w:rPr>
        <w:t>,</w:t>
      </w:r>
      <w:r w:rsidRPr="00BF208B">
        <w:rPr>
          <w:lang w:val="pt-PT"/>
        </w:rPr>
        <w:t xml:space="preserve"> c</w:t>
      </w:r>
      <w:r w:rsidRPr="00BF208B">
        <w:rPr>
          <w:szCs w:val="22"/>
          <w:lang w:val="pt-PT"/>
        </w:rPr>
        <w:t>loreto de sódio, hidróxido de sódio, ácido clorídrico concentrado e á</w:t>
      </w:r>
      <w:r w:rsidRPr="00BF208B">
        <w:rPr>
          <w:lang w:val="pt-PT"/>
        </w:rPr>
        <w:t>gua para preparações injetáveis</w:t>
      </w:r>
      <w:r w:rsidRPr="00BF208B">
        <w:rPr>
          <w:szCs w:val="22"/>
          <w:lang w:val="pt-PT"/>
        </w:rPr>
        <w:t xml:space="preserve">. </w:t>
      </w:r>
      <w:r w:rsidRPr="00BF208B">
        <w:rPr>
          <w:szCs w:val="22"/>
          <w:highlight w:val="lightGray"/>
          <w:lang w:val="pt-PT"/>
        </w:rPr>
        <w:t>Para mais informações, consultar o folheto informativo.</w:t>
      </w:r>
    </w:p>
    <w:p w14:paraId="6DEE3B11" w14:textId="77777777" w:rsidR="00BF4D21" w:rsidRPr="00BF208B" w:rsidRDefault="00BF4D21">
      <w:pPr>
        <w:tabs>
          <w:tab w:val="clear" w:pos="567"/>
        </w:tabs>
        <w:spacing w:line="240" w:lineRule="auto"/>
        <w:rPr>
          <w:szCs w:val="22"/>
          <w:lang w:val="pt-PT"/>
        </w:rPr>
      </w:pPr>
    </w:p>
    <w:p w14:paraId="6DEE3B12" w14:textId="77777777" w:rsidR="00BF4D21" w:rsidRPr="00BF208B" w:rsidRDefault="00BF4D21">
      <w:pPr>
        <w:tabs>
          <w:tab w:val="clear" w:pos="567"/>
        </w:tabs>
        <w:spacing w:line="240" w:lineRule="auto"/>
        <w:rPr>
          <w:szCs w:val="22"/>
          <w:lang w:val="pt-PT"/>
        </w:rPr>
      </w:pPr>
    </w:p>
    <w:p w14:paraId="6DEE3B13"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4.</w:t>
      </w:r>
      <w:r w:rsidRPr="00BF208B">
        <w:rPr>
          <w:b/>
          <w:szCs w:val="22"/>
          <w:lang w:val="pt-PT"/>
        </w:rPr>
        <w:tab/>
        <w:t>FORMA FARMACÊUTICA E CONTEÚDO</w:t>
      </w:r>
      <w:r w:rsidRPr="00BF208B">
        <w:rPr>
          <w:b/>
          <w:szCs w:val="22"/>
          <w:lang w:val="pt-PT"/>
        </w:rPr>
        <w:fldChar w:fldCharType="begin"/>
      </w:r>
      <w:r w:rsidRPr="00BF208B">
        <w:rPr>
          <w:b/>
          <w:szCs w:val="22"/>
          <w:lang w:val="pt-PT"/>
        </w:rPr>
        <w:instrText xml:space="preserve"> DOCVARIABLE VAULT_ND_672dcbb5-0a04-43c2-8a13-b7aa464600ee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B14" w14:textId="77777777" w:rsidR="00BF4D21" w:rsidRPr="00BF208B" w:rsidRDefault="00BF4D21">
      <w:pPr>
        <w:tabs>
          <w:tab w:val="clear" w:pos="567"/>
        </w:tabs>
        <w:spacing w:line="240" w:lineRule="auto"/>
        <w:rPr>
          <w:i/>
          <w:szCs w:val="22"/>
          <w:lang w:val="pt-PT"/>
        </w:rPr>
      </w:pPr>
    </w:p>
    <w:p w14:paraId="6DEE3B15" w14:textId="77777777" w:rsidR="00BF4D21" w:rsidRPr="00BF208B" w:rsidRDefault="00973607">
      <w:pPr>
        <w:spacing w:line="240" w:lineRule="auto"/>
        <w:rPr>
          <w:szCs w:val="22"/>
          <w:lang w:val="pt-PT"/>
        </w:rPr>
      </w:pPr>
      <w:r w:rsidRPr="00BF208B">
        <w:rPr>
          <w:szCs w:val="22"/>
          <w:highlight w:val="lightGray"/>
          <w:lang w:val="pt-PT"/>
        </w:rPr>
        <w:t>Solução injetável</w:t>
      </w:r>
      <w:r w:rsidRPr="00BF208B">
        <w:rPr>
          <w:szCs w:val="22"/>
          <w:lang w:val="pt-PT"/>
        </w:rPr>
        <w:t xml:space="preserve"> </w:t>
      </w:r>
    </w:p>
    <w:p w14:paraId="6DEE3B16" w14:textId="77777777" w:rsidR="00BF4D21" w:rsidRPr="00BF208B" w:rsidRDefault="00BF4D21">
      <w:pPr>
        <w:spacing w:line="240" w:lineRule="auto"/>
        <w:rPr>
          <w:szCs w:val="22"/>
          <w:lang w:val="pt-PT"/>
        </w:rPr>
      </w:pPr>
    </w:p>
    <w:p w14:paraId="6DEE3B17" w14:textId="77777777" w:rsidR="00BF4D21" w:rsidRPr="00BF208B" w:rsidRDefault="00973607">
      <w:pPr>
        <w:spacing w:line="240" w:lineRule="auto"/>
        <w:rPr>
          <w:szCs w:val="22"/>
          <w:lang w:val="pt-PT"/>
        </w:rPr>
      </w:pPr>
      <w:r w:rsidRPr="00BF208B">
        <w:rPr>
          <w:szCs w:val="22"/>
          <w:lang w:val="pt-PT"/>
        </w:rPr>
        <w:t>1 frasco para injetáveis. Componente de uma embalagem múltipla, não pode ser vendido separadamente.</w:t>
      </w:r>
    </w:p>
    <w:p w14:paraId="6DEE3B18" w14:textId="77777777" w:rsidR="00BF4D21" w:rsidRPr="00BF208B" w:rsidRDefault="00BF4D21">
      <w:pPr>
        <w:spacing w:line="240" w:lineRule="auto"/>
        <w:rPr>
          <w:szCs w:val="22"/>
          <w:lang w:val="pt-PT"/>
        </w:rPr>
      </w:pPr>
    </w:p>
    <w:p w14:paraId="6DEE3B19" w14:textId="77777777" w:rsidR="00BF4D21" w:rsidRPr="00BF208B" w:rsidRDefault="00BF4D21">
      <w:pPr>
        <w:tabs>
          <w:tab w:val="clear" w:pos="567"/>
        </w:tabs>
        <w:spacing w:line="240" w:lineRule="auto"/>
        <w:rPr>
          <w:szCs w:val="22"/>
          <w:lang w:val="pt-PT"/>
        </w:rPr>
      </w:pPr>
    </w:p>
    <w:p w14:paraId="6DEE3B1A"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5.</w:t>
      </w:r>
      <w:r w:rsidRPr="00BF208B">
        <w:rPr>
          <w:b/>
          <w:szCs w:val="22"/>
          <w:lang w:val="pt-PT"/>
        </w:rPr>
        <w:tab/>
        <w:t>MODO E VIA(S) DE ADMINISTRAÇÃO</w:t>
      </w:r>
      <w:r w:rsidRPr="00BF208B">
        <w:rPr>
          <w:b/>
          <w:szCs w:val="22"/>
          <w:lang w:val="pt-PT"/>
        </w:rPr>
        <w:fldChar w:fldCharType="begin"/>
      </w:r>
      <w:r w:rsidRPr="00BF208B">
        <w:rPr>
          <w:b/>
          <w:szCs w:val="22"/>
          <w:lang w:val="pt-PT"/>
        </w:rPr>
        <w:instrText xml:space="preserve"> DOCVARIABLE VAULT_ND_6d4ac016-128c-4f67-8c3e-8fe20c973c4b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B1B" w14:textId="77777777" w:rsidR="00BF4D21" w:rsidRPr="00BF208B" w:rsidRDefault="00BF4D21">
      <w:pPr>
        <w:tabs>
          <w:tab w:val="clear" w:pos="567"/>
        </w:tabs>
        <w:spacing w:line="240" w:lineRule="auto"/>
        <w:rPr>
          <w:i/>
          <w:szCs w:val="22"/>
          <w:lang w:val="pt-PT"/>
        </w:rPr>
      </w:pPr>
    </w:p>
    <w:p w14:paraId="6DEE3B1C" w14:textId="77777777" w:rsidR="00BF4D21" w:rsidRPr="00BF208B" w:rsidRDefault="00973607">
      <w:pPr>
        <w:tabs>
          <w:tab w:val="clear" w:pos="567"/>
        </w:tabs>
        <w:spacing w:line="240" w:lineRule="auto"/>
        <w:rPr>
          <w:lang w:val="pt-PT"/>
        </w:rPr>
      </w:pPr>
      <w:r w:rsidRPr="00BF208B">
        <w:rPr>
          <w:lang w:val="pt-PT"/>
        </w:rPr>
        <w:t xml:space="preserve">Para uma única administração. </w:t>
      </w:r>
    </w:p>
    <w:p w14:paraId="6DEE3B1D" w14:textId="77777777" w:rsidR="00BF4D21" w:rsidRPr="00BF208B" w:rsidRDefault="00973607">
      <w:pPr>
        <w:tabs>
          <w:tab w:val="clear" w:pos="567"/>
        </w:tabs>
        <w:spacing w:line="240" w:lineRule="auto"/>
        <w:rPr>
          <w:lang w:val="pt-PT"/>
        </w:rPr>
      </w:pPr>
      <w:r w:rsidRPr="00BF208B">
        <w:rPr>
          <w:lang w:val="pt-PT"/>
        </w:rPr>
        <w:t xml:space="preserve">Uma vez por semana. </w:t>
      </w:r>
    </w:p>
    <w:p w14:paraId="6DEE3B1E" w14:textId="77777777" w:rsidR="00BF4D21" w:rsidRPr="00BF208B" w:rsidRDefault="00973607">
      <w:pPr>
        <w:tabs>
          <w:tab w:val="clear" w:pos="567"/>
        </w:tabs>
        <w:spacing w:line="240" w:lineRule="auto"/>
        <w:rPr>
          <w:szCs w:val="22"/>
          <w:lang w:val="pt-PT"/>
        </w:rPr>
      </w:pPr>
      <w:r w:rsidRPr="00BF208B">
        <w:rPr>
          <w:szCs w:val="22"/>
          <w:lang w:val="pt-PT"/>
        </w:rPr>
        <w:t xml:space="preserve">Consultar o folheto informativo antes de utilizar. </w:t>
      </w:r>
    </w:p>
    <w:p w14:paraId="6DEE3B1F" w14:textId="77777777" w:rsidR="00BF4D21" w:rsidRPr="00BF208B" w:rsidRDefault="00973607">
      <w:pPr>
        <w:tabs>
          <w:tab w:val="clear" w:pos="567"/>
        </w:tabs>
        <w:spacing w:line="240" w:lineRule="auto"/>
        <w:rPr>
          <w:lang w:val="pt-PT"/>
        </w:rPr>
      </w:pPr>
      <w:r w:rsidRPr="00BF208B">
        <w:rPr>
          <w:lang w:val="pt-PT"/>
        </w:rPr>
        <w:t>Via subcutânea</w:t>
      </w:r>
    </w:p>
    <w:p w14:paraId="6DEE3B20"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B21"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B22"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6.</w:t>
      </w:r>
      <w:r w:rsidRPr="00BF208B">
        <w:rPr>
          <w:b/>
          <w:szCs w:val="22"/>
          <w:lang w:val="pt-PT"/>
        </w:rPr>
        <w:tab/>
        <w:t>ADVERTÊNCIA ESPECIAL DE QUE O MEDICAMENTO DEVE SER MANTIDO FORA DA VISTA E DO ALCANCE DAS CRIANÇAS</w:t>
      </w:r>
      <w:r w:rsidRPr="00BF208B">
        <w:rPr>
          <w:b/>
          <w:szCs w:val="22"/>
          <w:lang w:val="pt-PT"/>
        </w:rPr>
        <w:fldChar w:fldCharType="begin"/>
      </w:r>
      <w:r w:rsidRPr="00BF208B">
        <w:rPr>
          <w:b/>
          <w:szCs w:val="22"/>
          <w:lang w:val="pt-PT"/>
        </w:rPr>
        <w:instrText xml:space="preserve"> DOCVARIABLE VAULT_ND_aa76eb0e-cf11-4355-92de-baf2c53dd1a4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B23" w14:textId="77777777" w:rsidR="00BF4D21" w:rsidRPr="00BF208B" w:rsidRDefault="00BF4D21">
      <w:pPr>
        <w:keepNext/>
        <w:tabs>
          <w:tab w:val="clear" w:pos="567"/>
        </w:tabs>
        <w:spacing w:line="240" w:lineRule="auto"/>
        <w:rPr>
          <w:szCs w:val="22"/>
          <w:lang w:val="pt-PT"/>
        </w:rPr>
      </w:pPr>
    </w:p>
    <w:p w14:paraId="6DEE3B24" w14:textId="77777777" w:rsidR="00BF4D21" w:rsidRPr="00BF208B" w:rsidRDefault="00973607">
      <w:pPr>
        <w:keepNext/>
        <w:tabs>
          <w:tab w:val="clear" w:pos="567"/>
        </w:tabs>
        <w:spacing w:line="240" w:lineRule="auto"/>
        <w:outlineLvl w:val="0"/>
        <w:rPr>
          <w:szCs w:val="22"/>
          <w:lang w:val="pt-PT"/>
        </w:rPr>
      </w:pPr>
      <w:r w:rsidRPr="00BF208B">
        <w:rPr>
          <w:lang w:val="pt-PT"/>
        </w:rPr>
        <w:t>Manter fora da vista e do alcance das crianças.</w:t>
      </w:r>
      <w:r w:rsidRPr="00BF208B">
        <w:rPr>
          <w:lang w:val="pt-PT"/>
        </w:rPr>
        <w:fldChar w:fldCharType="begin"/>
      </w:r>
      <w:r w:rsidRPr="00BF208B">
        <w:rPr>
          <w:lang w:val="pt-PT"/>
        </w:rPr>
        <w:instrText xml:space="preserve"> DOCVARIABLE vault_nd_a696318f-7a1d-43d1-a77c-b7d60279ba6a \* MERGEFORMAT </w:instrText>
      </w:r>
      <w:r w:rsidRPr="00BF208B">
        <w:rPr>
          <w:lang w:val="pt-PT"/>
        </w:rPr>
        <w:fldChar w:fldCharType="separate"/>
      </w:r>
      <w:r w:rsidRPr="00BF208B">
        <w:rPr>
          <w:lang w:val="pt-PT"/>
        </w:rPr>
        <w:t xml:space="preserve"> </w:t>
      </w:r>
      <w:r w:rsidRPr="00BF208B">
        <w:rPr>
          <w:lang w:val="pt-PT"/>
        </w:rPr>
        <w:fldChar w:fldCharType="end"/>
      </w:r>
    </w:p>
    <w:p w14:paraId="6DEE3B25" w14:textId="77777777" w:rsidR="00BF4D21" w:rsidRPr="00BF208B" w:rsidRDefault="00BF4D21">
      <w:pPr>
        <w:tabs>
          <w:tab w:val="clear" w:pos="567"/>
        </w:tabs>
        <w:spacing w:line="240" w:lineRule="auto"/>
        <w:rPr>
          <w:szCs w:val="22"/>
          <w:lang w:val="pt-PT"/>
        </w:rPr>
      </w:pPr>
    </w:p>
    <w:p w14:paraId="6DEE3B26" w14:textId="77777777" w:rsidR="00BF4D21" w:rsidRPr="00BF208B" w:rsidRDefault="00BF4D21">
      <w:pPr>
        <w:tabs>
          <w:tab w:val="clear" w:pos="567"/>
        </w:tabs>
        <w:spacing w:line="240" w:lineRule="auto"/>
        <w:rPr>
          <w:szCs w:val="22"/>
          <w:lang w:val="pt-PT"/>
        </w:rPr>
      </w:pPr>
    </w:p>
    <w:p w14:paraId="6DEE3B27"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7.</w:t>
      </w:r>
      <w:r w:rsidRPr="00BF208B">
        <w:rPr>
          <w:b/>
          <w:szCs w:val="22"/>
          <w:lang w:val="pt-PT"/>
        </w:rPr>
        <w:tab/>
        <w:t>OUTRAS ADVERTÊNCIAS ESPECIAIS, SE NECESSÁRIO</w:t>
      </w:r>
      <w:r w:rsidRPr="00BF208B">
        <w:rPr>
          <w:b/>
          <w:szCs w:val="22"/>
          <w:lang w:val="pt-PT"/>
        </w:rPr>
        <w:fldChar w:fldCharType="begin"/>
      </w:r>
      <w:r w:rsidRPr="00BF208B">
        <w:rPr>
          <w:b/>
          <w:szCs w:val="22"/>
          <w:lang w:val="pt-PT"/>
        </w:rPr>
        <w:instrText xml:space="preserve"> DOCVARIABLE VAULT_ND_66f16bb6-27b8-4712-b5d8-a6b5e588512c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B28" w14:textId="77777777" w:rsidR="00BF4D21" w:rsidRPr="00BF208B" w:rsidRDefault="00BF4D21">
      <w:pPr>
        <w:tabs>
          <w:tab w:val="clear" w:pos="567"/>
        </w:tabs>
        <w:spacing w:line="240" w:lineRule="auto"/>
        <w:rPr>
          <w:szCs w:val="22"/>
          <w:lang w:val="pt-PT"/>
        </w:rPr>
      </w:pPr>
    </w:p>
    <w:p w14:paraId="6DEE3B29" w14:textId="77777777" w:rsidR="00BF4D21" w:rsidRPr="00BF208B" w:rsidRDefault="00BF4D21">
      <w:pPr>
        <w:tabs>
          <w:tab w:val="clear" w:pos="567"/>
          <w:tab w:val="left" w:pos="749"/>
        </w:tabs>
        <w:spacing w:line="240" w:lineRule="auto"/>
        <w:rPr>
          <w:szCs w:val="22"/>
          <w:lang w:val="pt-PT"/>
        </w:rPr>
      </w:pPr>
    </w:p>
    <w:p w14:paraId="6DEE3B2A"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8.</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VAULT_ND_73c1607e-7a5e-420d-a99b-02dbac1f87cd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B2B" w14:textId="77777777" w:rsidR="00BF4D21" w:rsidRPr="00BF208B" w:rsidRDefault="00BF4D21">
      <w:pPr>
        <w:tabs>
          <w:tab w:val="clear" w:pos="567"/>
        </w:tabs>
        <w:spacing w:line="240" w:lineRule="auto"/>
        <w:rPr>
          <w:i/>
          <w:szCs w:val="22"/>
          <w:lang w:val="pt-PT"/>
        </w:rPr>
      </w:pPr>
    </w:p>
    <w:p w14:paraId="6DEE3B2C" w14:textId="77777777" w:rsidR="00BF4D21" w:rsidRPr="00BF208B" w:rsidRDefault="00973607">
      <w:pPr>
        <w:tabs>
          <w:tab w:val="clear" w:pos="567"/>
        </w:tabs>
        <w:spacing w:line="240" w:lineRule="auto"/>
        <w:rPr>
          <w:szCs w:val="22"/>
          <w:lang w:val="pt-PT"/>
        </w:rPr>
      </w:pPr>
      <w:r w:rsidRPr="00BF208B">
        <w:rPr>
          <w:szCs w:val="22"/>
          <w:lang w:val="pt-PT"/>
        </w:rPr>
        <w:t>EXP</w:t>
      </w:r>
    </w:p>
    <w:p w14:paraId="6DEE3B2D" w14:textId="77777777" w:rsidR="00BF4D21" w:rsidRPr="00BF208B" w:rsidRDefault="00BF4D21">
      <w:pPr>
        <w:tabs>
          <w:tab w:val="clear" w:pos="567"/>
        </w:tabs>
        <w:spacing w:line="240" w:lineRule="auto"/>
        <w:rPr>
          <w:szCs w:val="22"/>
          <w:lang w:val="pt-PT"/>
        </w:rPr>
      </w:pPr>
    </w:p>
    <w:p w14:paraId="6DEE3B2E" w14:textId="77777777" w:rsidR="00BF4D21" w:rsidRPr="00BF208B" w:rsidRDefault="00BF4D21">
      <w:pPr>
        <w:tabs>
          <w:tab w:val="clear" w:pos="567"/>
        </w:tabs>
        <w:spacing w:line="240" w:lineRule="auto"/>
        <w:rPr>
          <w:szCs w:val="22"/>
          <w:lang w:val="pt-PT"/>
        </w:rPr>
      </w:pPr>
    </w:p>
    <w:p w14:paraId="6DEE3B2F"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9.</w:t>
      </w:r>
      <w:r w:rsidRPr="00BF208B">
        <w:rPr>
          <w:b/>
          <w:szCs w:val="22"/>
          <w:lang w:val="pt-PT"/>
        </w:rPr>
        <w:tab/>
        <w:t>CONDIÇÕES ESPECIAIS DE CONSERVAÇÃO</w:t>
      </w:r>
      <w:r w:rsidRPr="00BF208B">
        <w:rPr>
          <w:b/>
          <w:szCs w:val="22"/>
          <w:lang w:val="pt-PT"/>
        </w:rPr>
        <w:fldChar w:fldCharType="begin"/>
      </w:r>
      <w:r w:rsidRPr="00BF208B">
        <w:rPr>
          <w:b/>
          <w:szCs w:val="22"/>
          <w:lang w:val="pt-PT"/>
        </w:rPr>
        <w:instrText xml:space="preserve"> DOCVARIABLE VAULT_ND_8149b195-2985-475d-8324-09f37f1f0a0b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B30" w14:textId="77777777" w:rsidR="00BF4D21" w:rsidRPr="00BF208B" w:rsidRDefault="00BF4D21">
      <w:pPr>
        <w:keepNext/>
        <w:tabs>
          <w:tab w:val="clear" w:pos="567"/>
        </w:tabs>
        <w:spacing w:line="240" w:lineRule="auto"/>
        <w:rPr>
          <w:i/>
          <w:szCs w:val="22"/>
          <w:lang w:val="pt-PT"/>
        </w:rPr>
      </w:pPr>
    </w:p>
    <w:p w14:paraId="6DEE3B31" w14:textId="77777777" w:rsidR="00BF4D21" w:rsidRPr="00BF208B" w:rsidRDefault="00973607">
      <w:pPr>
        <w:keepNext/>
        <w:spacing w:line="240" w:lineRule="auto"/>
        <w:rPr>
          <w:lang w:val="pt-PT"/>
        </w:rPr>
      </w:pPr>
      <w:r w:rsidRPr="00BF208B">
        <w:rPr>
          <w:lang w:val="pt-PT"/>
        </w:rPr>
        <w:t>Conservar no frigorífico.</w:t>
      </w:r>
    </w:p>
    <w:p w14:paraId="6DEE3B32" w14:textId="77777777" w:rsidR="00BF4D21" w:rsidRPr="00BF208B" w:rsidRDefault="00973607">
      <w:pPr>
        <w:spacing w:line="240" w:lineRule="auto"/>
        <w:rPr>
          <w:szCs w:val="22"/>
          <w:lang w:val="pt-PT"/>
        </w:rPr>
      </w:pPr>
      <w:r w:rsidRPr="00BF208B">
        <w:rPr>
          <w:lang w:val="pt-PT"/>
        </w:rPr>
        <w:t xml:space="preserve">Pode ser conservado fora do frigorífico a uma temperatura inferior a </w:t>
      </w:r>
      <w:r w:rsidRPr="00BF208B">
        <w:rPr>
          <w:szCs w:val="22"/>
          <w:lang w:val="pt-PT"/>
        </w:rPr>
        <w:t>30 ºC durante um prazo máximo de 21 dias.</w:t>
      </w:r>
    </w:p>
    <w:p w14:paraId="6DEE3B33" w14:textId="77777777" w:rsidR="00BF4D21" w:rsidRPr="00BF208B" w:rsidRDefault="00973607">
      <w:pPr>
        <w:spacing w:line="240" w:lineRule="auto"/>
        <w:rPr>
          <w:lang w:val="pt-PT"/>
        </w:rPr>
      </w:pPr>
      <w:r w:rsidRPr="00BF208B">
        <w:rPr>
          <w:lang w:val="pt-PT"/>
        </w:rPr>
        <w:t xml:space="preserve">Não congelar. </w:t>
      </w:r>
    </w:p>
    <w:p w14:paraId="6DEE3B34" w14:textId="77777777" w:rsidR="00BF4D21" w:rsidRPr="00BF208B" w:rsidRDefault="00973607">
      <w:pPr>
        <w:spacing w:line="240" w:lineRule="auto"/>
        <w:rPr>
          <w:szCs w:val="22"/>
          <w:lang w:val="pt-PT"/>
        </w:rPr>
      </w:pPr>
      <w:r w:rsidRPr="00BF208B">
        <w:rPr>
          <w:lang w:val="pt-PT"/>
        </w:rPr>
        <w:t>Conservar na embalagem de origem para proteger da luz.</w:t>
      </w:r>
    </w:p>
    <w:p w14:paraId="6DEE3B35" w14:textId="77777777" w:rsidR="00BF4D21" w:rsidRPr="00BF208B" w:rsidRDefault="00BF4D21">
      <w:pPr>
        <w:tabs>
          <w:tab w:val="clear" w:pos="567"/>
        </w:tabs>
        <w:spacing w:line="240" w:lineRule="auto"/>
        <w:ind w:left="567" w:hanging="567"/>
        <w:rPr>
          <w:szCs w:val="22"/>
          <w:lang w:val="pt-PT"/>
        </w:rPr>
      </w:pPr>
    </w:p>
    <w:p w14:paraId="6DEE3B36" w14:textId="77777777" w:rsidR="00BF4D21" w:rsidRPr="00BF208B" w:rsidRDefault="00BF4D21">
      <w:pPr>
        <w:tabs>
          <w:tab w:val="clear" w:pos="567"/>
        </w:tabs>
        <w:spacing w:line="240" w:lineRule="auto"/>
        <w:ind w:left="567" w:hanging="567"/>
        <w:rPr>
          <w:szCs w:val="22"/>
          <w:lang w:val="pt-PT"/>
        </w:rPr>
      </w:pPr>
    </w:p>
    <w:p w14:paraId="6DEE3B37"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10.</w:t>
      </w:r>
      <w:r w:rsidRPr="00BF208B">
        <w:rPr>
          <w:b/>
          <w:szCs w:val="22"/>
          <w:lang w:val="pt-PT"/>
        </w:rPr>
        <w:tab/>
      </w:r>
      <w:r w:rsidRPr="00BF208B">
        <w:rPr>
          <w:b/>
          <w:bCs/>
          <w:lang w:val="pt-PT"/>
        </w:rPr>
        <w:t>CUIDADOS ESPECIAIS QUANTO À ELIMINAÇÃO DO MEDICAMENTO NÃO UTILIZADO OU DOS RESÍDUOS PROVENIENTES DESSE MEDICAMENTO, SE APLICÁVEL</w:t>
      </w:r>
      <w:r w:rsidRPr="00BF208B">
        <w:rPr>
          <w:b/>
          <w:bCs/>
          <w:lang w:val="pt-PT"/>
        </w:rPr>
        <w:fldChar w:fldCharType="begin"/>
      </w:r>
      <w:r w:rsidRPr="00BF208B">
        <w:rPr>
          <w:b/>
          <w:bCs/>
          <w:lang w:val="pt-PT"/>
        </w:rPr>
        <w:instrText xml:space="preserve"> DOCVARIABLE VAULT_ND_861658fc-c2bc-4e16-982f-4358b9bc2762 \* MERGEFORMAT </w:instrText>
      </w:r>
      <w:r w:rsidRPr="00BF208B">
        <w:rPr>
          <w:b/>
          <w:bCs/>
          <w:lang w:val="pt-PT"/>
        </w:rPr>
        <w:fldChar w:fldCharType="separate"/>
      </w:r>
      <w:r w:rsidRPr="00BF208B">
        <w:rPr>
          <w:b/>
          <w:bCs/>
          <w:lang w:val="pt-PT"/>
        </w:rPr>
        <w:t xml:space="preserve"> </w:t>
      </w:r>
      <w:r w:rsidRPr="00BF208B">
        <w:rPr>
          <w:b/>
          <w:bCs/>
          <w:lang w:val="pt-PT"/>
        </w:rPr>
        <w:fldChar w:fldCharType="end"/>
      </w:r>
    </w:p>
    <w:p w14:paraId="6DEE3B38" w14:textId="77777777" w:rsidR="00BF4D21" w:rsidRPr="00BF208B" w:rsidRDefault="00BF4D21">
      <w:pPr>
        <w:tabs>
          <w:tab w:val="clear" w:pos="567"/>
        </w:tabs>
        <w:spacing w:line="240" w:lineRule="auto"/>
        <w:rPr>
          <w:i/>
          <w:szCs w:val="22"/>
          <w:lang w:val="pt-PT"/>
        </w:rPr>
      </w:pPr>
    </w:p>
    <w:p w14:paraId="6DEE3B39" w14:textId="77777777" w:rsidR="00BF4D21" w:rsidRPr="00BF208B" w:rsidRDefault="00BF4D21">
      <w:pPr>
        <w:tabs>
          <w:tab w:val="clear" w:pos="567"/>
        </w:tabs>
        <w:spacing w:line="240" w:lineRule="auto"/>
        <w:rPr>
          <w:szCs w:val="22"/>
          <w:lang w:val="pt-PT"/>
        </w:rPr>
      </w:pPr>
    </w:p>
    <w:p w14:paraId="6DEE3B3A"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11.</w:t>
      </w:r>
      <w:r w:rsidRPr="00BF208B">
        <w:rPr>
          <w:b/>
          <w:szCs w:val="22"/>
          <w:lang w:val="pt-PT"/>
        </w:rPr>
        <w:tab/>
        <w:t>NOME E ENDEREÇO DO TITULAR DA AUTORIZAÇÃO DE INTRODUÇÃO NO MERCADO</w:t>
      </w:r>
      <w:r w:rsidRPr="00BF208B">
        <w:rPr>
          <w:b/>
          <w:szCs w:val="22"/>
          <w:lang w:val="pt-PT"/>
        </w:rPr>
        <w:fldChar w:fldCharType="begin"/>
      </w:r>
      <w:r w:rsidRPr="00BF208B">
        <w:rPr>
          <w:b/>
          <w:szCs w:val="22"/>
          <w:lang w:val="pt-PT"/>
        </w:rPr>
        <w:instrText xml:space="preserve"> DOCVARIABLE VAULT_ND_2010f3d7-dffe-4959-a91c-febc3cbad509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B3B" w14:textId="77777777" w:rsidR="00BF4D21" w:rsidRPr="00BF208B" w:rsidRDefault="00BF4D21">
      <w:pPr>
        <w:tabs>
          <w:tab w:val="clear" w:pos="567"/>
        </w:tabs>
        <w:spacing w:line="240" w:lineRule="auto"/>
        <w:rPr>
          <w:i/>
          <w:szCs w:val="22"/>
          <w:lang w:val="pt-PT"/>
        </w:rPr>
      </w:pPr>
    </w:p>
    <w:p w14:paraId="6DEE3B3C" w14:textId="77777777" w:rsidR="00BF4D21" w:rsidRPr="00BF208B" w:rsidRDefault="00973607">
      <w:pPr>
        <w:pStyle w:val="Default"/>
        <w:jc w:val="both"/>
        <w:rPr>
          <w:color w:val="auto"/>
          <w:sz w:val="22"/>
          <w:szCs w:val="22"/>
          <w:lang w:val="pt-PT"/>
        </w:rPr>
      </w:pPr>
      <w:r w:rsidRPr="00BF208B">
        <w:rPr>
          <w:color w:val="auto"/>
          <w:sz w:val="22"/>
          <w:szCs w:val="22"/>
          <w:lang w:val="pt-PT"/>
        </w:rPr>
        <w:t xml:space="preserve">Eli Lilly Nederland B.V. </w:t>
      </w:r>
    </w:p>
    <w:p w14:paraId="6DEE3B3D" w14:textId="62A08781" w:rsidR="00BF4D21" w:rsidRPr="00BF208B" w:rsidRDefault="00263D74">
      <w:pPr>
        <w:tabs>
          <w:tab w:val="clear" w:pos="567"/>
        </w:tabs>
        <w:spacing w:line="240" w:lineRule="auto"/>
        <w:rPr>
          <w:szCs w:val="22"/>
          <w:lang w:val="pt-PT" w:eastAsia="en-GB"/>
        </w:rPr>
      </w:pPr>
      <w:r w:rsidRPr="00BF208B">
        <w:rPr>
          <w:szCs w:val="22"/>
          <w:lang w:val="pt-PT" w:eastAsia="en-GB"/>
        </w:rPr>
        <w:t>Orteliuslaan 1000, 3528 BD Utrecht</w:t>
      </w:r>
    </w:p>
    <w:p w14:paraId="6DEE3B3E" w14:textId="77777777" w:rsidR="00BF4D21" w:rsidRPr="00BF208B" w:rsidRDefault="00973607">
      <w:pPr>
        <w:tabs>
          <w:tab w:val="clear" w:pos="567"/>
        </w:tabs>
        <w:spacing w:line="240" w:lineRule="auto"/>
        <w:rPr>
          <w:szCs w:val="22"/>
          <w:lang w:val="pt-PT"/>
        </w:rPr>
      </w:pPr>
      <w:r w:rsidRPr="00BF208B">
        <w:rPr>
          <w:szCs w:val="22"/>
          <w:lang w:val="pt-PT"/>
        </w:rPr>
        <w:t>Países Baixos</w:t>
      </w:r>
    </w:p>
    <w:p w14:paraId="6DEE3B3F" w14:textId="77777777" w:rsidR="00BF4D21" w:rsidRPr="00BF208B" w:rsidRDefault="00BF4D21">
      <w:pPr>
        <w:tabs>
          <w:tab w:val="clear" w:pos="567"/>
        </w:tabs>
        <w:spacing w:line="240" w:lineRule="auto"/>
        <w:rPr>
          <w:szCs w:val="22"/>
          <w:lang w:val="pt-PT"/>
        </w:rPr>
      </w:pPr>
    </w:p>
    <w:p w14:paraId="6DEE3B40" w14:textId="77777777" w:rsidR="00BF4D21" w:rsidRPr="00BF208B" w:rsidRDefault="00BF4D21">
      <w:pPr>
        <w:tabs>
          <w:tab w:val="clear" w:pos="567"/>
        </w:tabs>
        <w:spacing w:line="240" w:lineRule="auto"/>
        <w:rPr>
          <w:szCs w:val="22"/>
          <w:lang w:val="pt-PT"/>
        </w:rPr>
      </w:pPr>
    </w:p>
    <w:p w14:paraId="6DEE3B41"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12.</w:t>
      </w:r>
      <w:r w:rsidRPr="00BF208B">
        <w:rPr>
          <w:b/>
          <w:szCs w:val="22"/>
          <w:lang w:val="pt-PT"/>
        </w:rPr>
        <w:tab/>
        <w:t>NÚMEROS DA AUTORIZAÇÃO DE INTRODUÇÃO NO MERCADO</w:t>
      </w:r>
      <w:r w:rsidRPr="00BF208B">
        <w:rPr>
          <w:b/>
          <w:szCs w:val="22"/>
          <w:lang w:val="pt-PT"/>
        </w:rPr>
        <w:fldChar w:fldCharType="begin"/>
      </w:r>
      <w:r w:rsidRPr="00BF208B">
        <w:rPr>
          <w:b/>
          <w:szCs w:val="22"/>
          <w:lang w:val="pt-PT"/>
        </w:rPr>
        <w:instrText xml:space="preserve"> DOCVARIABLE VAULT_ND_f6030b51-1bad-452a-9f4c-6eddf959791c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B42" w14:textId="77777777" w:rsidR="00BF4D21" w:rsidRPr="00BF208B" w:rsidRDefault="00BF4D21">
      <w:pPr>
        <w:tabs>
          <w:tab w:val="clear" w:pos="567"/>
        </w:tabs>
        <w:spacing w:line="240" w:lineRule="auto"/>
        <w:rPr>
          <w:szCs w:val="22"/>
          <w:lang w:val="pt-PT"/>
        </w:rPr>
      </w:pPr>
    </w:p>
    <w:p w14:paraId="6DEE3B43" w14:textId="77777777" w:rsidR="00BF4D21" w:rsidRPr="00BF208B" w:rsidRDefault="00973607">
      <w:pPr>
        <w:tabs>
          <w:tab w:val="clear" w:pos="567"/>
        </w:tabs>
        <w:spacing w:line="240" w:lineRule="auto"/>
        <w:outlineLvl w:val="0"/>
        <w:rPr>
          <w:lang w:val="pt-PT"/>
        </w:rPr>
      </w:pPr>
      <w:r w:rsidRPr="00BF208B">
        <w:rPr>
          <w:lang w:val="pt-PT"/>
        </w:rPr>
        <w:t>EU/1/22/1685/039</w:t>
      </w:r>
      <w:r w:rsidRPr="00BF208B">
        <w:rPr>
          <w:lang w:val="pt-PT"/>
        </w:rPr>
        <w:fldChar w:fldCharType="begin"/>
      </w:r>
      <w:r w:rsidRPr="00BF208B">
        <w:rPr>
          <w:lang w:val="pt-PT"/>
        </w:rPr>
        <w:instrText xml:space="preserve"> DOCVARIABLE VAULT_ND_a8999139-1a17-4ef2-97fc-bae0441c656a \* MERGEFORMAT </w:instrText>
      </w:r>
      <w:r w:rsidRPr="00BF208B">
        <w:rPr>
          <w:lang w:val="pt-PT"/>
        </w:rPr>
        <w:fldChar w:fldCharType="separate"/>
      </w:r>
      <w:r w:rsidRPr="00BF208B">
        <w:rPr>
          <w:lang w:val="pt-PT"/>
        </w:rPr>
        <w:t xml:space="preserve"> </w:t>
      </w:r>
      <w:r w:rsidRPr="00BF208B">
        <w:rPr>
          <w:lang w:val="pt-PT"/>
        </w:rPr>
        <w:fldChar w:fldCharType="end"/>
      </w:r>
    </w:p>
    <w:p w14:paraId="6DEE3B44" w14:textId="77777777" w:rsidR="00BF4D21" w:rsidRPr="00BF208B" w:rsidRDefault="00973607">
      <w:pPr>
        <w:tabs>
          <w:tab w:val="clear" w:pos="567"/>
        </w:tabs>
        <w:spacing w:line="240" w:lineRule="auto"/>
        <w:outlineLvl w:val="0"/>
        <w:rPr>
          <w:highlight w:val="lightGray"/>
          <w:lang w:val="pt-PT"/>
        </w:rPr>
      </w:pPr>
      <w:r w:rsidRPr="00BF208B">
        <w:rPr>
          <w:highlight w:val="lightGray"/>
          <w:lang w:val="pt-PT"/>
        </w:rPr>
        <w:t>EU/1/22/1685/040</w:t>
      </w:r>
      <w:r w:rsidRPr="00BF208B">
        <w:rPr>
          <w:highlight w:val="lightGray"/>
          <w:lang w:val="pt-PT"/>
        </w:rPr>
        <w:fldChar w:fldCharType="begin"/>
      </w:r>
      <w:r w:rsidRPr="00BF208B">
        <w:rPr>
          <w:highlight w:val="lightGray"/>
          <w:lang w:val="pt-PT"/>
        </w:rPr>
        <w:instrText xml:space="preserve"> DOCVARIABLE VAULT_ND_00a4323d-43cf-483c-a114-5d3272f59cd6 \* MERGEFORMAT </w:instrText>
      </w:r>
      <w:r w:rsidRPr="00BF208B">
        <w:rPr>
          <w:highlight w:val="lightGray"/>
          <w:lang w:val="pt-PT"/>
        </w:rPr>
        <w:fldChar w:fldCharType="separate"/>
      </w:r>
      <w:r w:rsidRPr="00BF208B">
        <w:rPr>
          <w:highlight w:val="lightGray"/>
          <w:lang w:val="pt-PT"/>
        </w:rPr>
        <w:t xml:space="preserve"> </w:t>
      </w:r>
      <w:r w:rsidRPr="00BF208B">
        <w:rPr>
          <w:highlight w:val="lightGray"/>
          <w:lang w:val="pt-PT"/>
        </w:rPr>
        <w:fldChar w:fldCharType="end"/>
      </w:r>
    </w:p>
    <w:p w14:paraId="6DEE3B45" w14:textId="77777777" w:rsidR="00BF4D21" w:rsidRPr="00BF208B" w:rsidRDefault="00BF4D21">
      <w:pPr>
        <w:tabs>
          <w:tab w:val="clear" w:pos="567"/>
        </w:tabs>
        <w:spacing w:line="240" w:lineRule="auto"/>
        <w:outlineLvl w:val="0"/>
        <w:rPr>
          <w:highlight w:val="lightGray"/>
          <w:lang w:val="pt-PT"/>
        </w:rPr>
      </w:pPr>
    </w:p>
    <w:p w14:paraId="6DEE3B46" w14:textId="77777777" w:rsidR="00BF4D21" w:rsidRPr="00BF208B" w:rsidRDefault="00BF4D21">
      <w:pPr>
        <w:tabs>
          <w:tab w:val="clear" w:pos="567"/>
        </w:tabs>
        <w:spacing w:line="240" w:lineRule="auto"/>
        <w:rPr>
          <w:lang w:val="pt-PT"/>
        </w:rPr>
      </w:pPr>
    </w:p>
    <w:p w14:paraId="6DEE3B47"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13.</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VAULT_ND_72837f74-5e83-4232-846c-0b682939f810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B48" w14:textId="77777777" w:rsidR="00BF4D21" w:rsidRPr="00BF208B" w:rsidRDefault="00BF4D21">
      <w:pPr>
        <w:tabs>
          <w:tab w:val="clear" w:pos="567"/>
        </w:tabs>
        <w:spacing w:line="240" w:lineRule="auto"/>
        <w:rPr>
          <w:szCs w:val="22"/>
          <w:lang w:val="pt-PT"/>
        </w:rPr>
      </w:pPr>
    </w:p>
    <w:p w14:paraId="6DEE3B49" w14:textId="77777777" w:rsidR="00BF4D21" w:rsidRPr="00BF208B" w:rsidRDefault="00973607">
      <w:pPr>
        <w:tabs>
          <w:tab w:val="clear" w:pos="567"/>
        </w:tabs>
        <w:spacing w:line="240" w:lineRule="auto"/>
        <w:rPr>
          <w:szCs w:val="22"/>
          <w:lang w:val="pt-PT"/>
        </w:rPr>
      </w:pPr>
      <w:r w:rsidRPr="00BF208B">
        <w:rPr>
          <w:szCs w:val="22"/>
          <w:lang w:val="pt-PT"/>
        </w:rPr>
        <w:t>Lot</w:t>
      </w:r>
    </w:p>
    <w:p w14:paraId="6DEE3B4A" w14:textId="77777777" w:rsidR="00BF4D21" w:rsidRPr="00BF208B" w:rsidRDefault="00BF4D21">
      <w:pPr>
        <w:tabs>
          <w:tab w:val="clear" w:pos="567"/>
        </w:tabs>
        <w:spacing w:line="240" w:lineRule="auto"/>
        <w:rPr>
          <w:szCs w:val="22"/>
          <w:lang w:val="pt-PT"/>
        </w:rPr>
      </w:pPr>
    </w:p>
    <w:p w14:paraId="6DEE3B4B" w14:textId="77777777" w:rsidR="00BF4D21" w:rsidRPr="00BF208B" w:rsidRDefault="00BF4D21">
      <w:pPr>
        <w:tabs>
          <w:tab w:val="clear" w:pos="567"/>
        </w:tabs>
        <w:spacing w:line="240" w:lineRule="auto"/>
        <w:rPr>
          <w:szCs w:val="22"/>
          <w:lang w:val="pt-PT"/>
        </w:rPr>
      </w:pPr>
    </w:p>
    <w:p w14:paraId="6DEE3B4C"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14.</w:t>
      </w:r>
      <w:r w:rsidRPr="00BF208B">
        <w:rPr>
          <w:b/>
          <w:szCs w:val="22"/>
          <w:lang w:val="pt-PT"/>
        </w:rPr>
        <w:tab/>
        <w:t>CLASSIFICAÇÃO QUANTO À DISPENSA AO PÚBLICO</w:t>
      </w:r>
      <w:r w:rsidRPr="00BF208B">
        <w:rPr>
          <w:b/>
          <w:szCs w:val="22"/>
          <w:lang w:val="pt-PT"/>
        </w:rPr>
        <w:fldChar w:fldCharType="begin"/>
      </w:r>
      <w:r w:rsidRPr="00BF208B">
        <w:rPr>
          <w:b/>
          <w:szCs w:val="22"/>
          <w:lang w:val="pt-PT"/>
        </w:rPr>
        <w:instrText xml:space="preserve"> DOCVARIABLE VAULT_ND_7adeabf0-8dda-4111-bf88-95cd68d7d3e0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B4D" w14:textId="77777777" w:rsidR="00BF4D21" w:rsidRPr="00BF208B" w:rsidRDefault="00BF4D21">
      <w:pPr>
        <w:suppressLineNumbers/>
        <w:spacing w:line="240" w:lineRule="auto"/>
        <w:rPr>
          <w:szCs w:val="22"/>
          <w:lang w:val="pt-PT"/>
        </w:rPr>
      </w:pPr>
    </w:p>
    <w:p w14:paraId="6DEE3B4E" w14:textId="77777777" w:rsidR="00BF4D21" w:rsidRPr="00BF208B" w:rsidRDefault="00BF4D21">
      <w:pPr>
        <w:tabs>
          <w:tab w:val="clear" w:pos="567"/>
        </w:tabs>
        <w:spacing w:line="240" w:lineRule="auto"/>
        <w:rPr>
          <w:szCs w:val="22"/>
          <w:lang w:val="pt-PT"/>
        </w:rPr>
      </w:pPr>
    </w:p>
    <w:p w14:paraId="6DEE3B4F" w14:textId="77777777" w:rsidR="00BF4D21" w:rsidRPr="00BF208B" w:rsidRDefault="00973607">
      <w:pPr>
        <w:pBdr>
          <w:top w:val="single" w:sz="4" w:space="2"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15.</w:t>
      </w:r>
      <w:r w:rsidRPr="00BF208B">
        <w:rPr>
          <w:b/>
          <w:szCs w:val="22"/>
          <w:lang w:val="pt-PT"/>
        </w:rPr>
        <w:tab/>
        <w:t>INSTRUÇÕES DE UTILIZAÇÃO</w:t>
      </w:r>
      <w:r w:rsidRPr="00BF208B">
        <w:rPr>
          <w:b/>
          <w:szCs w:val="22"/>
          <w:lang w:val="pt-PT"/>
        </w:rPr>
        <w:fldChar w:fldCharType="begin"/>
      </w:r>
      <w:r w:rsidRPr="00BF208B">
        <w:rPr>
          <w:b/>
          <w:szCs w:val="22"/>
          <w:lang w:val="pt-PT"/>
        </w:rPr>
        <w:instrText xml:space="preserve"> DOCVARIABLE VAULT_ND_8104e113-e302-4d22-929f-fb1917b37429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B50" w14:textId="77777777" w:rsidR="00BF4D21" w:rsidRPr="00BF208B" w:rsidRDefault="00BF4D21">
      <w:pPr>
        <w:tabs>
          <w:tab w:val="clear" w:pos="567"/>
        </w:tabs>
        <w:spacing w:line="240" w:lineRule="auto"/>
        <w:rPr>
          <w:szCs w:val="22"/>
          <w:lang w:val="pt-PT"/>
        </w:rPr>
      </w:pPr>
    </w:p>
    <w:p w14:paraId="6DEE3B51" w14:textId="77777777" w:rsidR="00BF4D21" w:rsidRPr="00BF208B" w:rsidRDefault="00BF4D21">
      <w:pPr>
        <w:tabs>
          <w:tab w:val="clear" w:pos="567"/>
        </w:tabs>
        <w:spacing w:line="240" w:lineRule="auto"/>
        <w:rPr>
          <w:i/>
          <w:szCs w:val="22"/>
          <w:lang w:val="pt-PT"/>
        </w:rPr>
      </w:pPr>
    </w:p>
    <w:p w14:paraId="6DEE3B52" w14:textId="77777777" w:rsidR="00BF4D21" w:rsidRPr="00BF208B" w:rsidRDefault="00973607">
      <w:pPr>
        <w:keepNext/>
        <w:pBdr>
          <w:top w:val="single" w:sz="4" w:space="1" w:color="auto"/>
          <w:left w:val="single" w:sz="4" w:space="4" w:color="auto"/>
          <w:bottom w:val="single" w:sz="4" w:space="0" w:color="auto"/>
          <w:right w:val="single" w:sz="4" w:space="4" w:color="auto"/>
        </w:pBdr>
        <w:spacing w:line="240" w:lineRule="auto"/>
        <w:rPr>
          <w:i/>
          <w:szCs w:val="22"/>
          <w:lang w:val="pt-PT"/>
        </w:rPr>
      </w:pPr>
      <w:r w:rsidRPr="00BF208B">
        <w:rPr>
          <w:b/>
          <w:szCs w:val="22"/>
          <w:lang w:val="pt-PT"/>
        </w:rPr>
        <w:t>16.</w:t>
      </w:r>
      <w:r w:rsidRPr="00BF208B">
        <w:rPr>
          <w:b/>
          <w:szCs w:val="22"/>
          <w:lang w:val="pt-PT"/>
        </w:rPr>
        <w:tab/>
        <w:t>INFORMAÇÃO EM BRAILLE</w:t>
      </w:r>
    </w:p>
    <w:p w14:paraId="6DEE3B53" w14:textId="77777777" w:rsidR="00BF4D21" w:rsidRPr="00BF208B" w:rsidRDefault="00BF4D21">
      <w:pPr>
        <w:keepNext/>
        <w:tabs>
          <w:tab w:val="clear" w:pos="567"/>
        </w:tabs>
        <w:spacing w:line="240" w:lineRule="auto"/>
        <w:rPr>
          <w:szCs w:val="22"/>
          <w:lang w:val="pt-PT"/>
        </w:rPr>
      </w:pPr>
    </w:p>
    <w:p w14:paraId="6DEE3B54" w14:textId="77777777" w:rsidR="00BF4D21" w:rsidRPr="00BF208B" w:rsidRDefault="00973607">
      <w:pPr>
        <w:tabs>
          <w:tab w:val="clear" w:pos="567"/>
        </w:tabs>
        <w:spacing w:line="240" w:lineRule="auto"/>
        <w:rPr>
          <w:lang w:val="pt-PT"/>
        </w:rPr>
      </w:pPr>
      <w:r w:rsidRPr="00BF208B">
        <w:rPr>
          <w:highlight w:val="lightGray"/>
          <w:lang w:val="pt-PT"/>
        </w:rPr>
        <w:t>Foi aceite a justificação para não incluir a informação em Braille</w:t>
      </w:r>
    </w:p>
    <w:p w14:paraId="6DEE3B55" w14:textId="77777777" w:rsidR="00BF4D21" w:rsidRPr="00BF208B" w:rsidRDefault="00BF4D21">
      <w:pPr>
        <w:pStyle w:val="CommentText"/>
        <w:spacing w:line="240" w:lineRule="auto"/>
        <w:rPr>
          <w:sz w:val="22"/>
          <w:szCs w:val="22"/>
          <w:lang w:val="pt-PT"/>
        </w:rPr>
      </w:pPr>
    </w:p>
    <w:p w14:paraId="6DEE3B56" w14:textId="77777777" w:rsidR="00BF4D21" w:rsidRPr="00BF208B" w:rsidRDefault="00BF4D21">
      <w:pPr>
        <w:spacing w:line="240" w:lineRule="auto"/>
        <w:rPr>
          <w:szCs w:val="22"/>
          <w:shd w:val="clear" w:color="auto" w:fill="CCCCCC"/>
          <w:lang w:val="pt-PT"/>
        </w:rPr>
      </w:pPr>
    </w:p>
    <w:p w14:paraId="6DEE3B57"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17.</w:t>
      </w:r>
      <w:r w:rsidRPr="00BF208B">
        <w:rPr>
          <w:b/>
          <w:szCs w:val="22"/>
          <w:lang w:val="pt-PT"/>
        </w:rPr>
        <w:tab/>
        <w:t>IDENTIFICADOR ÚNICO – CÓDIGO DE BARRAS 2D</w:t>
      </w:r>
    </w:p>
    <w:p w14:paraId="6DEE3B58" w14:textId="77777777" w:rsidR="00BF4D21" w:rsidRPr="00BF208B" w:rsidRDefault="00BF4D21">
      <w:pPr>
        <w:tabs>
          <w:tab w:val="clear" w:pos="567"/>
        </w:tabs>
        <w:spacing w:line="240" w:lineRule="auto"/>
        <w:rPr>
          <w:szCs w:val="22"/>
          <w:lang w:val="pt-PT"/>
        </w:rPr>
      </w:pPr>
    </w:p>
    <w:p w14:paraId="6DEE3B59" w14:textId="77777777" w:rsidR="00BF4D21" w:rsidRPr="00BF208B" w:rsidRDefault="00BF4D21">
      <w:pPr>
        <w:tabs>
          <w:tab w:val="clear" w:pos="567"/>
        </w:tabs>
        <w:spacing w:line="240" w:lineRule="auto"/>
        <w:rPr>
          <w:szCs w:val="22"/>
          <w:lang w:val="pt-PT"/>
        </w:rPr>
      </w:pPr>
    </w:p>
    <w:p w14:paraId="6DEE3B5A"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18.</w:t>
      </w:r>
      <w:r w:rsidRPr="00BF208B">
        <w:rPr>
          <w:b/>
          <w:szCs w:val="22"/>
          <w:lang w:val="pt-PT"/>
        </w:rPr>
        <w:tab/>
        <w:t>IDENTIFICADOR ÚNICO – DADOS PARA LEITURA HUMANA</w:t>
      </w:r>
    </w:p>
    <w:p w14:paraId="6DEE3B5B" w14:textId="77777777" w:rsidR="00BF4D21" w:rsidRPr="00BF208B" w:rsidRDefault="00BF4D21">
      <w:pPr>
        <w:tabs>
          <w:tab w:val="clear" w:pos="567"/>
        </w:tabs>
        <w:spacing w:line="240" w:lineRule="auto"/>
        <w:rPr>
          <w:szCs w:val="22"/>
          <w:lang w:val="pt-PT"/>
        </w:rPr>
      </w:pPr>
    </w:p>
    <w:p w14:paraId="6DEE3B5C" w14:textId="77777777" w:rsidR="00BF4D21" w:rsidRPr="00BF208B" w:rsidRDefault="00973607">
      <w:pPr>
        <w:tabs>
          <w:tab w:val="clear" w:pos="567"/>
        </w:tabs>
        <w:spacing w:line="240" w:lineRule="auto"/>
        <w:rPr>
          <w:sz w:val="20"/>
          <w:szCs w:val="22"/>
          <w:lang w:val="pt-PT"/>
        </w:rPr>
      </w:pPr>
      <w:r w:rsidRPr="00BF208B">
        <w:rPr>
          <w:szCs w:val="22"/>
          <w:lang w:val="pt-PT"/>
        </w:rPr>
        <w:br w:type="page"/>
      </w:r>
    </w:p>
    <w:p w14:paraId="6DEE3B5D" w14:textId="77777777" w:rsidR="00BF4D21" w:rsidRPr="00BF208B" w:rsidRDefault="00BF4D21">
      <w:pPr>
        <w:pStyle w:val="CommentText"/>
        <w:spacing w:line="240" w:lineRule="auto"/>
        <w:rPr>
          <w:szCs w:val="22"/>
          <w:lang w:val="pt-PT"/>
        </w:rPr>
      </w:pPr>
    </w:p>
    <w:p w14:paraId="6DEE3B5E" w14:textId="77777777" w:rsidR="00BF4D21" w:rsidRPr="00BF208B" w:rsidRDefault="00BF4D21">
      <w:pPr>
        <w:tabs>
          <w:tab w:val="clear" w:pos="567"/>
        </w:tabs>
        <w:spacing w:line="240" w:lineRule="auto"/>
        <w:rPr>
          <w:b/>
          <w:szCs w:val="22"/>
          <w:lang w:val="pt-PT"/>
        </w:rPr>
      </w:pPr>
    </w:p>
    <w:p w14:paraId="6DEE3B5F"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t>INDICAÇÕES MÍNIMAS A INCLUIR EM PEQUENAS UNIDADES DE ACONDICIONAMENTO PRIMÁRIO</w:t>
      </w:r>
    </w:p>
    <w:p w14:paraId="6DEE3B60"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p>
    <w:p w14:paraId="6DEE3B61"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t>RÓTULO – FRASCO PARA INJETÁVEIS, DOSE ÚNICA</w:t>
      </w:r>
    </w:p>
    <w:p w14:paraId="6DEE3B62" w14:textId="77777777" w:rsidR="00BF4D21" w:rsidRPr="00BF208B" w:rsidRDefault="00BF4D21">
      <w:pPr>
        <w:tabs>
          <w:tab w:val="clear" w:pos="567"/>
        </w:tabs>
        <w:spacing w:line="240" w:lineRule="auto"/>
        <w:rPr>
          <w:szCs w:val="22"/>
          <w:lang w:val="pt-PT"/>
        </w:rPr>
      </w:pPr>
    </w:p>
    <w:p w14:paraId="6DEE3B63" w14:textId="77777777" w:rsidR="00BF4D21" w:rsidRPr="00BF208B" w:rsidRDefault="00BF4D21">
      <w:pPr>
        <w:tabs>
          <w:tab w:val="clear" w:pos="567"/>
        </w:tabs>
        <w:spacing w:line="240" w:lineRule="auto"/>
        <w:rPr>
          <w:szCs w:val="22"/>
          <w:lang w:val="pt-PT"/>
        </w:rPr>
      </w:pPr>
    </w:p>
    <w:p w14:paraId="6DEE3B64"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1.</w:t>
      </w:r>
      <w:r w:rsidRPr="00BF208B">
        <w:rPr>
          <w:b/>
          <w:szCs w:val="22"/>
          <w:lang w:val="pt-PT"/>
        </w:rPr>
        <w:tab/>
        <w:t>NOME DO MEDICAMENTO E VIA(S) DE ADMINISTRAÇÃO</w:t>
      </w:r>
      <w:r w:rsidRPr="00BF208B">
        <w:rPr>
          <w:b/>
          <w:szCs w:val="22"/>
          <w:lang w:val="pt-PT"/>
        </w:rPr>
        <w:fldChar w:fldCharType="begin"/>
      </w:r>
      <w:r w:rsidRPr="00BF208B">
        <w:rPr>
          <w:b/>
          <w:szCs w:val="22"/>
          <w:lang w:val="pt-PT"/>
        </w:rPr>
        <w:instrText xml:space="preserve"> DOCVARIABLE VAULT_ND_53fc5323-fdd9-4d48-9ef5-6d4ec31d7ffe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B65" w14:textId="77777777" w:rsidR="00BF4D21" w:rsidRPr="00BF208B" w:rsidRDefault="00BF4D21">
      <w:pPr>
        <w:tabs>
          <w:tab w:val="clear" w:pos="567"/>
        </w:tabs>
        <w:spacing w:line="240" w:lineRule="auto"/>
        <w:rPr>
          <w:szCs w:val="22"/>
          <w:lang w:val="pt-PT"/>
        </w:rPr>
      </w:pPr>
    </w:p>
    <w:p w14:paraId="6DEE3B66" w14:textId="77777777" w:rsidR="00BF4D21" w:rsidRPr="00BF208B" w:rsidRDefault="00973607">
      <w:pPr>
        <w:tabs>
          <w:tab w:val="clear" w:pos="567"/>
        </w:tabs>
        <w:spacing w:line="240" w:lineRule="auto"/>
        <w:rPr>
          <w:szCs w:val="22"/>
          <w:lang w:val="pt-PT"/>
        </w:rPr>
      </w:pPr>
      <w:r w:rsidRPr="00BF208B">
        <w:rPr>
          <w:szCs w:val="22"/>
          <w:lang w:val="pt-PT"/>
        </w:rPr>
        <w:t xml:space="preserve">Mounjaro 10 mg solução injetável </w:t>
      </w:r>
    </w:p>
    <w:p w14:paraId="6DEE3B67" w14:textId="77777777" w:rsidR="00BF4D21" w:rsidRPr="00BF208B" w:rsidRDefault="00BF4D21">
      <w:pPr>
        <w:tabs>
          <w:tab w:val="clear" w:pos="567"/>
        </w:tabs>
        <w:spacing w:line="240" w:lineRule="auto"/>
        <w:rPr>
          <w:szCs w:val="22"/>
          <w:highlight w:val="lightGray"/>
          <w:lang w:val="pt-PT"/>
        </w:rPr>
      </w:pPr>
    </w:p>
    <w:p w14:paraId="6DEE3B68"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3B69" w14:textId="77777777" w:rsidR="00BF4D21" w:rsidRPr="00BF208B" w:rsidRDefault="00973607">
      <w:pPr>
        <w:tabs>
          <w:tab w:val="clear" w:pos="567"/>
        </w:tabs>
        <w:spacing w:line="240" w:lineRule="auto"/>
        <w:rPr>
          <w:szCs w:val="22"/>
          <w:lang w:val="pt-PT"/>
        </w:rPr>
      </w:pPr>
      <w:r w:rsidRPr="00BF208B">
        <w:rPr>
          <w:szCs w:val="22"/>
          <w:lang w:val="pt-PT"/>
        </w:rPr>
        <w:t>Via subcutânea</w:t>
      </w:r>
    </w:p>
    <w:p w14:paraId="6DEE3B6A" w14:textId="77777777" w:rsidR="00BF4D21" w:rsidRPr="00BF208B" w:rsidRDefault="00BF4D21">
      <w:pPr>
        <w:tabs>
          <w:tab w:val="clear" w:pos="567"/>
        </w:tabs>
        <w:spacing w:line="240" w:lineRule="auto"/>
        <w:rPr>
          <w:szCs w:val="22"/>
          <w:lang w:val="pt-PT"/>
        </w:rPr>
      </w:pPr>
    </w:p>
    <w:p w14:paraId="6DEE3B6B" w14:textId="77777777" w:rsidR="00BF4D21" w:rsidRPr="00BF208B" w:rsidRDefault="00BF4D21">
      <w:pPr>
        <w:tabs>
          <w:tab w:val="clear" w:pos="567"/>
        </w:tabs>
        <w:spacing w:line="240" w:lineRule="auto"/>
        <w:rPr>
          <w:szCs w:val="22"/>
          <w:lang w:val="pt-PT"/>
        </w:rPr>
      </w:pPr>
    </w:p>
    <w:p w14:paraId="6DEE3B6C"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2.</w:t>
      </w:r>
      <w:r w:rsidRPr="00BF208B">
        <w:rPr>
          <w:b/>
          <w:szCs w:val="22"/>
          <w:lang w:val="pt-PT"/>
        </w:rPr>
        <w:tab/>
        <w:t>MODO DE ADMINISTRAÇÃO</w:t>
      </w:r>
      <w:r w:rsidRPr="00BF208B">
        <w:rPr>
          <w:b/>
          <w:szCs w:val="22"/>
          <w:lang w:val="pt-PT"/>
        </w:rPr>
        <w:fldChar w:fldCharType="begin"/>
      </w:r>
      <w:r w:rsidRPr="00BF208B">
        <w:rPr>
          <w:b/>
          <w:szCs w:val="22"/>
          <w:lang w:val="pt-PT"/>
        </w:rPr>
        <w:instrText xml:space="preserve"> DOCVARIABLE VAULT_ND_178944fb-af75-43c6-824b-07bbbf1b4af3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B6D" w14:textId="77777777" w:rsidR="00BF4D21" w:rsidRPr="00BF208B" w:rsidRDefault="00BF4D21">
      <w:pPr>
        <w:tabs>
          <w:tab w:val="clear" w:pos="567"/>
        </w:tabs>
        <w:spacing w:line="240" w:lineRule="auto"/>
        <w:rPr>
          <w:i/>
          <w:szCs w:val="22"/>
          <w:lang w:val="pt-PT"/>
        </w:rPr>
      </w:pPr>
    </w:p>
    <w:p w14:paraId="6DEE3B6E" w14:textId="77777777" w:rsidR="00BF4D21" w:rsidRPr="00BF208B" w:rsidRDefault="00BF4D21">
      <w:pPr>
        <w:tabs>
          <w:tab w:val="clear" w:pos="567"/>
        </w:tabs>
        <w:spacing w:line="240" w:lineRule="auto"/>
        <w:rPr>
          <w:szCs w:val="22"/>
          <w:lang w:val="pt-PT"/>
        </w:rPr>
      </w:pPr>
    </w:p>
    <w:p w14:paraId="6DEE3B6F"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3.</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VAULT_ND_c6816fff-0e9a-42f3-9116-e14dc7e1781b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B70" w14:textId="77777777" w:rsidR="00BF4D21" w:rsidRPr="00BF208B" w:rsidRDefault="00BF4D21">
      <w:pPr>
        <w:tabs>
          <w:tab w:val="clear" w:pos="567"/>
        </w:tabs>
        <w:spacing w:line="240" w:lineRule="auto"/>
        <w:rPr>
          <w:szCs w:val="22"/>
          <w:lang w:val="pt-PT"/>
        </w:rPr>
      </w:pPr>
    </w:p>
    <w:p w14:paraId="6DEE3B71" w14:textId="77777777" w:rsidR="00BF4D21" w:rsidRPr="00BF208B" w:rsidRDefault="00973607">
      <w:pPr>
        <w:tabs>
          <w:tab w:val="clear" w:pos="567"/>
        </w:tabs>
        <w:spacing w:line="240" w:lineRule="auto"/>
        <w:rPr>
          <w:szCs w:val="22"/>
          <w:lang w:val="pt-PT"/>
        </w:rPr>
      </w:pPr>
      <w:r w:rsidRPr="00BF208B">
        <w:rPr>
          <w:szCs w:val="22"/>
          <w:lang w:val="pt-PT"/>
        </w:rPr>
        <w:t>EXP</w:t>
      </w:r>
    </w:p>
    <w:p w14:paraId="6DEE3B72" w14:textId="77777777" w:rsidR="00BF4D21" w:rsidRPr="00BF208B" w:rsidRDefault="00BF4D21">
      <w:pPr>
        <w:tabs>
          <w:tab w:val="clear" w:pos="567"/>
        </w:tabs>
        <w:spacing w:line="240" w:lineRule="auto"/>
        <w:rPr>
          <w:szCs w:val="22"/>
          <w:lang w:val="pt-PT"/>
        </w:rPr>
      </w:pPr>
    </w:p>
    <w:p w14:paraId="6DEE3B73" w14:textId="77777777" w:rsidR="00BF4D21" w:rsidRPr="00BF208B" w:rsidRDefault="00BF4D21">
      <w:pPr>
        <w:tabs>
          <w:tab w:val="clear" w:pos="567"/>
        </w:tabs>
        <w:spacing w:line="240" w:lineRule="auto"/>
        <w:rPr>
          <w:szCs w:val="22"/>
          <w:lang w:val="pt-PT"/>
        </w:rPr>
      </w:pPr>
    </w:p>
    <w:p w14:paraId="6DEE3B74"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4.</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VAULT_ND_3dd5599d-2c03-48fd-9c58-12594abd4b05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B75" w14:textId="77777777" w:rsidR="00BF4D21" w:rsidRPr="00BF208B" w:rsidRDefault="00BF4D21">
      <w:pPr>
        <w:tabs>
          <w:tab w:val="clear" w:pos="567"/>
        </w:tabs>
        <w:spacing w:line="240" w:lineRule="auto"/>
        <w:ind w:right="113"/>
        <w:rPr>
          <w:i/>
          <w:szCs w:val="22"/>
          <w:lang w:val="pt-PT"/>
        </w:rPr>
      </w:pPr>
    </w:p>
    <w:p w14:paraId="6DEE3B76" w14:textId="77777777" w:rsidR="00BF4D21" w:rsidRPr="00BF208B" w:rsidRDefault="00973607">
      <w:pPr>
        <w:tabs>
          <w:tab w:val="clear" w:pos="567"/>
        </w:tabs>
        <w:spacing w:line="240" w:lineRule="auto"/>
        <w:ind w:right="113"/>
        <w:rPr>
          <w:szCs w:val="22"/>
          <w:lang w:val="pt-PT"/>
        </w:rPr>
      </w:pPr>
      <w:r w:rsidRPr="00BF208B">
        <w:rPr>
          <w:szCs w:val="22"/>
          <w:lang w:val="pt-PT"/>
        </w:rPr>
        <w:t>Lot</w:t>
      </w:r>
    </w:p>
    <w:p w14:paraId="6DEE3B77" w14:textId="77777777" w:rsidR="00BF4D21" w:rsidRPr="00BF208B" w:rsidRDefault="00BF4D21">
      <w:pPr>
        <w:tabs>
          <w:tab w:val="clear" w:pos="567"/>
        </w:tabs>
        <w:spacing w:line="240" w:lineRule="auto"/>
        <w:ind w:right="113"/>
        <w:rPr>
          <w:szCs w:val="22"/>
          <w:lang w:val="pt-PT"/>
        </w:rPr>
      </w:pPr>
    </w:p>
    <w:p w14:paraId="6DEE3B78" w14:textId="77777777" w:rsidR="00BF4D21" w:rsidRPr="00BF208B" w:rsidRDefault="00BF4D21">
      <w:pPr>
        <w:tabs>
          <w:tab w:val="clear" w:pos="567"/>
        </w:tabs>
        <w:spacing w:line="240" w:lineRule="auto"/>
        <w:ind w:right="113"/>
        <w:rPr>
          <w:szCs w:val="22"/>
          <w:lang w:val="pt-PT"/>
        </w:rPr>
      </w:pPr>
    </w:p>
    <w:p w14:paraId="6DEE3B79"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5.</w:t>
      </w:r>
      <w:r w:rsidRPr="00BF208B">
        <w:rPr>
          <w:b/>
          <w:szCs w:val="22"/>
          <w:lang w:val="pt-PT"/>
        </w:rPr>
        <w:tab/>
        <w:t>CONTEÚDO EM PESO, VOLUME OU UNIDADE</w:t>
      </w:r>
      <w:r w:rsidRPr="00BF208B">
        <w:rPr>
          <w:b/>
          <w:szCs w:val="22"/>
          <w:lang w:val="pt-PT"/>
        </w:rPr>
        <w:fldChar w:fldCharType="begin"/>
      </w:r>
      <w:r w:rsidRPr="00BF208B">
        <w:rPr>
          <w:b/>
          <w:szCs w:val="22"/>
          <w:lang w:val="pt-PT"/>
        </w:rPr>
        <w:instrText xml:space="preserve"> DOCVARIABLE VAULT_ND_0e828890-3e16-44d5-92db-6f8e18712dac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B7A" w14:textId="77777777" w:rsidR="00BF4D21" w:rsidRPr="00BF208B" w:rsidRDefault="00BF4D21">
      <w:pPr>
        <w:tabs>
          <w:tab w:val="clear" w:pos="567"/>
        </w:tabs>
        <w:spacing w:line="240" w:lineRule="auto"/>
        <w:ind w:right="113"/>
        <w:rPr>
          <w:szCs w:val="22"/>
          <w:lang w:val="pt-PT"/>
        </w:rPr>
      </w:pPr>
    </w:p>
    <w:p w14:paraId="6DEE3B7B" w14:textId="77777777" w:rsidR="00BF4D21" w:rsidRPr="00BF208B" w:rsidRDefault="00973607">
      <w:pPr>
        <w:tabs>
          <w:tab w:val="clear" w:pos="567"/>
        </w:tabs>
        <w:spacing w:line="240" w:lineRule="auto"/>
        <w:ind w:right="113"/>
        <w:rPr>
          <w:szCs w:val="22"/>
          <w:lang w:val="pt-PT"/>
        </w:rPr>
      </w:pPr>
      <w:r w:rsidRPr="00BF208B">
        <w:rPr>
          <w:szCs w:val="22"/>
          <w:lang w:val="pt-PT"/>
        </w:rPr>
        <w:t>0,5 ml</w:t>
      </w:r>
    </w:p>
    <w:p w14:paraId="6DEE3B7C" w14:textId="77777777" w:rsidR="00BF4D21" w:rsidRPr="00BF208B" w:rsidRDefault="00BF4D21">
      <w:pPr>
        <w:tabs>
          <w:tab w:val="clear" w:pos="567"/>
        </w:tabs>
        <w:spacing w:line="240" w:lineRule="auto"/>
        <w:ind w:right="113"/>
        <w:rPr>
          <w:szCs w:val="22"/>
          <w:lang w:val="pt-PT"/>
        </w:rPr>
      </w:pPr>
    </w:p>
    <w:p w14:paraId="6DEE3B7D" w14:textId="77777777" w:rsidR="00BF4D21" w:rsidRPr="00BF208B" w:rsidRDefault="00BF4D21">
      <w:pPr>
        <w:tabs>
          <w:tab w:val="clear" w:pos="567"/>
        </w:tabs>
        <w:spacing w:line="240" w:lineRule="auto"/>
        <w:ind w:right="113"/>
        <w:rPr>
          <w:szCs w:val="22"/>
          <w:lang w:val="pt-PT"/>
        </w:rPr>
      </w:pPr>
    </w:p>
    <w:p w14:paraId="6DEE3B7E"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6.</w:t>
      </w:r>
      <w:r w:rsidRPr="00BF208B">
        <w:rPr>
          <w:b/>
          <w:szCs w:val="22"/>
          <w:lang w:val="pt-PT"/>
        </w:rPr>
        <w:tab/>
        <w:t>OUTROS</w:t>
      </w:r>
      <w:r w:rsidRPr="00BF208B">
        <w:rPr>
          <w:b/>
          <w:szCs w:val="22"/>
          <w:lang w:val="pt-PT"/>
        </w:rPr>
        <w:fldChar w:fldCharType="begin"/>
      </w:r>
      <w:r w:rsidRPr="00BF208B">
        <w:rPr>
          <w:b/>
          <w:szCs w:val="22"/>
          <w:lang w:val="pt-PT"/>
        </w:rPr>
        <w:instrText xml:space="preserve"> DOCVARIABLE VAULT_ND_4ac17d19-ea27-4d27-bf8e-500be24916ee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B7F" w14:textId="77777777" w:rsidR="00BF4D21" w:rsidRPr="00BF208B" w:rsidRDefault="00BF4D21">
      <w:pPr>
        <w:tabs>
          <w:tab w:val="clear" w:pos="567"/>
        </w:tabs>
        <w:spacing w:line="240" w:lineRule="auto"/>
        <w:rPr>
          <w:szCs w:val="22"/>
          <w:lang w:val="pt-PT"/>
        </w:rPr>
      </w:pPr>
    </w:p>
    <w:p w14:paraId="6DEE3B80" w14:textId="77777777" w:rsidR="00BF4D21" w:rsidRPr="00BF208B" w:rsidRDefault="00BF4D21">
      <w:pPr>
        <w:tabs>
          <w:tab w:val="clear" w:pos="567"/>
        </w:tabs>
        <w:spacing w:line="240" w:lineRule="auto"/>
        <w:rPr>
          <w:szCs w:val="22"/>
          <w:lang w:val="pt-PT"/>
        </w:rPr>
      </w:pPr>
    </w:p>
    <w:p w14:paraId="6DEE3B81" w14:textId="77777777" w:rsidR="00BF4D21" w:rsidRPr="00BF208B" w:rsidRDefault="00973607">
      <w:pPr>
        <w:tabs>
          <w:tab w:val="clear" w:pos="567"/>
        </w:tabs>
        <w:spacing w:line="240" w:lineRule="auto"/>
        <w:rPr>
          <w:szCs w:val="22"/>
          <w:lang w:val="pt-PT"/>
        </w:rPr>
      </w:pPr>
      <w:r w:rsidRPr="00BF208B">
        <w:rPr>
          <w:szCs w:val="22"/>
          <w:lang w:val="pt-PT"/>
        </w:rPr>
        <w:br w:type="page"/>
      </w:r>
    </w:p>
    <w:p w14:paraId="6DEE3B82"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rPr>
          <w:b/>
          <w:bCs/>
          <w:lang w:val="pt-PT"/>
        </w:rPr>
      </w:pPr>
      <w:r w:rsidRPr="00BF208B">
        <w:rPr>
          <w:b/>
          <w:bCs/>
          <w:lang w:val="pt-PT"/>
        </w:rPr>
        <w:lastRenderedPageBreak/>
        <w:t xml:space="preserve">INDICAÇÕES A INCLUIR NO ACONDICIONAMENTO SECUNDÁRIO </w:t>
      </w:r>
    </w:p>
    <w:p w14:paraId="6DEE3B83" w14:textId="77777777" w:rsidR="00BF4D21" w:rsidRPr="00BF208B" w:rsidRDefault="00BF4D21">
      <w:pPr>
        <w:pBdr>
          <w:top w:val="single" w:sz="4" w:space="1" w:color="auto"/>
          <w:left w:val="single" w:sz="4" w:space="4" w:color="auto"/>
          <w:bottom w:val="single" w:sz="4" w:space="1" w:color="auto"/>
          <w:right w:val="single" w:sz="4" w:space="4" w:color="auto"/>
        </w:pBdr>
        <w:spacing w:line="240" w:lineRule="auto"/>
        <w:rPr>
          <w:b/>
          <w:bCs/>
          <w:lang w:val="pt-PT"/>
        </w:rPr>
      </w:pPr>
    </w:p>
    <w:p w14:paraId="6DEE3B84"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rPr>
          <w:b/>
          <w:bCs/>
          <w:lang w:val="pt-PT"/>
        </w:rPr>
      </w:pPr>
      <w:r w:rsidRPr="00BF208B">
        <w:rPr>
          <w:b/>
          <w:bCs/>
          <w:lang w:val="pt-PT"/>
        </w:rPr>
        <w:t>CARTONAGEM EXTERIOR – FRASCO PARA INJETÁVEIS, DOSE ÚNICA</w:t>
      </w:r>
    </w:p>
    <w:p w14:paraId="6DEE3B85" w14:textId="77777777" w:rsidR="00BF4D21" w:rsidRPr="00BF208B" w:rsidRDefault="00BF4D21">
      <w:pPr>
        <w:pBdr>
          <w:top w:val="single" w:sz="4" w:space="1" w:color="auto"/>
          <w:left w:val="single" w:sz="4" w:space="4" w:color="auto"/>
          <w:bottom w:val="single" w:sz="4" w:space="1" w:color="auto"/>
          <w:right w:val="single" w:sz="4" w:space="4" w:color="auto"/>
        </w:pBdr>
        <w:spacing w:line="240" w:lineRule="auto"/>
        <w:rPr>
          <w:b/>
          <w:bCs/>
          <w:szCs w:val="22"/>
          <w:lang w:val="pt-PT"/>
        </w:rPr>
      </w:pPr>
    </w:p>
    <w:p w14:paraId="6DEE3B86" w14:textId="77777777" w:rsidR="00BF4D21" w:rsidRPr="00BF208B" w:rsidRDefault="00BF4D21">
      <w:pPr>
        <w:tabs>
          <w:tab w:val="clear" w:pos="567"/>
        </w:tabs>
        <w:spacing w:line="240" w:lineRule="auto"/>
        <w:rPr>
          <w:szCs w:val="22"/>
          <w:lang w:val="pt-PT"/>
        </w:rPr>
      </w:pPr>
    </w:p>
    <w:p w14:paraId="6DEE3B87"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1.</w:t>
      </w:r>
      <w:r w:rsidRPr="00BF208B">
        <w:rPr>
          <w:b/>
          <w:szCs w:val="22"/>
          <w:lang w:val="pt-PT"/>
        </w:rPr>
        <w:tab/>
        <w:t>NOME DO MEDICAMENTO</w:t>
      </w:r>
      <w:r w:rsidRPr="00BF208B">
        <w:rPr>
          <w:b/>
          <w:szCs w:val="22"/>
          <w:lang w:val="pt-PT"/>
        </w:rPr>
        <w:fldChar w:fldCharType="begin"/>
      </w:r>
      <w:r w:rsidRPr="00BF208B">
        <w:rPr>
          <w:b/>
          <w:szCs w:val="22"/>
          <w:lang w:val="pt-PT"/>
        </w:rPr>
        <w:instrText xml:space="preserve"> DOCVARIABLE VAULT_ND_fe5a04a1-d207-48c0-9ae4-2550df6a2123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B88" w14:textId="77777777" w:rsidR="00BF4D21" w:rsidRPr="00BF208B" w:rsidRDefault="00BF4D21">
      <w:pPr>
        <w:tabs>
          <w:tab w:val="clear" w:pos="567"/>
        </w:tabs>
        <w:spacing w:line="240" w:lineRule="auto"/>
        <w:rPr>
          <w:szCs w:val="22"/>
          <w:lang w:val="pt-PT"/>
        </w:rPr>
      </w:pPr>
    </w:p>
    <w:p w14:paraId="6DEE3B89" w14:textId="77777777" w:rsidR="00BF4D21" w:rsidRPr="00BF208B" w:rsidRDefault="00973607">
      <w:pPr>
        <w:tabs>
          <w:tab w:val="clear" w:pos="567"/>
        </w:tabs>
        <w:spacing w:line="240" w:lineRule="auto"/>
        <w:rPr>
          <w:szCs w:val="22"/>
          <w:lang w:val="pt-PT"/>
        </w:rPr>
      </w:pPr>
      <w:r w:rsidRPr="00BF208B">
        <w:rPr>
          <w:szCs w:val="22"/>
          <w:lang w:val="pt-PT"/>
        </w:rPr>
        <w:t>Mounjaro 12,5 mg solução injetável em frasco para injetáveis</w:t>
      </w:r>
    </w:p>
    <w:p w14:paraId="6DEE3B8A" w14:textId="77777777" w:rsidR="00BF4D21" w:rsidRPr="00BF208B" w:rsidRDefault="00BF4D21">
      <w:pPr>
        <w:tabs>
          <w:tab w:val="clear" w:pos="567"/>
        </w:tabs>
        <w:spacing w:line="240" w:lineRule="auto"/>
        <w:rPr>
          <w:szCs w:val="22"/>
          <w:lang w:val="pt-PT"/>
        </w:rPr>
      </w:pPr>
    </w:p>
    <w:p w14:paraId="6DEE3B8B"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3B8C" w14:textId="77777777" w:rsidR="00BF4D21" w:rsidRPr="00BF208B" w:rsidRDefault="00BF4D21">
      <w:pPr>
        <w:tabs>
          <w:tab w:val="clear" w:pos="567"/>
        </w:tabs>
        <w:spacing w:line="240" w:lineRule="auto"/>
        <w:rPr>
          <w:szCs w:val="22"/>
          <w:lang w:val="pt-PT"/>
        </w:rPr>
      </w:pPr>
    </w:p>
    <w:p w14:paraId="6DEE3B8D" w14:textId="77777777" w:rsidR="00BF4D21" w:rsidRPr="00BF208B" w:rsidRDefault="00BF4D21">
      <w:pPr>
        <w:tabs>
          <w:tab w:val="clear" w:pos="567"/>
        </w:tabs>
        <w:spacing w:line="240" w:lineRule="auto"/>
        <w:rPr>
          <w:szCs w:val="22"/>
          <w:lang w:val="pt-PT"/>
        </w:rPr>
      </w:pPr>
    </w:p>
    <w:p w14:paraId="6DEE3B8E"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2.</w:t>
      </w:r>
      <w:r w:rsidRPr="00BF208B">
        <w:rPr>
          <w:b/>
          <w:szCs w:val="22"/>
          <w:lang w:val="pt-PT"/>
        </w:rPr>
        <w:tab/>
        <w:t>DESCRIÇÃO DA(S) SUBSTÂNCIA(S) ATIVA(S)</w:t>
      </w:r>
      <w:r w:rsidRPr="00BF208B">
        <w:rPr>
          <w:b/>
          <w:szCs w:val="22"/>
          <w:lang w:val="pt-PT"/>
        </w:rPr>
        <w:fldChar w:fldCharType="begin"/>
      </w:r>
      <w:r w:rsidRPr="00BF208B">
        <w:rPr>
          <w:b/>
          <w:szCs w:val="22"/>
          <w:lang w:val="pt-PT"/>
        </w:rPr>
        <w:instrText xml:space="preserve"> DOCVARIABLE VAULT_ND_686bebc3-1fa0-435a-8a33-502ded3ae077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B8F" w14:textId="77777777" w:rsidR="00BF4D21" w:rsidRPr="00BF208B" w:rsidRDefault="00BF4D21">
      <w:pPr>
        <w:tabs>
          <w:tab w:val="clear" w:pos="567"/>
        </w:tabs>
        <w:spacing w:line="240" w:lineRule="auto"/>
        <w:rPr>
          <w:szCs w:val="22"/>
          <w:lang w:val="pt-PT"/>
        </w:rPr>
      </w:pPr>
    </w:p>
    <w:p w14:paraId="6DEE3B90" w14:textId="77777777" w:rsidR="00BF4D21" w:rsidRPr="00BF208B" w:rsidRDefault="00973607">
      <w:pPr>
        <w:tabs>
          <w:tab w:val="clear" w:pos="567"/>
        </w:tabs>
        <w:spacing w:line="240" w:lineRule="auto"/>
        <w:rPr>
          <w:szCs w:val="22"/>
          <w:lang w:val="pt-PT"/>
        </w:rPr>
      </w:pPr>
      <w:r w:rsidRPr="00BF208B">
        <w:rPr>
          <w:szCs w:val="22"/>
          <w:lang w:val="pt-PT"/>
        </w:rPr>
        <w:t>Cada frasco para injetáveis contém 12,5 mg de tirzepatida em 0,5 ml de solução (25 mg/ml)</w:t>
      </w:r>
    </w:p>
    <w:p w14:paraId="6DEE3B91" w14:textId="77777777" w:rsidR="00BF4D21" w:rsidRPr="00BF208B" w:rsidRDefault="00BF4D21">
      <w:pPr>
        <w:tabs>
          <w:tab w:val="clear" w:pos="567"/>
        </w:tabs>
        <w:spacing w:line="240" w:lineRule="auto"/>
        <w:rPr>
          <w:szCs w:val="22"/>
          <w:highlight w:val="lightGray"/>
          <w:lang w:val="pt-PT"/>
        </w:rPr>
      </w:pPr>
    </w:p>
    <w:p w14:paraId="6DEE3B92" w14:textId="77777777" w:rsidR="00BF4D21" w:rsidRPr="00BF208B" w:rsidRDefault="00BF4D21">
      <w:pPr>
        <w:tabs>
          <w:tab w:val="clear" w:pos="567"/>
        </w:tabs>
        <w:spacing w:line="240" w:lineRule="auto"/>
        <w:rPr>
          <w:szCs w:val="22"/>
          <w:lang w:val="pt-PT"/>
        </w:rPr>
      </w:pPr>
    </w:p>
    <w:p w14:paraId="6DEE3B93"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3.</w:t>
      </w:r>
      <w:r w:rsidRPr="00BF208B">
        <w:rPr>
          <w:b/>
          <w:szCs w:val="22"/>
          <w:lang w:val="pt-PT"/>
        </w:rPr>
        <w:tab/>
        <w:t>LISTA DOS EXCIPIENTES</w:t>
      </w:r>
      <w:r w:rsidRPr="00BF208B">
        <w:rPr>
          <w:b/>
          <w:szCs w:val="22"/>
          <w:lang w:val="pt-PT"/>
        </w:rPr>
        <w:fldChar w:fldCharType="begin"/>
      </w:r>
      <w:r w:rsidRPr="00BF208B">
        <w:rPr>
          <w:b/>
          <w:szCs w:val="22"/>
          <w:lang w:val="pt-PT"/>
        </w:rPr>
        <w:instrText xml:space="preserve"> DOCVARIABLE VAULT_ND_21a5108f-23d6-4ef7-a665-4afd4097a28f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B94" w14:textId="77777777" w:rsidR="00BF4D21" w:rsidRPr="00BF208B" w:rsidRDefault="00BF4D21">
      <w:pPr>
        <w:tabs>
          <w:tab w:val="clear" w:pos="567"/>
        </w:tabs>
        <w:spacing w:line="240" w:lineRule="auto"/>
        <w:rPr>
          <w:i/>
          <w:szCs w:val="22"/>
          <w:lang w:val="pt-PT"/>
        </w:rPr>
      </w:pPr>
    </w:p>
    <w:p w14:paraId="6DEE3B95" w14:textId="77777777" w:rsidR="00BF4D21" w:rsidRPr="00BF208B" w:rsidRDefault="00973607">
      <w:pPr>
        <w:spacing w:line="240" w:lineRule="auto"/>
        <w:rPr>
          <w:szCs w:val="22"/>
          <w:highlight w:val="lightGray"/>
          <w:lang w:val="pt-PT"/>
        </w:rPr>
      </w:pPr>
      <w:r w:rsidRPr="00BF208B">
        <w:rPr>
          <w:szCs w:val="22"/>
          <w:lang w:val="pt-PT"/>
        </w:rPr>
        <w:t xml:space="preserve">Excipientes: </w:t>
      </w:r>
      <w:r w:rsidRPr="00BF208B">
        <w:rPr>
          <w:highlight w:val="lightGray"/>
          <w:lang w:val="pt-PT"/>
        </w:rPr>
        <w:t>Hidrogenofosfato dissódico hepta-hidratado</w:t>
      </w:r>
      <w:r w:rsidRPr="00BF208B">
        <w:rPr>
          <w:szCs w:val="22"/>
          <w:highlight w:val="lightGray"/>
          <w:lang w:val="pt-PT"/>
        </w:rPr>
        <w:t xml:space="preserve"> (</w:t>
      </w:r>
      <w:r w:rsidRPr="00BF208B">
        <w:rPr>
          <w:szCs w:val="22"/>
          <w:lang w:val="pt-PT"/>
        </w:rPr>
        <w:t>E339</w:t>
      </w:r>
      <w:r w:rsidRPr="00BF208B">
        <w:rPr>
          <w:szCs w:val="22"/>
          <w:highlight w:val="lightGray"/>
          <w:lang w:val="pt-PT"/>
        </w:rPr>
        <w:t>)</w:t>
      </w:r>
      <w:r w:rsidRPr="00BF208B">
        <w:rPr>
          <w:lang w:val="pt-PT"/>
        </w:rPr>
        <w:t>, c</w:t>
      </w:r>
      <w:r w:rsidRPr="00BF208B">
        <w:rPr>
          <w:szCs w:val="22"/>
          <w:lang w:val="pt-PT"/>
        </w:rPr>
        <w:t>loreto de sódio, hidróxido de sódio, ácido clorídrico concentrado e á</w:t>
      </w:r>
      <w:r w:rsidRPr="00BF208B">
        <w:rPr>
          <w:lang w:val="pt-PT"/>
        </w:rPr>
        <w:t>gua para preparações injetáveis</w:t>
      </w:r>
      <w:r w:rsidRPr="00BF208B">
        <w:rPr>
          <w:szCs w:val="22"/>
          <w:lang w:val="pt-PT"/>
        </w:rPr>
        <w:t xml:space="preserve">. </w:t>
      </w:r>
      <w:r w:rsidRPr="00BF208B">
        <w:rPr>
          <w:szCs w:val="22"/>
          <w:highlight w:val="lightGray"/>
          <w:lang w:val="pt-PT"/>
        </w:rPr>
        <w:t>Para mais informações, consultar o folheto informativo.</w:t>
      </w:r>
    </w:p>
    <w:p w14:paraId="6DEE3B96" w14:textId="77777777" w:rsidR="00BF4D21" w:rsidRPr="00BF208B" w:rsidRDefault="00BF4D21">
      <w:pPr>
        <w:tabs>
          <w:tab w:val="clear" w:pos="567"/>
        </w:tabs>
        <w:spacing w:line="240" w:lineRule="auto"/>
        <w:rPr>
          <w:szCs w:val="22"/>
          <w:lang w:val="pt-PT"/>
        </w:rPr>
      </w:pPr>
    </w:p>
    <w:p w14:paraId="6DEE3B97" w14:textId="77777777" w:rsidR="00BF4D21" w:rsidRPr="00BF208B" w:rsidRDefault="00BF4D21">
      <w:pPr>
        <w:tabs>
          <w:tab w:val="clear" w:pos="567"/>
        </w:tabs>
        <w:spacing w:line="240" w:lineRule="auto"/>
        <w:rPr>
          <w:szCs w:val="22"/>
          <w:lang w:val="pt-PT"/>
        </w:rPr>
      </w:pPr>
    </w:p>
    <w:p w14:paraId="6DEE3B98"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4.</w:t>
      </w:r>
      <w:r w:rsidRPr="00BF208B">
        <w:rPr>
          <w:b/>
          <w:szCs w:val="22"/>
          <w:lang w:val="pt-PT"/>
        </w:rPr>
        <w:tab/>
        <w:t>FORMA FARMACÊUTICA E CONTEÚDO</w:t>
      </w:r>
      <w:r w:rsidRPr="00BF208B">
        <w:rPr>
          <w:b/>
          <w:szCs w:val="22"/>
          <w:lang w:val="pt-PT"/>
        </w:rPr>
        <w:fldChar w:fldCharType="begin"/>
      </w:r>
      <w:r w:rsidRPr="00BF208B">
        <w:rPr>
          <w:b/>
          <w:szCs w:val="22"/>
          <w:lang w:val="pt-PT"/>
        </w:rPr>
        <w:instrText xml:space="preserve"> DOCVARIABLE VAULT_ND_c6404a43-60b6-4986-abd8-400cf52d62a7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B99" w14:textId="77777777" w:rsidR="00BF4D21" w:rsidRPr="00BF208B" w:rsidRDefault="00BF4D21">
      <w:pPr>
        <w:tabs>
          <w:tab w:val="clear" w:pos="567"/>
        </w:tabs>
        <w:spacing w:line="240" w:lineRule="auto"/>
        <w:rPr>
          <w:i/>
          <w:szCs w:val="22"/>
          <w:lang w:val="pt-PT"/>
        </w:rPr>
      </w:pPr>
    </w:p>
    <w:p w14:paraId="6DEE3B9A" w14:textId="77777777" w:rsidR="00BF4D21" w:rsidRPr="00BF208B" w:rsidRDefault="00973607">
      <w:pPr>
        <w:tabs>
          <w:tab w:val="clear" w:pos="567"/>
        </w:tabs>
        <w:spacing w:line="240" w:lineRule="auto"/>
        <w:rPr>
          <w:szCs w:val="22"/>
          <w:highlight w:val="lightGray"/>
          <w:lang w:val="pt-PT"/>
        </w:rPr>
      </w:pPr>
      <w:r w:rsidRPr="00BF208B">
        <w:rPr>
          <w:szCs w:val="22"/>
          <w:highlight w:val="lightGray"/>
          <w:lang w:val="pt-PT"/>
        </w:rPr>
        <w:t>Solução injetável</w:t>
      </w:r>
    </w:p>
    <w:p w14:paraId="6DEE3B9B" w14:textId="77777777" w:rsidR="00BF4D21" w:rsidRPr="00BF208B" w:rsidRDefault="00BF4D21">
      <w:pPr>
        <w:tabs>
          <w:tab w:val="clear" w:pos="567"/>
        </w:tabs>
        <w:spacing w:line="240" w:lineRule="auto"/>
        <w:rPr>
          <w:szCs w:val="22"/>
          <w:highlight w:val="lightGray"/>
          <w:lang w:val="pt-PT"/>
        </w:rPr>
      </w:pPr>
    </w:p>
    <w:p w14:paraId="6DEE3B9C" w14:textId="77777777" w:rsidR="00BF4D21" w:rsidRPr="00BF208B" w:rsidRDefault="00973607">
      <w:pPr>
        <w:tabs>
          <w:tab w:val="clear" w:pos="567"/>
        </w:tabs>
        <w:spacing w:line="240" w:lineRule="auto"/>
        <w:rPr>
          <w:szCs w:val="22"/>
          <w:lang w:val="pt-PT"/>
        </w:rPr>
      </w:pPr>
      <w:r w:rsidRPr="00BF208B">
        <w:rPr>
          <w:szCs w:val="22"/>
          <w:lang w:val="pt-PT"/>
        </w:rPr>
        <w:t>1 frasco para injetáveis</w:t>
      </w:r>
    </w:p>
    <w:p w14:paraId="6DEE3B9D" w14:textId="77777777" w:rsidR="00BF4D21" w:rsidRPr="00BF208B" w:rsidRDefault="00973607">
      <w:pPr>
        <w:tabs>
          <w:tab w:val="clear" w:pos="567"/>
        </w:tabs>
        <w:spacing w:line="240" w:lineRule="auto"/>
        <w:rPr>
          <w:szCs w:val="22"/>
          <w:highlight w:val="lightGray"/>
          <w:lang w:val="pt-PT"/>
        </w:rPr>
      </w:pPr>
      <w:r w:rsidRPr="00BF208B">
        <w:rPr>
          <w:szCs w:val="22"/>
          <w:highlight w:val="lightGray"/>
          <w:lang w:val="pt-PT"/>
        </w:rPr>
        <w:t>4 frascos para injetáveis</w:t>
      </w:r>
    </w:p>
    <w:p w14:paraId="6DEE3B9E" w14:textId="77777777" w:rsidR="00BF4D21" w:rsidRPr="00BF208B" w:rsidRDefault="00973607">
      <w:pPr>
        <w:tabs>
          <w:tab w:val="clear" w:pos="567"/>
        </w:tabs>
        <w:spacing w:line="240" w:lineRule="auto"/>
        <w:rPr>
          <w:szCs w:val="22"/>
          <w:lang w:val="pt-PT"/>
        </w:rPr>
      </w:pPr>
      <w:r w:rsidRPr="00BF208B">
        <w:rPr>
          <w:szCs w:val="22"/>
          <w:highlight w:val="lightGray"/>
          <w:lang w:val="pt-PT"/>
        </w:rPr>
        <w:t>12 frascos para injetáveis</w:t>
      </w:r>
    </w:p>
    <w:p w14:paraId="6DEE3B9F" w14:textId="77777777" w:rsidR="00BF4D21" w:rsidRPr="00BF208B" w:rsidRDefault="00BF4D21">
      <w:pPr>
        <w:tabs>
          <w:tab w:val="clear" w:pos="567"/>
        </w:tabs>
        <w:spacing w:line="240" w:lineRule="auto"/>
        <w:rPr>
          <w:szCs w:val="22"/>
          <w:lang w:val="pt-PT"/>
        </w:rPr>
      </w:pPr>
    </w:p>
    <w:p w14:paraId="6DEE3BA0" w14:textId="77777777" w:rsidR="00BF4D21" w:rsidRPr="00BF208B" w:rsidRDefault="00BF4D21">
      <w:pPr>
        <w:tabs>
          <w:tab w:val="clear" w:pos="567"/>
        </w:tabs>
        <w:spacing w:line="240" w:lineRule="auto"/>
        <w:rPr>
          <w:szCs w:val="22"/>
          <w:lang w:val="pt-PT"/>
        </w:rPr>
      </w:pPr>
    </w:p>
    <w:p w14:paraId="6DEE3BA1"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5.</w:t>
      </w:r>
      <w:r w:rsidRPr="00BF208B">
        <w:rPr>
          <w:b/>
          <w:szCs w:val="22"/>
          <w:lang w:val="pt-PT"/>
        </w:rPr>
        <w:tab/>
        <w:t>MODO E VIA(S) DE ADMINISTRAÇÃO</w:t>
      </w:r>
      <w:r w:rsidRPr="00BF208B">
        <w:rPr>
          <w:b/>
          <w:szCs w:val="22"/>
          <w:lang w:val="pt-PT"/>
        </w:rPr>
        <w:fldChar w:fldCharType="begin"/>
      </w:r>
      <w:r w:rsidRPr="00BF208B">
        <w:rPr>
          <w:b/>
          <w:szCs w:val="22"/>
          <w:lang w:val="pt-PT"/>
        </w:rPr>
        <w:instrText xml:space="preserve"> DOCVARIABLE VAULT_ND_f8107f49-b7f3-4cab-99c8-c0734e1c04f2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BA2" w14:textId="77777777" w:rsidR="00BF4D21" w:rsidRPr="00BF208B" w:rsidRDefault="00BF4D21">
      <w:pPr>
        <w:tabs>
          <w:tab w:val="clear" w:pos="567"/>
        </w:tabs>
        <w:spacing w:line="240" w:lineRule="auto"/>
        <w:rPr>
          <w:i/>
          <w:szCs w:val="22"/>
          <w:lang w:val="pt-PT"/>
        </w:rPr>
      </w:pPr>
    </w:p>
    <w:p w14:paraId="6DEE3BA3" w14:textId="77777777" w:rsidR="00BF4D21" w:rsidRPr="00BF208B" w:rsidRDefault="00973607">
      <w:pPr>
        <w:tabs>
          <w:tab w:val="clear" w:pos="567"/>
        </w:tabs>
        <w:spacing w:line="240" w:lineRule="auto"/>
        <w:rPr>
          <w:lang w:val="pt-PT"/>
        </w:rPr>
      </w:pPr>
      <w:r w:rsidRPr="00BF208B">
        <w:rPr>
          <w:lang w:val="pt-PT"/>
        </w:rPr>
        <w:t xml:space="preserve">Para uma única administração. </w:t>
      </w:r>
    </w:p>
    <w:p w14:paraId="6DEE3BA4" w14:textId="77777777" w:rsidR="00BF4D21" w:rsidRPr="00BF208B" w:rsidRDefault="00973607">
      <w:pPr>
        <w:tabs>
          <w:tab w:val="clear" w:pos="567"/>
        </w:tabs>
        <w:spacing w:line="240" w:lineRule="auto"/>
        <w:rPr>
          <w:lang w:val="pt-PT"/>
        </w:rPr>
      </w:pPr>
      <w:r w:rsidRPr="00BF208B">
        <w:rPr>
          <w:lang w:val="pt-PT"/>
        </w:rPr>
        <w:t xml:space="preserve">Uma vez por semana. </w:t>
      </w:r>
    </w:p>
    <w:p w14:paraId="6DEE3BA5" w14:textId="77777777" w:rsidR="00BF4D21" w:rsidRPr="00BF208B" w:rsidRDefault="00973607">
      <w:pPr>
        <w:tabs>
          <w:tab w:val="clear" w:pos="567"/>
        </w:tabs>
        <w:spacing w:line="240" w:lineRule="auto"/>
        <w:rPr>
          <w:szCs w:val="22"/>
          <w:lang w:val="pt-PT"/>
        </w:rPr>
      </w:pPr>
      <w:r w:rsidRPr="00BF208B">
        <w:rPr>
          <w:szCs w:val="22"/>
          <w:lang w:val="pt-PT"/>
        </w:rPr>
        <w:t>Consultar o folheto informativo antes de utilizar.</w:t>
      </w:r>
    </w:p>
    <w:p w14:paraId="6DEE3BA6" w14:textId="77777777" w:rsidR="00BF4D21" w:rsidRPr="00BF208B" w:rsidRDefault="00973607">
      <w:pPr>
        <w:tabs>
          <w:tab w:val="clear" w:pos="567"/>
          <w:tab w:val="left" w:pos="0"/>
        </w:tabs>
        <w:autoSpaceDE w:val="0"/>
        <w:autoSpaceDN w:val="0"/>
        <w:adjustRightInd w:val="0"/>
        <w:spacing w:line="240" w:lineRule="auto"/>
        <w:ind w:left="432" w:hanging="432"/>
        <w:rPr>
          <w:lang w:val="pt-PT"/>
        </w:rPr>
      </w:pPr>
      <w:r w:rsidRPr="00BF208B">
        <w:rPr>
          <w:lang w:val="pt-PT"/>
        </w:rPr>
        <w:t xml:space="preserve">Via subcutânea </w:t>
      </w:r>
    </w:p>
    <w:p w14:paraId="6DEE3BA7"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BA8"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BA9"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6.</w:t>
      </w:r>
      <w:r w:rsidRPr="00BF208B">
        <w:rPr>
          <w:b/>
          <w:szCs w:val="22"/>
          <w:lang w:val="pt-PT"/>
        </w:rPr>
        <w:tab/>
        <w:t xml:space="preserve">ADVERTÊNCIA ESPECIAL DE QUE O MEDICAMENTO DEVE SER MANTIDO </w:t>
      </w:r>
      <w:r w:rsidRPr="00BF208B">
        <w:rPr>
          <w:b/>
          <w:szCs w:val="22"/>
          <w:lang w:val="pt-PT"/>
        </w:rPr>
        <w:br/>
        <w:t>FORA DA VISTA E DO ALCANCE DAS CRIANÇAS</w:t>
      </w:r>
      <w:r w:rsidRPr="00BF208B">
        <w:rPr>
          <w:b/>
          <w:szCs w:val="22"/>
          <w:lang w:val="pt-PT"/>
        </w:rPr>
        <w:fldChar w:fldCharType="begin"/>
      </w:r>
      <w:r w:rsidRPr="00BF208B">
        <w:rPr>
          <w:b/>
          <w:szCs w:val="22"/>
          <w:lang w:val="pt-PT"/>
        </w:rPr>
        <w:instrText xml:space="preserve"> DOCVARIABLE VAULT_ND_7eb3bc11-470e-4722-88ce-f3f54bcce771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BAA" w14:textId="77777777" w:rsidR="00BF4D21" w:rsidRPr="00BF208B" w:rsidRDefault="00BF4D21">
      <w:pPr>
        <w:keepNext/>
        <w:tabs>
          <w:tab w:val="clear" w:pos="567"/>
        </w:tabs>
        <w:spacing w:line="240" w:lineRule="auto"/>
        <w:rPr>
          <w:szCs w:val="22"/>
          <w:lang w:val="pt-PT"/>
        </w:rPr>
      </w:pPr>
    </w:p>
    <w:p w14:paraId="6DEE3BAB" w14:textId="77777777" w:rsidR="00BF4D21" w:rsidRPr="00BF208B" w:rsidRDefault="00973607">
      <w:pPr>
        <w:tabs>
          <w:tab w:val="clear" w:pos="567"/>
        </w:tabs>
        <w:spacing w:line="240" w:lineRule="auto"/>
        <w:rPr>
          <w:lang w:val="pt-PT"/>
        </w:rPr>
      </w:pPr>
      <w:r w:rsidRPr="00BF208B">
        <w:rPr>
          <w:lang w:val="pt-PT"/>
        </w:rPr>
        <w:t>Manter fora da vista e do alcance das crianças.</w:t>
      </w:r>
    </w:p>
    <w:p w14:paraId="6DEE3BAC" w14:textId="77777777" w:rsidR="00BF4D21" w:rsidRPr="00BF208B" w:rsidRDefault="00BF4D21">
      <w:pPr>
        <w:tabs>
          <w:tab w:val="clear" w:pos="567"/>
        </w:tabs>
        <w:spacing w:line="240" w:lineRule="auto"/>
        <w:rPr>
          <w:szCs w:val="22"/>
          <w:lang w:val="pt-PT"/>
        </w:rPr>
      </w:pPr>
    </w:p>
    <w:p w14:paraId="6DEE3BAD" w14:textId="77777777" w:rsidR="00BF4D21" w:rsidRPr="00BF208B" w:rsidRDefault="00BF4D21">
      <w:pPr>
        <w:tabs>
          <w:tab w:val="clear" w:pos="567"/>
        </w:tabs>
        <w:spacing w:line="240" w:lineRule="auto"/>
        <w:rPr>
          <w:szCs w:val="22"/>
          <w:lang w:val="pt-PT"/>
        </w:rPr>
      </w:pPr>
    </w:p>
    <w:p w14:paraId="6DEE3BAE"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7.</w:t>
      </w:r>
      <w:r w:rsidRPr="00BF208B">
        <w:rPr>
          <w:b/>
          <w:szCs w:val="22"/>
          <w:lang w:val="pt-PT"/>
        </w:rPr>
        <w:tab/>
        <w:t>OUTRAS ADVERTÊNCIAS ESPECIAIS, SE NECESSÁRIO</w:t>
      </w:r>
      <w:r w:rsidRPr="00BF208B">
        <w:rPr>
          <w:b/>
          <w:szCs w:val="22"/>
          <w:lang w:val="pt-PT"/>
        </w:rPr>
        <w:fldChar w:fldCharType="begin"/>
      </w:r>
      <w:r w:rsidRPr="00BF208B">
        <w:rPr>
          <w:b/>
          <w:szCs w:val="22"/>
          <w:lang w:val="pt-PT"/>
        </w:rPr>
        <w:instrText xml:space="preserve"> DOCVARIABLE VAULT_ND_7087931e-5c50-4b52-b5fa-2fe5b48fb5e2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BAF" w14:textId="77777777" w:rsidR="00BF4D21" w:rsidRPr="00BF208B" w:rsidRDefault="00BF4D21">
      <w:pPr>
        <w:tabs>
          <w:tab w:val="clear" w:pos="567"/>
        </w:tabs>
        <w:spacing w:line="240" w:lineRule="auto"/>
        <w:rPr>
          <w:szCs w:val="22"/>
          <w:lang w:val="pt-PT"/>
        </w:rPr>
      </w:pPr>
    </w:p>
    <w:p w14:paraId="6DEE3BB0" w14:textId="77777777" w:rsidR="00BF4D21" w:rsidRPr="00BF208B" w:rsidRDefault="00BF4D21">
      <w:pPr>
        <w:tabs>
          <w:tab w:val="clear" w:pos="567"/>
          <w:tab w:val="left" w:pos="749"/>
        </w:tabs>
        <w:spacing w:line="240" w:lineRule="auto"/>
        <w:rPr>
          <w:szCs w:val="22"/>
          <w:lang w:val="pt-PT"/>
        </w:rPr>
      </w:pPr>
    </w:p>
    <w:p w14:paraId="6DEE3BB1"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8.</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VAULT_ND_e1f93161-93ac-4852-9542-a81121b681c2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BB2" w14:textId="77777777" w:rsidR="00BF4D21" w:rsidRPr="00BF208B" w:rsidRDefault="00BF4D21">
      <w:pPr>
        <w:tabs>
          <w:tab w:val="clear" w:pos="567"/>
        </w:tabs>
        <w:spacing w:line="240" w:lineRule="auto"/>
        <w:rPr>
          <w:i/>
          <w:szCs w:val="22"/>
          <w:lang w:val="pt-PT"/>
        </w:rPr>
      </w:pPr>
    </w:p>
    <w:p w14:paraId="6DEE3BB3" w14:textId="77777777" w:rsidR="00BF4D21" w:rsidRPr="00BF208B" w:rsidRDefault="00973607">
      <w:pPr>
        <w:tabs>
          <w:tab w:val="clear" w:pos="567"/>
        </w:tabs>
        <w:spacing w:line="240" w:lineRule="auto"/>
        <w:rPr>
          <w:szCs w:val="22"/>
          <w:lang w:val="pt-PT"/>
        </w:rPr>
      </w:pPr>
      <w:r w:rsidRPr="00BF208B">
        <w:rPr>
          <w:szCs w:val="22"/>
          <w:lang w:val="pt-PT"/>
        </w:rPr>
        <w:t>EXP</w:t>
      </w:r>
    </w:p>
    <w:p w14:paraId="6DEE3BB4" w14:textId="77777777" w:rsidR="00BF4D21" w:rsidRPr="00BF208B" w:rsidRDefault="00BF4D21">
      <w:pPr>
        <w:tabs>
          <w:tab w:val="clear" w:pos="567"/>
        </w:tabs>
        <w:spacing w:line="240" w:lineRule="auto"/>
        <w:rPr>
          <w:szCs w:val="22"/>
          <w:lang w:val="pt-PT"/>
        </w:rPr>
      </w:pPr>
    </w:p>
    <w:p w14:paraId="6DEE3BB5" w14:textId="77777777" w:rsidR="00BF4D21" w:rsidRPr="00BF208B" w:rsidRDefault="00BF4D21">
      <w:pPr>
        <w:tabs>
          <w:tab w:val="clear" w:pos="567"/>
        </w:tabs>
        <w:spacing w:line="240" w:lineRule="auto"/>
        <w:rPr>
          <w:szCs w:val="22"/>
          <w:lang w:val="pt-PT"/>
        </w:rPr>
      </w:pPr>
    </w:p>
    <w:p w14:paraId="6DEE3BB6"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lastRenderedPageBreak/>
        <w:t>9.</w:t>
      </w:r>
      <w:r w:rsidRPr="00BF208B">
        <w:rPr>
          <w:b/>
          <w:szCs w:val="22"/>
          <w:lang w:val="pt-PT"/>
        </w:rPr>
        <w:tab/>
        <w:t>CONDIÇÕES ESPECIAIS DE CONSERVAÇÃO</w:t>
      </w:r>
      <w:r w:rsidRPr="00BF208B">
        <w:rPr>
          <w:b/>
          <w:szCs w:val="22"/>
          <w:lang w:val="pt-PT"/>
        </w:rPr>
        <w:fldChar w:fldCharType="begin"/>
      </w:r>
      <w:r w:rsidRPr="00BF208B">
        <w:rPr>
          <w:b/>
          <w:szCs w:val="22"/>
          <w:lang w:val="pt-PT"/>
        </w:rPr>
        <w:instrText xml:space="preserve"> DOCVARIABLE VAULT_ND_42957b1b-1726-4eaa-b043-118bab8c4c76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BB7" w14:textId="77777777" w:rsidR="00BF4D21" w:rsidRPr="00BF208B" w:rsidRDefault="00BF4D21">
      <w:pPr>
        <w:tabs>
          <w:tab w:val="clear" w:pos="567"/>
        </w:tabs>
        <w:spacing w:line="240" w:lineRule="auto"/>
        <w:rPr>
          <w:i/>
          <w:szCs w:val="22"/>
          <w:lang w:val="pt-PT"/>
        </w:rPr>
      </w:pPr>
    </w:p>
    <w:p w14:paraId="6DEE3BB8" w14:textId="77777777" w:rsidR="00BF4D21" w:rsidRPr="00BF208B" w:rsidRDefault="00973607">
      <w:pPr>
        <w:spacing w:line="240" w:lineRule="auto"/>
        <w:rPr>
          <w:lang w:val="pt-PT"/>
        </w:rPr>
      </w:pPr>
      <w:r w:rsidRPr="00BF208B">
        <w:rPr>
          <w:lang w:val="pt-PT"/>
        </w:rPr>
        <w:t>Conservar no frigorífico.</w:t>
      </w:r>
    </w:p>
    <w:p w14:paraId="6DEE3BB9" w14:textId="77777777" w:rsidR="00BF4D21" w:rsidRPr="00BF208B" w:rsidRDefault="00973607">
      <w:pPr>
        <w:spacing w:line="240" w:lineRule="auto"/>
        <w:rPr>
          <w:szCs w:val="22"/>
          <w:lang w:val="pt-PT"/>
        </w:rPr>
      </w:pPr>
      <w:r w:rsidRPr="00BF208B">
        <w:rPr>
          <w:lang w:val="pt-PT"/>
        </w:rPr>
        <w:t xml:space="preserve">Pode ser conservado fora do frigorífico a uma temperatura inferior a </w:t>
      </w:r>
      <w:r w:rsidRPr="00BF208B">
        <w:rPr>
          <w:szCs w:val="22"/>
          <w:lang w:val="pt-PT"/>
        </w:rPr>
        <w:t>30 ºC durante um prazo máximo de 21 dias.</w:t>
      </w:r>
    </w:p>
    <w:p w14:paraId="6DEE3BBA" w14:textId="77777777" w:rsidR="00BF4D21" w:rsidRPr="00BF208B" w:rsidRDefault="00973607">
      <w:pPr>
        <w:spacing w:line="240" w:lineRule="auto"/>
        <w:rPr>
          <w:lang w:val="pt-PT"/>
        </w:rPr>
      </w:pPr>
      <w:r w:rsidRPr="00BF208B">
        <w:rPr>
          <w:lang w:val="pt-PT"/>
        </w:rPr>
        <w:t xml:space="preserve">Não congelar. </w:t>
      </w:r>
    </w:p>
    <w:p w14:paraId="6DEE3BBB" w14:textId="77777777" w:rsidR="00BF4D21" w:rsidRPr="00BF208B" w:rsidRDefault="00973607">
      <w:pPr>
        <w:spacing w:line="240" w:lineRule="auto"/>
        <w:rPr>
          <w:szCs w:val="22"/>
          <w:lang w:val="pt-PT"/>
        </w:rPr>
      </w:pPr>
      <w:r w:rsidRPr="00BF208B">
        <w:rPr>
          <w:lang w:val="pt-PT"/>
        </w:rPr>
        <w:t>Conservar na embalagem de origem para proteger da luz.</w:t>
      </w:r>
    </w:p>
    <w:p w14:paraId="6DEE3BBC" w14:textId="77777777" w:rsidR="00BF4D21" w:rsidRPr="00BF208B" w:rsidRDefault="00BF4D21">
      <w:pPr>
        <w:tabs>
          <w:tab w:val="clear" w:pos="567"/>
        </w:tabs>
        <w:spacing w:line="240" w:lineRule="auto"/>
        <w:ind w:left="567" w:hanging="567"/>
        <w:rPr>
          <w:szCs w:val="22"/>
          <w:lang w:val="pt-PT"/>
        </w:rPr>
      </w:pPr>
    </w:p>
    <w:p w14:paraId="6DEE3BBD" w14:textId="77777777" w:rsidR="00BF4D21" w:rsidRPr="00BF208B" w:rsidRDefault="00BF4D21">
      <w:pPr>
        <w:tabs>
          <w:tab w:val="clear" w:pos="567"/>
        </w:tabs>
        <w:spacing w:line="240" w:lineRule="auto"/>
        <w:ind w:left="567" w:hanging="567"/>
        <w:rPr>
          <w:szCs w:val="22"/>
          <w:lang w:val="pt-PT"/>
        </w:rPr>
      </w:pPr>
    </w:p>
    <w:p w14:paraId="6DEE3BBE"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10.</w:t>
      </w:r>
      <w:r w:rsidRPr="00BF208B">
        <w:rPr>
          <w:b/>
          <w:szCs w:val="22"/>
          <w:lang w:val="pt-PT"/>
        </w:rPr>
        <w:tab/>
        <w:t>CUIDADOS ESPECIAIS QUANTO À ELIMINAÇÃO DO MEDICAMENTO NÃO UTILIZADO OU DOS RESÍDUOS PROVENIENTES DESSE MEDICAMENTO, SE APLICÁVEL</w:t>
      </w:r>
      <w:r w:rsidRPr="00BF208B">
        <w:rPr>
          <w:b/>
          <w:szCs w:val="22"/>
          <w:lang w:val="pt-PT"/>
        </w:rPr>
        <w:fldChar w:fldCharType="begin"/>
      </w:r>
      <w:r w:rsidRPr="00BF208B">
        <w:rPr>
          <w:b/>
          <w:szCs w:val="22"/>
          <w:lang w:val="pt-PT"/>
        </w:rPr>
        <w:instrText xml:space="preserve"> DOCVARIABLE VAULT_ND_b1fbbe30-ad5b-4d0e-9c83-d8fde851111a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BBF" w14:textId="77777777" w:rsidR="00BF4D21" w:rsidRPr="00BF208B" w:rsidRDefault="00BF4D21">
      <w:pPr>
        <w:tabs>
          <w:tab w:val="clear" w:pos="567"/>
        </w:tabs>
        <w:spacing w:line="240" w:lineRule="auto"/>
        <w:rPr>
          <w:i/>
          <w:szCs w:val="22"/>
          <w:lang w:val="pt-PT"/>
        </w:rPr>
      </w:pPr>
    </w:p>
    <w:p w14:paraId="6DEE3BC0" w14:textId="77777777" w:rsidR="00BF4D21" w:rsidRPr="00BF208B" w:rsidRDefault="00BF4D21">
      <w:pPr>
        <w:tabs>
          <w:tab w:val="clear" w:pos="567"/>
        </w:tabs>
        <w:spacing w:line="240" w:lineRule="auto"/>
        <w:rPr>
          <w:szCs w:val="22"/>
          <w:lang w:val="pt-PT"/>
        </w:rPr>
      </w:pPr>
    </w:p>
    <w:p w14:paraId="6DEE3BC1"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11.</w:t>
      </w:r>
      <w:r w:rsidRPr="00BF208B">
        <w:rPr>
          <w:b/>
          <w:szCs w:val="22"/>
          <w:lang w:val="pt-PT"/>
        </w:rPr>
        <w:tab/>
        <w:t>NOME E ENDEREÇO DO TITULAR DA AUTORIZAÇÃO DE INTRODUÇÃO NO MERCADO</w:t>
      </w:r>
      <w:r w:rsidRPr="00BF208B">
        <w:rPr>
          <w:b/>
          <w:szCs w:val="22"/>
          <w:lang w:val="pt-PT"/>
        </w:rPr>
        <w:fldChar w:fldCharType="begin"/>
      </w:r>
      <w:r w:rsidRPr="00BF208B">
        <w:rPr>
          <w:b/>
          <w:szCs w:val="22"/>
          <w:lang w:val="pt-PT"/>
        </w:rPr>
        <w:instrText xml:space="preserve"> DOCVARIABLE VAULT_ND_77ce864d-3142-4a72-bb5a-446dfddb7ef7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BC2" w14:textId="77777777" w:rsidR="00BF4D21" w:rsidRPr="00BF208B" w:rsidRDefault="00BF4D21">
      <w:pPr>
        <w:tabs>
          <w:tab w:val="clear" w:pos="567"/>
        </w:tabs>
        <w:spacing w:line="240" w:lineRule="auto"/>
        <w:rPr>
          <w:i/>
          <w:szCs w:val="22"/>
          <w:lang w:val="pt-PT"/>
        </w:rPr>
      </w:pPr>
    </w:p>
    <w:p w14:paraId="6DEE3BC3" w14:textId="77777777" w:rsidR="00BF4D21" w:rsidRPr="00BF208B" w:rsidRDefault="00973607">
      <w:pPr>
        <w:pStyle w:val="Default"/>
        <w:jc w:val="both"/>
        <w:rPr>
          <w:color w:val="auto"/>
          <w:sz w:val="22"/>
          <w:szCs w:val="22"/>
          <w:lang w:val="pt-PT"/>
        </w:rPr>
      </w:pPr>
      <w:r w:rsidRPr="00BF208B">
        <w:rPr>
          <w:color w:val="auto"/>
          <w:sz w:val="22"/>
          <w:szCs w:val="22"/>
          <w:lang w:val="pt-PT"/>
        </w:rPr>
        <w:t xml:space="preserve">Eli Lilly Nederland B.V. </w:t>
      </w:r>
    </w:p>
    <w:p w14:paraId="6DEE3BC4" w14:textId="437B4A90" w:rsidR="00BF4D21" w:rsidRPr="00BF208B" w:rsidRDefault="00263D74">
      <w:pPr>
        <w:tabs>
          <w:tab w:val="clear" w:pos="567"/>
        </w:tabs>
        <w:spacing w:line="240" w:lineRule="auto"/>
        <w:rPr>
          <w:szCs w:val="22"/>
          <w:lang w:val="pt-PT" w:eastAsia="en-GB"/>
        </w:rPr>
      </w:pPr>
      <w:r w:rsidRPr="00BF208B">
        <w:rPr>
          <w:szCs w:val="22"/>
          <w:lang w:val="pt-PT" w:eastAsia="en-GB"/>
        </w:rPr>
        <w:t>Orteliuslaan 1000, 3528 BD Utrecht</w:t>
      </w:r>
    </w:p>
    <w:p w14:paraId="6DEE3BC5" w14:textId="77777777" w:rsidR="00BF4D21" w:rsidRPr="00BF208B" w:rsidRDefault="00973607">
      <w:pPr>
        <w:tabs>
          <w:tab w:val="clear" w:pos="567"/>
        </w:tabs>
        <w:spacing w:line="240" w:lineRule="auto"/>
        <w:rPr>
          <w:szCs w:val="22"/>
          <w:lang w:val="pt-PT"/>
        </w:rPr>
      </w:pPr>
      <w:r w:rsidRPr="00BF208B">
        <w:rPr>
          <w:szCs w:val="22"/>
          <w:lang w:val="pt-PT"/>
        </w:rPr>
        <w:t>Países Baixos</w:t>
      </w:r>
    </w:p>
    <w:p w14:paraId="6DEE3BC6" w14:textId="77777777" w:rsidR="00BF4D21" w:rsidRPr="00BF208B" w:rsidRDefault="00BF4D21">
      <w:pPr>
        <w:tabs>
          <w:tab w:val="clear" w:pos="567"/>
        </w:tabs>
        <w:spacing w:line="240" w:lineRule="auto"/>
        <w:rPr>
          <w:szCs w:val="22"/>
          <w:lang w:val="pt-PT"/>
        </w:rPr>
      </w:pPr>
    </w:p>
    <w:p w14:paraId="6DEE3BC7" w14:textId="77777777" w:rsidR="00BF4D21" w:rsidRPr="00BF208B" w:rsidRDefault="00BF4D21">
      <w:pPr>
        <w:tabs>
          <w:tab w:val="clear" w:pos="567"/>
        </w:tabs>
        <w:spacing w:line="240" w:lineRule="auto"/>
        <w:rPr>
          <w:szCs w:val="22"/>
          <w:lang w:val="pt-PT"/>
        </w:rPr>
      </w:pPr>
    </w:p>
    <w:p w14:paraId="6DEE3BC8"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12.</w:t>
      </w:r>
      <w:r w:rsidRPr="00BF208B">
        <w:rPr>
          <w:b/>
          <w:szCs w:val="22"/>
          <w:lang w:val="pt-PT"/>
        </w:rPr>
        <w:tab/>
        <w:t>NÚMEROS DA AUTORIZAÇÃO DE INTRODUÇÃO NO MERCADO</w:t>
      </w:r>
      <w:r w:rsidRPr="00BF208B">
        <w:rPr>
          <w:b/>
          <w:szCs w:val="22"/>
          <w:lang w:val="pt-PT"/>
        </w:rPr>
        <w:fldChar w:fldCharType="begin"/>
      </w:r>
      <w:r w:rsidRPr="00BF208B">
        <w:rPr>
          <w:b/>
          <w:szCs w:val="22"/>
          <w:lang w:val="pt-PT"/>
        </w:rPr>
        <w:instrText xml:space="preserve"> DOCVARIABLE VAULT_ND_46426310-6337-49df-8b8e-24c7337136df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BC9" w14:textId="77777777" w:rsidR="00BF4D21" w:rsidRPr="00BF208B" w:rsidRDefault="00BF4D21">
      <w:pPr>
        <w:tabs>
          <w:tab w:val="clear" w:pos="567"/>
        </w:tabs>
        <w:spacing w:line="240" w:lineRule="auto"/>
        <w:rPr>
          <w:szCs w:val="22"/>
          <w:lang w:val="pt-PT"/>
        </w:rPr>
      </w:pPr>
    </w:p>
    <w:p w14:paraId="6DEE3BCA" w14:textId="77777777" w:rsidR="00BF4D21" w:rsidRPr="00BF208B" w:rsidRDefault="00973607">
      <w:pPr>
        <w:tabs>
          <w:tab w:val="clear" w:pos="567"/>
        </w:tabs>
        <w:spacing w:line="240" w:lineRule="auto"/>
        <w:outlineLvl w:val="0"/>
        <w:rPr>
          <w:lang w:val="pt-PT"/>
        </w:rPr>
      </w:pPr>
      <w:r w:rsidRPr="00BF208B">
        <w:rPr>
          <w:lang w:val="pt-PT"/>
        </w:rPr>
        <w:t>EU/1/22/1685/023</w:t>
      </w:r>
      <w:r w:rsidRPr="00BF208B">
        <w:rPr>
          <w:lang w:val="pt-PT"/>
        </w:rPr>
        <w:fldChar w:fldCharType="begin"/>
      </w:r>
      <w:r w:rsidRPr="00BF208B">
        <w:rPr>
          <w:lang w:val="pt-PT"/>
        </w:rPr>
        <w:instrText xml:space="preserve"> DOCVARIABLE VAULT_ND_972fe1c8-53a2-4b6e-b370-9332bcc82a5f \* MERGEFORMAT </w:instrText>
      </w:r>
      <w:r w:rsidRPr="00BF208B">
        <w:rPr>
          <w:lang w:val="pt-PT"/>
        </w:rPr>
        <w:fldChar w:fldCharType="separate"/>
      </w:r>
      <w:r w:rsidRPr="00BF208B">
        <w:rPr>
          <w:lang w:val="pt-PT"/>
        </w:rPr>
        <w:t xml:space="preserve"> </w:t>
      </w:r>
      <w:r w:rsidRPr="00BF208B">
        <w:rPr>
          <w:lang w:val="pt-PT"/>
        </w:rPr>
        <w:fldChar w:fldCharType="end"/>
      </w:r>
    </w:p>
    <w:p w14:paraId="6DEE3BCB" w14:textId="77777777" w:rsidR="00BF4D21" w:rsidRPr="00BF208B" w:rsidRDefault="00973607">
      <w:pPr>
        <w:tabs>
          <w:tab w:val="clear" w:pos="567"/>
        </w:tabs>
        <w:spacing w:line="240" w:lineRule="auto"/>
        <w:outlineLvl w:val="0"/>
        <w:rPr>
          <w:lang w:val="pt-PT"/>
        </w:rPr>
      </w:pPr>
      <w:r w:rsidRPr="00BF208B">
        <w:rPr>
          <w:szCs w:val="22"/>
          <w:highlight w:val="lightGray"/>
          <w:lang w:val="pt-PT"/>
        </w:rPr>
        <w:t>EU/1/22/1685/041</w:t>
      </w:r>
      <w:r w:rsidRPr="00BF208B">
        <w:rPr>
          <w:szCs w:val="22"/>
          <w:highlight w:val="lightGray"/>
          <w:lang w:val="pt-PT"/>
        </w:rPr>
        <w:fldChar w:fldCharType="begin"/>
      </w:r>
      <w:r w:rsidRPr="00BF208B">
        <w:rPr>
          <w:szCs w:val="22"/>
          <w:highlight w:val="lightGray"/>
          <w:lang w:val="pt-PT"/>
        </w:rPr>
        <w:instrText xml:space="preserve"> DOCVARIABLE VAULT_ND_13207bce-6f01-476d-b206-057aa2f8c150 \* MERGEFORMAT </w:instrText>
      </w:r>
      <w:r w:rsidRPr="00BF208B">
        <w:rPr>
          <w:szCs w:val="22"/>
          <w:highlight w:val="lightGray"/>
          <w:lang w:val="pt-PT"/>
        </w:rPr>
        <w:fldChar w:fldCharType="separate"/>
      </w:r>
      <w:r w:rsidRPr="00BF208B">
        <w:rPr>
          <w:szCs w:val="22"/>
          <w:highlight w:val="lightGray"/>
          <w:lang w:val="pt-PT"/>
        </w:rPr>
        <w:t xml:space="preserve"> </w:t>
      </w:r>
      <w:r w:rsidRPr="00BF208B">
        <w:rPr>
          <w:szCs w:val="22"/>
          <w:highlight w:val="lightGray"/>
          <w:lang w:val="pt-PT"/>
        </w:rPr>
        <w:fldChar w:fldCharType="end"/>
      </w:r>
    </w:p>
    <w:p w14:paraId="6DEE3BCC" w14:textId="77777777" w:rsidR="00BF4D21" w:rsidRPr="00BF208B" w:rsidRDefault="00973607">
      <w:pPr>
        <w:tabs>
          <w:tab w:val="clear" w:pos="567"/>
        </w:tabs>
        <w:spacing w:line="240" w:lineRule="auto"/>
        <w:outlineLvl w:val="0"/>
        <w:rPr>
          <w:szCs w:val="22"/>
          <w:lang w:val="pt-PT"/>
        </w:rPr>
      </w:pPr>
      <w:r w:rsidRPr="00BF208B">
        <w:rPr>
          <w:szCs w:val="22"/>
          <w:highlight w:val="lightGray"/>
          <w:lang w:val="pt-PT"/>
        </w:rPr>
        <w:t>EU/1/22/1685/042</w:t>
      </w:r>
      <w:r w:rsidRPr="00BF208B">
        <w:rPr>
          <w:szCs w:val="22"/>
          <w:highlight w:val="lightGray"/>
          <w:lang w:val="pt-PT"/>
        </w:rPr>
        <w:fldChar w:fldCharType="begin"/>
      </w:r>
      <w:r w:rsidRPr="00BF208B">
        <w:rPr>
          <w:szCs w:val="22"/>
          <w:highlight w:val="lightGray"/>
          <w:lang w:val="pt-PT"/>
        </w:rPr>
        <w:instrText xml:space="preserve"> DOCVARIABLE VAULT_ND_c098ce89-5f97-4079-bf3f-3f3c8a9ee719 \* MERGEFORMAT </w:instrText>
      </w:r>
      <w:r w:rsidRPr="00BF208B">
        <w:rPr>
          <w:szCs w:val="22"/>
          <w:highlight w:val="lightGray"/>
          <w:lang w:val="pt-PT"/>
        </w:rPr>
        <w:fldChar w:fldCharType="separate"/>
      </w:r>
      <w:r w:rsidRPr="00BF208B">
        <w:rPr>
          <w:szCs w:val="22"/>
          <w:highlight w:val="lightGray"/>
          <w:lang w:val="pt-PT"/>
        </w:rPr>
        <w:t xml:space="preserve"> </w:t>
      </w:r>
      <w:r w:rsidRPr="00BF208B">
        <w:rPr>
          <w:szCs w:val="22"/>
          <w:highlight w:val="lightGray"/>
          <w:lang w:val="pt-PT"/>
        </w:rPr>
        <w:fldChar w:fldCharType="end"/>
      </w:r>
    </w:p>
    <w:p w14:paraId="6DEE3BCD" w14:textId="77777777" w:rsidR="00BF4D21" w:rsidRPr="00BF208B" w:rsidRDefault="00BF4D21">
      <w:pPr>
        <w:tabs>
          <w:tab w:val="clear" w:pos="567"/>
        </w:tabs>
        <w:spacing w:line="240" w:lineRule="auto"/>
        <w:outlineLvl w:val="0"/>
        <w:rPr>
          <w:szCs w:val="22"/>
          <w:highlight w:val="lightGray"/>
          <w:lang w:val="pt-PT"/>
        </w:rPr>
      </w:pPr>
    </w:p>
    <w:p w14:paraId="6DEE3BCE" w14:textId="77777777" w:rsidR="00BF4D21" w:rsidRPr="00BF208B" w:rsidRDefault="00BF4D21">
      <w:pPr>
        <w:tabs>
          <w:tab w:val="clear" w:pos="567"/>
        </w:tabs>
        <w:spacing w:line="240" w:lineRule="auto"/>
        <w:rPr>
          <w:szCs w:val="22"/>
          <w:lang w:val="pt-PT"/>
        </w:rPr>
      </w:pPr>
    </w:p>
    <w:p w14:paraId="6DEE3BCF"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13.</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VAULT_ND_5fe13bea-b581-4362-be5c-cbee1cdf2a6d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BD0" w14:textId="77777777" w:rsidR="00BF4D21" w:rsidRPr="00BF208B" w:rsidRDefault="00BF4D21">
      <w:pPr>
        <w:tabs>
          <w:tab w:val="clear" w:pos="567"/>
        </w:tabs>
        <w:spacing w:line="240" w:lineRule="auto"/>
        <w:rPr>
          <w:szCs w:val="22"/>
          <w:lang w:val="pt-PT"/>
        </w:rPr>
      </w:pPr>
    </w:p>
    <w:p w14:paraId="6DEE3BD1" w14:textId="77777777" w:rsidR="00BF4D21" w:rsidRPr="00BF208B" w:rsidRDefault="00973607">
      <w:pPr>
        <w:tabs>
          <w:tab w:val="clear" w:pos="567"/>
        </w:tabs>
        <w:spacing w:line="240" w:lineRule="auto"/>
        <w:rPr>
          <w:szCs w:val="22"/>
          <w:lang w:val="pt-PT"/>
        </w:rPr>
      </w:pPr>
      <w:r w:rsidRPr="00BF208B">
        <w:rPr>
          <w:szCs w:val="22"/>
          <w:lang w:val="pt-PT"/>
        </w:rPr>
        <w:t>Lot</w:t>
      </w:r>
    </w:p>
    <w:p w14:paraId="6DEE3BD2" w14:textId="77777777" w:rsidR="00BF4D21" w:rsidRPr="00BF208B" w:rsidRDefault="00BF4D21">
      <w:pPr>
        <w:tabs>
          <w:tab w:val="clear" w:pos="567"/>
        </w:tabs>
        <w:spacing w:line="240" w:lineRule="auto"/>
        <w:rPr>
          <w:szCs w:val="22"/>
          <w:lang w:val="pt-PT"/>
        </w:rPr>
      </w:pPr>
    </w:p>
    <w:p w14:paraId="6DEE3BD3" w14:textId="77777777" w:rsidR="00BF4D21" w:rsidRPr="00BF208B" w:rsidRDefault="00BF4D21">
      <w:pPr>
        <w:tabs>
          <w:tab w:val="clear" w:pos="567"/>
        </w:tabs>
        <w:spacing w:line="240" w:lineRule="auto"/>
        <w:rPr>
          <w:szCs w:val="22"/>
          <w:lang w:val="pt-PT"/>
        </w:rPr>
      </w:pPr>
    </w:p>
    <w:p w14:paraId="6DEE3BD4"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14.</w:t>
      </w:r>
      <w:r w:rsidRPr="00BF208B">
        <w:rPr>
          <w:b/>
          <w:szCs w:val="22"/>
          <w:lang w:val="pt-PT"/>
        </w:rPr>
        <w:tab/>
        <w:t>CLASSIFICAÇÃO QUANTO À DISPENSA AO PÚBLICO</w:t>
      </w:r>
      <w:r w:rsidRPr="00BF208B">
        <w:rPr>
          <w:b/>
          <w:szCs w:val="22"/>
          <w:lang w:val="pt-PT"/>
        </w:rPr>
        <w:fldChar w:fldCharType="begin"/>
      </w:r>
      <w:r w:rsidRPr="00BF208B">
        <w:rPr>
          <w:b/>
          <w:szCs w:val="22"/>
          <w:lang w:val="pt-PT"/>
        </w:rPr>
        <w:instrText xml:space="preserve"> DOCVARIABLE VAULT_ND_6c2b9b16-9dd8-4184-a1bb-9d5d370f0184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BD5" w14:textId="77777777" w:rsidR="00BF4D21" w:rsidRPr="00BF208B" w:rsidRDefault="00BF4D21">
      <w:pPr>
        <w:suppressLineNumbers/>
        <w:spacing w:line="240" w:lineRule="auto"/>
        <w:rPr>
          <w:szCs w:val="22"/>
          <w:lang w:val="pt-PT"/>
        </w:rPr>
      </w:pPr>
    </w:p>
    <w:p w14:paraId="6DEE3BD6" w14:textId="77777777" w:rsidR="00BF4D21" w:rsidRPr="00BF208B" w:rsidRDefault="00BF4D21">
      <w:pPr>
        <w:tabs>
          <w:tab w:val="clear" w:pos="567"/>
        </w:tabs>
        <w:spacing w:line="240" w:lineRule="auto"/>
        <w:rPr>
          <w:szCs w:val="22"/>
          <w:lang w:val="pt-PT"/>
        </w:rPr>
      </w:pPr>
    </w:p>
    <w:p w14:paraId="6DEE3BD7" w14:textId="77777777" w:rsidR="00BF4D21" w:rsidRPr="00BF208B" w:rsidRDefault="00973607">
      <w:pPr>
        <w:pBdr>
          <w:top w:val="single" w:sz="4" w:space="2"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15.</w:t>
      </w:r>
      <w:r w:rsidRPr="00BF208B">
        <w:rPr>
          <w:b/>
          <w:szCs w:val="22"/>
          <w:lang w:val="pt-PT"/>
        </w:rPr>
        <w:tab/>
        <w:t>INSTRUÇÕES DE UTILIZAÇÃO</w:t>
      </w:r>
      <w:r w:rsidRPr="00BF208B">
        <w:rPr>
          <w:b/>
          <w:szCs w:val="22"/>
          <w:lang w:val="pt-PT"/>
        </w:rPr>
        <w:fldChar w:fldCharType="begin"/>
      </w:r>
      <w:r w:rsidRPr="00BF208B">
        <w:rPr>
          <w:b/>
          <w:szCs w:val="22"/>
          <w:lang w:val="pt-PT"/>
        </w:rPr>
        <w:instrText xml:space="preserve"> DOCVARIABLE VAULT_ND_cc6696b4-565d-439e-813f-31db68cf086f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BD8" w14:textId="77777777" w:rsidR="00BF4D21" w:rsidRPr="00BF208B" w:rsidRDefault="00BF4D21">
      <w:pPr>
        <w:tabs>
          <w:tab w:val="clear" w:pos="567"/>
        </w:tabs>
        <w:spacing w:line="240" w:lineRule="auto"/>
        <w:rPr>
          <w:szCs w:val="22"/>
          <w:lang w:val="pt-PT"/>
        </w:rPr>
      </w:pPr>
    </w:p>
    <w:p w14:paraId="6DEE3BD9" w14:textId="77777777" w:rsidR="00BF4D21" w:rsidRPr="00BF208B" w:rsidRDefault="00BF4D21">
      <w:pPr>
        <w:tabs>
          <w:tab w:val="clear" w:pos="567"/>
        </w:tabs>
        <w:spacing w:line="240" w:lineRule="auto"/>
        <w:rPr>
          <w:i/>
          <w:szCs w:val="22"/>
          <w:lang w:val="pt-PT"/>
        </w:rPr>
      </w:pPr>
    </w:p>
    <w:p w14:paraId="6DEE3BDA" w14:textId="77777777" w:rsidR="00BF4D21" w:rsidRPr="00BF208B" w:rsidRDefault="00973607">
      <w:pPr>
        <w:keepNext/>
        <w:pBdr>
          <w:top w:val="single" w:sz="4" w:space="1" w:color="auto"/>
          <w:left w:val="single" w:sz="4" w:space="4" w:color="auto"/>
          <w:bottom w:val="single" w:sz="4" w:space="0" w:color="auto"/>
          <w:right w:val="single" w:sz="4" w:space="4" w:color="auto"/>
        </w:pBdr>
        <w:spacing w:line="240" w:lineRule="auto"/>
        <w:rPr>
          <w:i/>
          <w:szCs w:val="22"/>
          <w:lang w:val="pt-PT"/>
        </w:rPr>
      </w:pPr>
      <w:r w:rsidRPr="00BF208B">
        <w:rPr>
          <w:b/>
          <w:szCs w:val="22"/>
          <w:lang w:val="pt-PT"/>
        </w:rPr>
        <w:t>16.</w:t>
      </w:r>
      <w:r w:rsidRPr="00BF208B">
        <w:rPr>
          <w:b/>
          <w:szCs w:val="22"/>
          <w:lang w:val="pt-PT"/>
        </w:rPr>
        <w:tab/>
        <w:t>INFORMAÇÃO EM BRAILLE</w:t>
      </w:r>
    </w:p>
    <w:p w14:paraId="6DEE3BDB" w14:textId="77777777" w:rsidR="00BF4D21" w:rsidRPr="00BF208B" w:rsidRDefault="00BF4D21">
      <w:pPr>
        <w:keepNext/>
        <w:tabs>
          <w:tab w:val="clear" w:pos="567"/>
        </w:tabs>
        <w:spacing w:line="240" w:lineRule="auto"/>
        <w:rPr>
          <w:szCs w:val="22"/>
          <w:lang w:val="pt-PT"/>
        </w:rPr>
      </w:pPr>
    </w:p>
    <w:p w14:paraId="6DEE3BDC" w14:textId="77777777" w:rsidR="00BF4D21" w:rsidRPr="00BF208B" w:rsidRDefault="00973607">
      <w:pPr>
        <w:tabs>
          <w:tab w:val="clear" w:pos="567"/>
        </w:tabs>
        <w:spacing w:line="240" w:lineRule="auto"/>
        <w:rPr>
          <w:lang w:val="pt-PT"/>
        </w:rPr>
      </w:pPr>
      <w:r w:rsidRPr="00BF208B">
        <w:rPr>
          <w:highlight w:val="lightGray"/>
          <w:lang w:val="pt-PT"/>
        </w:rPr>
        <w:t>Foi aceite a justificação para não incluir a informação em Braille</w:t>
      </w:r>
    </w:p>
    <w:p w14:paraId="6DEE3BDD" w14:textId="77777777" w:rsidR="00BF4D21" w:rsidRPr="00BF208B" w:rsidRDefault="00BF4D21">
      <w:pPr>
        <w:tabs>
          <w:tab w:val="clear" w:pos="567"/>
        </w:tabs>
        <w:spacing w:line="240" w:lineRule="auto"/>
        <w:rPr>
          <w:szCs w:val="22"/>
          <w:lang w:val="pt-PT"/>
        </w:rPr>
      </w:pPr>
    </w:p>
    <w:p w14:paraId="6DEE3BDE" w14:textId="77777777" w:rsidR="00BF4D21" w:rsidRPr="00BF208B" w:rsidRDefault="00BF4D21">
      <w:pPr>
        <w:spacing w:line="240" w:lineRule="auto"/>
        <w:rPr>
          <w:szCs w:val="22"/>
          <w:shd w:val="clear" w:color="auto" w:fill="CCCCCC"/>
          <w:lang w:val="pt-PT"/>
        </w:rPr>
      </w:pPr>
    </w:p>
    <w:p w14:paraId="6DEE3BDF"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17.</w:t>
      </w:r>
      <w:r w:rsidRPr="00BF208B">
        <w:rPr>
          <w:b/>
          <w:szCs w:val="22"/>
          <w:lang w:val="pt-PT"/>
        </w:rPr>
        <w:tab/>
        <w:t>IDENTIFICADOR ÚNICO – CÓDIGO DE BARRAS 2D</w:t>
      </w:r>
    </w:p>
    <w:p w14:paraId="6DEE3BE0" w14:textId="77777777" w:rsidR="00BF4D21" w:rsidRPr="00BF208B" w:rsidRDefault="00BF4D21">
      <w:pPr>
        <w:tabs>
          <w:tab w:val="clear" w:pos="567"/>
        </w:tabs>
        <w:spacing w:line="240" w:lineRule="auto"/>
        <w:rPr>
          <w:szCs w:val="22"/>
          <w:lang w:val="pt-PT"/>
        </w:rPr>
      </w:pPr>
    </w:p>
    <w:p w14:paraId="6DEE3BE1" w14:textId="77777777" w:rsidR="00BF4D21" w:rsidRPr="00BF208B" w:rsidRDefault="00973607">
      <w:pPr>
        <w:spacing w:line="240" w:lineRule="auto"/>
        <w:rPr>
          <w:szCs w:val="22"/>
          <w:shd w:val="clear" w:color="auto" w:fill="CCCCCC"/>
          <w:lang w:val="pt-PT"/>
        </w:rPr>
      </w:pPr>
      <w:r w:rsidRPr="00BF208B">
        <w:rPr>
          <w:szCs w:val="22"/>
          <w:highlight w:val="lightGray"/>
          <w:lang w:val="pt-PT"/>
        </w:rPr>
        <w:t>Código de barras 2D com identificador único incluído.</w:t>
      </w:r>
    </w:p>
    <w:p w14:paraId="6DEE3BE2" w14:textId="77777777" w:rsidR="00BF4D21" w:rsidRPr="00BF208B" w:rsidRDefault="00BF4D21">
      <w:pPr>
        <w:tabs>
          <w:tab w:val="clear" w:pos="567"/>
        </w:tabs>
        <w:spacing w:line="240" w:lineRule="auto"/>
        <w:rPr>
          <w:szCs w:val="22"/>
          <w:lang w:val="pt-PT"/>
        </w:rPr>
      </w:pPr>
    </w:p>
    <w:p w14:paraId="6DEE3BE3" w14:textId="77777777" w:rsidR="00BF4D21" w:rsidRPr="00BF208B" w:rsidRDefault="00BF4D21">
      <w:pPr>
        <w:tabs>
          <w:tab w:val="clear" w:pos="567"/>
        </w:tabs>
        <w:spacing w:line="240" w:lineRule="auto"/>
        <w:rPr>
          <w:szCs w:val="22"/>
          <w:lang w:val="pt-PT"/>
        </w:rPr>
      </w:pPr>
    </w:p>
    <w:p w14:paraId="6DEE3BE4"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18.</w:t>
      </w:r>
      <w:r w:rsidRPr="00BF208B">
        <w:rPr>
          <w:b/>
          <w:szCs w:val="22"/>
          <w:lang w:val="pt-PT"/>
        </w:rPr>
        <w:tab/>
        <w:t>IDENTIFICADOR ÚNICO – DADOS PARA LEITURA HUMANA</w:t>
      </w:r>
    </w:p>
    <w:p w14:paraId="6DEE3BE5" w14:textId="77777777" w:rsidR="00BF4D21" w:rsidRPr="00BF208B" w:rsidRDefault="00BF4D21">
      <w:pPr>
        <w:tabs>
          <w:tab w:val="clear" w:pos="567"/>
        </w:tabs>
        <w:spacing w:line="240" w:lineRule="auto"/>
        <w:rPr>
          <w:szCs w:val="22"/>
          <w:lang w:val="pt-PT"/>
        </w:rPr>
      </w:pPr>
    </w:p>
    <w:p w14:paraId="6DEE3BE6" w14:textId="77777777" w:rsidR="00BF4D21" w:rsidRPr="00BF208B" w:rsidRDefault="00973607">
      <w:pPr>
        <w:spacing w:line="240" w:lineRule="auto"/>
        <w:rPr>
          <w:szCs w:val="22"/>
          <w:lang w:val="pt-PT"/>
        </w:rPr>
      </w:pPr>
      <w:r w:rsidRPr="00BF208B">
        <w:rPr>
          <w:szCs w:val="22"/>
          <w:lang w:val="pt-PT"/>
        </w:rPr>
        <w:t>PC</w:t>
      </w:r>
    </w:p>
    <w:p w14:paraId="6DEE3BE7" w14:textId="77777777" w:rsidR="00BF4D21" w:rsidRPr="00BF208B" w:rsidRDefault="00973607">
      <w:pPr>
        <w:spacing w:line="240" w:lineRule="auto"/>
        <w:rPr>
          <w:szCs w:val="22"/>
          <w:lang w:val="pt-PT"/>
        </w:rPr>
      </w:pPr>
      <w:r w:rsidRPr="00BF208B">
        <w:rPr>
          <w:szCs w:val="22"/>
          <w:lang w:val="pt-PT"/>
        </w:rPr>
        <w:t>SN</w:t>
      </w:r>
    </w:p>
    <w:p w14:paraId="6DEE3BE8" w14:textId="77777777" w:rsidR="00BF4D21" w:rsidRPr="00BF208B" w:rsidRDefault="00973607">
      <w:pPr>
        <w:pStyle w:val="CommentText"/>
        <w:spacing w:line="240" w:lineRule="auto"/>
        <w:rPr>
          <w:szCs w:val="22"/>
          <w:lang w:val="pt-PT"/>
        </w:rPr>
      </w:pPr>
      <w:r w:rsidRPr="00BF208B">
        <w:rPr>
          <w:sz w:val="22"/>
          <w:szCs w:val="22"/>
          <w:lang w:val="pt-PT"/>
        </w:rPr>
        <w:t>NN</w:t>
      </w:r>
      <w:r w:rsidRPr="00BF208B">
        <w:rPr>
          <w:szCs w:val="22"/>
          <w:lang w:val="pt-PT"/>
        </w:rPr>
        <w:br w:type="page"/>
      </w:r>
    </w:p>
    <w:p w14:paraId="6DEE3BE9"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r w:rsidRPr="00BF208B">
        <w:rPr>
          <w:b/>
          <w:bCs/>
          <w:lang w:val="pt-PT"/>
        </w:rPr>
        <w:lastRenderedPageBreak/>
        <w:t xml:space="preserve">INDICAÇÕES A INCLUIR NO ACONDICIONAMENTO SECUNDÁRIO </w:t>
      </w:r>
    </w:p>
    <w:p w14:paraId="6DEE3BEA"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p>
    <w:p w14:paraId="6DEE3BEB"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r w:rsidRPr="00BF208B">
        <w:rPr>
          <w:b/>
          <w:bCs/>
          <w:lang w:val="pt-PT"/>
        </w:rPr>
        <w:t>CARTONAGEM EXTERIOR (com Blue Box) - embalagem múltipla – FRASCO PARA INJETÁVEIS, DOSE ÚNICA</w:t>
      </w:r>
    </w:p>
    <w:p w14:paraId="6DEE3BEC"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bCs/>
          <w:szCs w:val="22"/>
          <w:lang w:val="pt-PT"/>
        </w:rPr>
      </w:pPr>
    </w:p>
    <w:p w14:paraId="6DEE3BED" w14:textId="77777777" w:rsidR="00BF4D21" w:rsidRPr="00BF208B" w:rsidRDefault="00BF4D21">
      <w:pPr>
        <w:tabs>
          <w:tab w:val="clear" w:pos="567"/>
        </w:tabs>
        <w:spacing w:line="240" w:lineRule="auto"/>
        <w:rPr>
          <w:szCs w:val="22"/>
          <w:lang w:val="pt-PT"/>
        </w:rPr>
      </w:pPr>
    </w:p>
    <w:p w14:paraId="6DEE3BEE" w14:textId="77777777" w:rsidR="00BF4D21" w:rsidRPr="00BF208B" w:rsidRDefault="00BF4D21">
      <w:pPr>
        <w:tabs>
          <w:tab w:val="clear" w:pos="567"/>
        </w:tabs>
        <w:spacing w:line="240" w:lineRule="auto"/>
        <w:rPr>
          <w:szCs w:val="22"/>
          <w:lang w:val="pt-PT"/>
        </w:rPr>
      </w:pPr>
    </w:p>
    <w:p w14:paraId="6DEE3BEF"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1.</w:t>
      </w:r>
      <w:r w:rsidRPr="00BF208B">
        <w:rPr>
          <w:b/>
          <w:szCs w:val="22"/>
          <w:lang w:val="pt-PT"/>
        </w:rPr>
        <w:tab/>
        <w:t>NOME DO MEDICAMENTO</w:t>
      </w:r>
      <w:r w:rsidRPr="00BF208B">
        <w:rPr>
          <w:b/>
          <w:szCs w:val="22"/>
          <w:lang w:val="pt-PT"/>
        </w:rPr>
        <w:fldChar w:fldCharType="begin"/>
      </w:r>
      <w:r w:rsidRPr="00BF208B">
        <w:rPr>
          <w:b/>
          <w:szCs w:val="22"/>
          <w:lang w:val="pt-PT"/>
        </w:rPr>
        <w:instrText xml:space="preserve"> DOCVARIABLE VAULT_ND_af2dea2a-f98c-48c7-b7f5-6ff62f4e8e19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BF0" w14:textId="77777777" w:rsidR="00BF4D21" w:rsidRPr="00BF208B" w:rsidRDefault="00BF4D21">
      <w:pPr>
        <w:tabs>
          <w:tab w:val="clear" w:pos="567"/>
        </w:tabs>
        <w:spacing w:line="240" w:lineRule="auto"/>
        <w:rPr>
          <w:szCs w:val="22"/>
          <w:lang w:val="pt-PT"/>
        </w:rPr>
      </w:pPr>
    </w:p>
    <w:p w14:paraId="6DEE3BF1" w14:textId="77777777" w:rsidR="00BF4D21" w:rsidRPr="00BF208B" w:rsidRDefault="00973607">
      <w:pPr>
        <w:tabs>
          <w:tab w:val="clear" w:pos="567"/>
        </w:tabs>
        <w:spacing w:line="240" w:lineRule="auto"/>
        <w:rPr>
          <w:szCs w:val="22"/>
          <w:lang w:val="pt-PT"/>
        </w:rPr>
      </w:pPr>
      <w:r w:rsidRPr="00BF208B">
        <w:rPr>
          <w:szCs w:val="22"/>
          <w:lang w:val="pt-PT"/>
        </w:rPr>
        <w:t>Mounjaro 12,5 mg solução injetável em frasco para injetáveis</w:t>
      </w:r>
    </w:p>
    <w:p w14:paraId="6DEE3BF2" w14:textId="77777777" w:rsidR="00BF4D21" w:rsidRPr="00BF208B" w:rsidRDefault="00BF4D21">
      <w:pPr>
        <w:tabs>
          <w:tab w:val="clear" w:pos="567"/>
        </w:tabs>
        <w:spacing w:line="240" w:lineRule="auto"/>
        <w:rPr>
          <w:szCs w:val="22"/>
          <w:lang w:val="pt-PT"/>
        </w:rPr>
      </w:pPr>
    </w:p>
    <w:p w14:paraId="6DEE3BF3"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3BF4" w14:textId="77777777" w:rsidR="00BF4D21" w:rsidRPr="00BF208B" w:rsidRDefault="00BF4D21">
      <w:pPr>
        <w:tabs>
          <w:tab w:val="clear" w:pos="567"/>
        </w:tabs>
        <w:spacing w:line="240" w:lineRule="auto"/>
        <w:rPr>
          <w:szCs w:val="22"/>
          <w:lang w:val="pt-PT"/>
        </w:rPr>
      </w:pPr>
    </w:p>
    <w:p w14:paraId="6DEE3BF5" w14:textId="77777777" w:rsidR="00BF4D21" w:rsidRPr="00BF208B" w:rsidRDefault="00BF4D21">
      <w:pPr>
        <w:tabs>
          <w:tab w:val="clear" w:pos="567"/>
        </w:tabs>
        <w:spacing w:line="240" w:lineRule="auto"/>
        <w:rPr>
          <w:szCs w:val="22"/>
          <w:lang w:val="pt-PT"/>
        </w:rPr>
      </w:pPr>
    </w:p>
    <w:p w14:paraId="6DEE3BF6"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2.</w:t>
      </w:r>
      <w:r w:rsidRPr="00BF208B">
        <w:rPr>
          <w:b/>
          <w:szCs w:val="22"/>
          <w:lang w:val="pt-PT"/>
        </w:rPr>
        <w:tab/>
        <w:t>DESCRIÇÃO DA(S) SUBSTÂNCIA(S) ATIVA(S)</w:t>
      </w:r>
      <w:r w:rsidRPr="00BF208B">
        <w:rPr>
          <w:b/>
          <w:szCs w:val="22"/>
          <w:lang w:val="pt-PT"/>
        </w:rPr>
        <w:fldChar w:fldCharType="begin"/>
      </w:r>
      <w:r w:rsidRPr="00BF208B">
        <w:rPr>
          <w:b/>
          <w:szCs w:val="22"/>
          <w:lang w:val="pt-PT"/>
        </w:rPr>
        <w:instrText xml:space="preserve"> DOCVARIABLE VAULT_ND_39bbd8e0-9b92-4b04-bb81-dbb0506c8115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BF7" w14:textId="77777777" w:rsidR="00BF4D21" w:rsidRPr="00BF208B" w:rsidRDefault="00BF4D21">
      <w:pPr>
        <w:tabs>
          <w:tab w:val="clear" w:pos="567"/>
        </w:tabs>
        <w:spacing w:line="240" w:lineRule="auto"/>
        <w:rPr>
          <w:szCs w:val="22"/>
          <w:lang w:val="pt-PT"/>
        </w:rPr>
      </w:pPr>
    </w:p>
    <w:p w14:paraId="6DEE3BF8" w14:textId="77777777" w:rsidR="00BF4D21" w:rsidRPr="00BF208B" w:rsidRDefault="00973607">
      <w:pPr>
        <w:tabs>
          <w:tab w:val="clear" w:pos="567"/>
        </w:tabs>
        <w:spacing w:line="240" w:lineRule="auto"/>
        <w:rPr>
          <w:szCs w:val="22"/>
          <w:lang w:val="pt-PT"/>
        </w:rPr>
      </w:pPr>
      <w:r w:rsidRPr="00BF208B">
        <w:rPr>
          <w:szCs w:val="22"/>
          <w:lang w:val="pt-PT"/>
        </w:rPr>
        <w:t>Cada frasco para injetáveis contém 12,5 mg de tirzepatida em 0,5 ml de solução (25 mg/ml)</w:t>
      </w:r>
    </w:p>
    <w:p w14:paraId="6DEE3BF9" w14:textId="77777777" w:rsidR="00BF4D21" w:rsidRPr="00BF208B" w:rsidRDefault="00BF4D21">
      <w:pPr>
        <w:tabs>
          <w:tab w:val="clear" w:pos="567"/>
        </w:tabs>
        <w:spacing w:line="240" w:lineRule="auto"/>
        <w:rPr>
          <w:szCs w:val="22"/>
          <w:lang w:val="pt-PT"/>
        </w:rPr>
      </w:pPr>
    </w:p>
    <w:p w14:paraId="6DEE3BFA" w14:textId="77777777" w:rsidR="00BF4D21" w:rsidRPr="00BF208B" w:rsidRDefault="00BF4D21">
      <w:pPr>
        <w:tabs>
          <w:tab w:val="clear" w:pos="567"/>
        </w:tabs>
        <w:spacing w:line="240" w:lineRule="auto"/>
        <w:rPr>
          <w:szCs w:val="22"/>
          <w:lang w:val="pt-PT"/>
        </w:rPr>
      </w:pPr>
    </w:p>
    <w:p w14:paraId="6DEE3BFB"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3.</w:t>
      </w:r>
      <w:r w:rsidRPr="00BF208B">
        <w:rPr>
          <w:b/>
          <w:szCs w:val="22"/>
          <w:lang w:val="pt-PT"/>
        </w:rPr>
        <w:tab/>
        <w:t>LISTA DOS EXCIPIENTES</w:t>
      </w:r>
      <w:r w:rsidRPr="00BF208B">
        <w:rPr>
          <w:b/>
          <w:szCs w:val="22"/>
          <w:lang w:val="pt-PT"/>
        </w:rPr>
        <w:fldChar w:fldCharType="begin"/>
      </w:r>
      <w:r w:rsidRPr="00BF208B">
        <w:rPr>
          <w:b/>
          <w:szCs w:val="22"/>
          <w:lang w:val="pt-PT"/>
        </w:rPr>
        <w:instrText xml:space="preserve"> DOCVARIABLE VAULT_ND_b151eb63-9cf2-4d15-9117-43d67d7a009a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BFC" w14:textId="77777777" w:rsidR="00BF4D21" w:rsidRPr="00BF208B" w:rsidRDefault="00BF4D21">
      <w:pPr>
        <w:tabs>
          <w:tab w:val="clear" w:pos="567"/>
        </w:tabs>
        <w:spacing w:line="240" w:lineRule="auto"/>
        <w:rPr>
          <w:i/>
          <w:szCs w:val="22"/>
          <w:lang w:val="pt-PT"/>
        </w:rPr>
      </w:pPr>
    </w:p>
    <w:p w14:paraId="6DEE3BFD" w14:textId="77777777" w:rsidR="00BF4D21" w:rsidRPr="00BF208B" w:rsidRDefault="00973607">
      <w:pPr>
        <w:spacing w:line="240" w:lineRule="auto"/>
        <w:rPr>
          <w:szCs w:val="22"/>
          <w:highlight w:val="lightGray"/>
          <w:lang w:val="pt-PT"/>
        </w:rPr>
      </w:pPr>
      <w:r w:rsidRPr="00BF208B">
        <w:rPr>
          <w:szCs w:val="22"/>
          <w:lang w:val="pt-PT"/>
        </w:rPr>
        <w:t xml:space="preserve">Excipientes: </w:t>
      </w:r>
      <w:r w:rsidRPr="00BF208B">
        <w:rPr>
          <w:highlight w:val="lightGray"/>
          <w:lang w:val="pt-PT"/>
        </w:rPr>
        <w:t>Hidrogenofosfato dissódico hepta-hidratado (</w:t>
      </w:r>
      <w:r w:rsidRPr="00BF208B">
        <w:rPr>
          <w:lang w:val="pt-PT"/>
        </w:rPr>
        <w:t>E339</w:t>
      </w:r>
      <w:r w:rsidRPr="00BF208B">
        <w:rPr>
          <w:highlight w:val="lightGray"/>
          <w:lang w:val="pt-PT"/>
        </w:rPr>
        <w:t>)</w:t>
      </w:r>
      <w:r w:rsidRPr="00BF208B">
        <w:rPr>
          <w:lang w:val="pt-PT"/>
        </w:rPr>
        <w:t>, c</w:t>
      </w:r>
      <w:r w:rsidRPr="00BF208B">
        <w:rPr>
          <w:szCs w:val="22"/>
          <w:lang w:val="pt-PT"/>
        </w:rPr>
        <w:t>loreto de sódio, hidróxido de sódio, ácido clorídrico concentrado e á</w:t>
      </w:r>
      <w:r w:rsidRPr="00BF208B">
        <w:rPr>
          <w:lang w:val="pt-PT"/>
        </w:rPr>
        <w:t>gua para preparações injetáveis</w:t>
      </w:r>
      <w:r w:rsidRPr="00BF208B">
        <w:rPr>
          <w:szCs w:val="22"/>
          <w:lang w:val="pt-PT"/>
        </w:rPr>
        <w:t xml:space="preserve">. </w:t>
      </w:r>
      <w:r w:rsidRPr="00BF208B">
        <w:rPr>
          <w:szCs w:val="22"/>
          <w:highlight w:val="lightGray"/>
          <w:lang w:val="pt-PT"/>
        </w:rPr>
        <w:t>Para mais informações, consultar o folheto informativo.</w:t>
      </w:r>
    </w:p>
    <w:p w14:paraId="6DEE3BFE" w14:textId="77777777" w:rsidR="00BF4D21" w:rsidRPr="00BF208B" w:rsidRDefault="00BF4D21">
      <w:pPr>
        <w:tabs>
          <w:tab w:val="clear" w:pos="567"/>
        </w:tabs>
        <w:spacing w:line="240" w:lineRule="auto"/>
        <w:rPr>
          <w:szCs w:val="22"/>
          <w:lang w:val="pt-PT"/>
        </w:rPr>
      </w:pPr>
    </w:p>
    <w:p w14:paraId="6DEE3BFF" w14:textId="77777777" w:rsidR="00BF4D21" w:rsidRPr="00BF208B" w:rsidRDefault="00BF4D21">
      <w:pPr>
        <w:tabs>
          <w:tab w:val="clear" w:pos="567"/>
        </w:tabs>
        <w:spacing w:line="240" w:lineRule="auto"/>
        <w:rPr>
          <w:szCs w:val="22"/>
          <w:lang w:val="pt-PT"/>
        </w:rPr>
      </w:pPr>
    </w:p>
    <w:p w14:paraId="6DEE3C00"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4.</w:t>
      </w:r>
      <w:r w:rsidRPr="00BF208B">
        <w:rPr>
          <w:b/>
          <w:szCs w:val="22"/>
          <w:lang w:val="pt-PT"/>
        </w:rPr>
        <w:tab/>
        <w:t>FORMA FARMACÊUTICA E CONTEÚDO</w:t>
      </w:r>
      <w:r w:rsidRPr="00BF208B">
        <w:rPr>
          <w:b/>
          <w:szCs w:val="22"/>
          <w:lang w:val="pt-PT"/>
        </w:rPr>
        <w:fldChar w:fldCharType="begin"/>
      </w:r>
      <w:r w:rsidRPr="00BF208B">
        <w:rPr>
          <w:b/>
          <w:szCs w:val="22"/>
          <w:lang w:val="pt-PT"/>
        </w:rPr>
        <w:instrText xml:space="preserve"> DOCVARIABLE VAULT_ND_5d284412-9762-476e-bc64-3451a9c66e83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C01" w14:textId="77777777" w:rsidR="00BF4D21" w:rsidRPr="00BF208B" w:rsidRDefault="00BF4D21">
      <w:pPr>
        <w:tabs>
          <w:tab w:val="clear" w:pos="567"/>
        </w:tabs>
        <w:spacing w:line="240" w:lineRule="auto"/>
        <w:rPr>
          <w:i/>
          <w:szCs w:val="22"/>
          <w:lang w:val="pt-PT"/>
        </w:rPr>
      </w:pPr>
    </w:p>
    <w:p w14:paraId="6DEE3C02" w14:textId="77777777" w:rsidR="00BF4D21" w:rsidRPr="00BF208B" w:rsidRDefault="00973607">
      <w:pPr>
        <w:spacing w:line="240" w:lineRule="auto"/>
        <w:rPr>
          <w:szCs w:val="22"/>
          <w:lang w:val="pt-PT"/>
        </w:rPr>
      </w:pPr>
      <w:r w:rsidRPr="00BF208B">
        <w:rPr>
          <w:szCs w:val="22"/>
          <w:highlight w:val="lightGray"/>
          <w:lang w:val="pt-PT"/>
        </w:rPr>
        <w:t>Solução injetável</w:t>
      </w:r>
      <w:r w:rsidRPr="00BF208B">
        <w:rPr>
          <w:szCs w:val="22"/>
          <w:lang w:val="pt-PT"/>
        </w:rPr>
        <w:t xml:space="preserve"> </w:t>
      </w:r>
    </w:p>
    <w:p w14:paraId="6DEE3C03" w14:textId="77777777" w:rsidR="00BF4D21" w:rsidRPr="00BF208B" w:rsidRDefault="00BF4D21">
      <w:pPr>
        <w:spacing w:line="240" w:lineRule="auto"/>
        <w:rPr>
          <w:szCs w:val="22"/>
          <w:lang w:val="pt-PT"/>
        </w:rPr>
      </w:pPr>
    </w:p>
    <w:p w14:paraId="6DEE3C04" w14:textId="77777777" w:rsidR="00BF4D21" w:rsidRPr="00BF208B" w:rsidRDefault="00973607">
      <w:pPr>
        <w:spacing w:line="240" w:lineRule="auto"/>
        <w:rPr>
          <w:szCs w:val="22"/>
          <w:lang w:val="pt-PT"/>
        </w:rPr>
      </w:pPr>
      <w:r w:rsidRPr="00BF208B">
        <w:rPr>
          <w:szCs w:val="22"/>
          <w:lang w:val="pt-PT"/>
        </w:rPr>
        <w:t>Embalagem múltipla: 4 (4 embalagens de 1) frascos para injetáveis de 0,5 ml de solução.</w:t>
      </w:r>
    </w:p>
    <w:p w14:paraId="6DEE3C05" w14:textId="77777777" w:rsidR="00BF4D21" w:rsidRPr="00BF208B" w:rsidRDefault="00973607">
      <w:pPr>
        <w:spacing w:line="240" w:lineRule="auto"/>
        <w:rPr>
          <w:szCs w:val="22"/>
          <w:highlight w:val="lightGray"/>
          <w:lang w:val="pt-PT"/>
        </w:rPr>
      </w:pPr>
      <w:r w:rsidRPr="00BF208B">
        <w:rPr>
          <w:szCs w:val="22"/>
          <w:highlight w:val="lightGray"/>
          <w:lang w:val="pt-PT"/>
        </w:rPr>
        <w:t>Embalagem múltipla: 12 (12 embalagens de 1) frascos para injetáveis de 0,5 ml de solução.</w:t>
      </w:r>
    </w:p>
    <w:p w14:paraId="6DEE3C06" w14:textId="77777777" w:rsidR="00BF4D21" w:rsidRPr="00BF208B" w:rsidRDefault="00BF4D21">
      <w:pPr>
        <w:tabs>
          <w:tab w:val="clear" w:pos="567"/>
        </w:tabs>
        <w:spacing w:line="240" w:lineRule="auto"/>
        <w:rPr>
          <w:szCs w:val="22"/>
          <w:lang w:val="pt-PT"/>
        </w:rPr>
      </w:pPr>
    </w:p>
    <w:p w14:paraId="6DEE3C07" w14:textId="77777777" w:rsidR="00BF4D21" w:rsidRPr="00BF208B" w:rsidRDefault="00BF4D21">
      <w:pPr>
        <w:tabs>
          <w:tab w:val="clear" w:pos="567"/>
        </w:tabs>
        <w:spacing w:line="240" w:lineRule="auto"/>
        <w:rPr>
          <w:szCs w:val="22"/>
          <w:lang w:val="pt-PT"/>
        </w:rPr>
      </w:pPr>
    </w:p>
    <w:p w14:paraId="6DEE3C08"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5.</w:t>
      </w:r>
      <w:r w:rsidRPr="00BF208B">
        <w:rPr>
          <w:b/>
          <w:szCs w:val="22"/>
          <w:lang w:val="pt-PT"/>
        </w:rPr>
        <w:tab/>
        <w:t>MODO E VIA(S) DE ADMINISTRAÇÃO</w:t>
      </w:r>
      <w:r w:rsidRPr="00BF208B">
        <w:rPr>
          <w:b/>
          <w:szCs w:val="22"/>
          <w:lang w:val="pt-PT"/>
        </w:rPr>
        <w:fldChar w:fldCharType="begin"/>
      </w:r>
      <w:r w:rsidRPr="00BF208B">
        <w:rPr>
          <w:b/>
          <w:szCs w:val="22"/>
          <w:lang w:val="pt-PT"/>
        </w:rPr>
        <w:instrText xml:space="preserve"> DOCVARIABLE VAULT_ND_0547b1bf-773f-4f94-9e7f-be84549f2dc2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C09" w14:textId="77777777" w:rsidR="00BF4D21" w:rsidRPr="00BF208B" w:rsidRDefault="00BF4D21">
      <w:pPr>
        <w:tabs>
          <w:tab w:val="clear" w:pos="567"/>
        </w:tabs>
        <w:spacing w:line="240" w:lineRule="auto"/>
        <w:rPr>
          <w:i/>
          <w:szCs w:val="22"/>
          <w:lang w:val="pt-PT"/>
        </w:rPr>
      </w:pPr>
    </w:p>
    <w:p w14:paraId="6DEE3C0A" w14:textId="77777777" w:rsidR="00BF4D21" w:rsidRPr="00BF208B" w:rsidRDefault="00973607">
      <w:pPr>
        <w:tabs>
          <w:tab w:val="clear" w:pos="567"/>
        </w:tabs>
        <w:spacing w:line="240" w:lineRule="auto"/>
        <w:rPr>
          <w:lang w:val="pt-PT"/>
        </w:rPr>
      </w:pPr>
      <w:r w:rsidRPr="00BF208B">
        <w:rPr>
          <w:lang w:val="pt-PT"/>
        </w:rPr>
        <w:t xml:space="preserve">Para uma única administração. </w:t>
      </w:r>
    </w:p>
    <w:p w14:paraId="6DEE3C0B" w14:textId="77777777" w:rsidR="00BF4D21" w:rsidRPr="00BF208B" w:rsidRDefault="00973607">
      <w:pPr>
        <w:tabs>
          <w:tab w:val="clear" w:pos="567"/>
        </w:tabs>
        <w:spacing w:line="240" w:lineRule="auto"/>
        <w:rPr>
          <w:lang w:val="pt-PT"/>
        </w:rPr>
      </w:pPr>
      <w:r w:rsidRPr="00BF208B">
        <w:rPr>
          <w:lang w:val="pt-PT"/>
        </w:rPr>
        <w:t xml:space="preserve">Uma vez por semana. </w:t>
      </w:r>
    </w:p>
    <w:p w14:paraId="6DEE3C0C" w14:textId="77777777" w:rsidR="00BF4D21" w:rsidRPr="00BF208B" w:rsidRDefault="00973607">
      <w:pPr>
        <w:tabs>
          <w:tab w:val="clear" w:pos="567"/>
        </w:tabs>
        <w:spacing w:line="240" w:lineRule="auto"/>
        <w:rPr>
          <w:szCs w:val="22"/>
          <w:lang w:val="pt-PT"/>
        </w:rPr>
      </w:pPr>
      <w:r w:rsidRPr="00BF208B">
        <w:rPr>
          <w:szCs w:val="22"/>
          <w:lang w:val="pt-PT"/>
        </w:rPr>
        <w:t xml:space="preserve">Consultar o folheto informativo antes de utilizar. </w:t>
      </w:r>
    </w:p>
    <w:p w14:paraId="6DEE3C0D" w14:textId="77777777" w:rsidR="00BF4D21" w:rsidRPr="00BF208B" w:rsidRDefault="00973607">
      <w:pPr>
        <w:tabs>
          <w:tab w:val="clear" w:pos="567"/>
        </w:tabs>
        <w:spacing w:line="240" w:lineRule="auto"/>
        <w:rPr>
          <w:lang w:val="pt-PT"/>
        </w:rPr>
      </w:pPr>
      <w:r w:rsidRPr="00BF208B">
        <w:rPr>
          <w:lang w:val="pt-PT"/>
        </w:rPr>
        <w:t>Via subcutânea</w:t>
      </w:r>
    </w:p>
    <w:p w14:paraId="6DEE3C0E"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C0F"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C10"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6.</w:t>
      </w:r>
      <w:r w:rsidRPr="00BF208B">
        <w:rPr>
          <w:b/>
          <w:szCs w:val="22"/>
          <w:lang w:val="pt-PT"/>
        </w:rPr>
        <w:tab/>
        <w:t>ADVERTÊNCIA ESPECIAL DE QUE O MEDICAMENTO DEVE SER MANTIDO FORA DA VISTA E DO ALCANCE DAS CRIANÇAS</w:t>
      </w:r>
      <w:r w:rsidRPr="00BF208B">
        <w:rPr>
          <w:b/>
          <w:szCs w:val="22"/>
          <w:lang w:val="pt-PT"/>
        </w:rPr>
        <w:fldChar w:fldCharType="begin"/>
      </w:r>
      <w:r w:rsidRPr="00BF208B">
        <w:rPr>
          <w:b/>
          <w:szCs w:val="22"/>
          <w:lang w:val="pt-PT"/>
        </w:rPr>
        <w:instrText xml:space="preserve"> DOCVARIABLE VAULT_ND_9319c51d-d26f-46c7-826e-7ea807cf2c12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C11" w14:textId="77777777" w:rsidR="00BF4D21" w:rsidRPr="00BF208B" w:rsidRDefault="00BF4D21">
      <w:pPr>
        <w:keepNext/>
        <w:tabs>
          <w:tab w:val="clear" w:pos="567"/>
        </w:tabs>
        <w:spacing w:line="240" w:lineRule="auto"/>
        <w:rPr>
          <w:szCs w:val="22"/>
          <w:lang w:val="pt-PT"/>
        </w:rPr>
      </w:pPr>
    </w:p>
    <w:p w14:paraId="6DEE3C12" w14:textId="77777777" w:rsidR="00BF4D21" w:rsidRPr="00BF208B" w:rsidRDefault="00973607">
      <w:pPr>
        <w:keepNext/>
        <w:tabs>
          <w:tab w:val="clear" w:pos="567"/>
        </w:tabs>
        <w:spacing w:line="240" w:lineRule="auto"/>
        <w:outlineLvl w:val="0"/>
        <w:rPr>
          <w:szCs w:val="22"/>
          <w:lang w:val="pt-PT"/>
        </w:rPr>
      </w:pPr>
      <w:r w:rsidRPr="00BF208B">
        <w:rPr>
          <w:lang w:val="pt-PT"/>
        </w:rPr>
        <w:t>Manter fora da vista e do alcance das crianças.</w:t>
      </w:r>
      <w:r w:rsidRPr="00BF208B">
        <w:rPr>
          <w:lang w:val="pt-PT"/>
        </w:rPr>
        <w:fldChar w:fldCharType="begin"/>
      </w:r>
      <w:r w:rsidRPr="00BF208B">
        <w:rPr>
          <w:lang w:val="pt-PT"/>
        </w:rPr>
        <w:instrText xml:space="preserve"> DOCVARIABLE vault_nd_02d71005-613d-4ef1-9187-70b496fbcf41 \* MERGEFORMAT </w:instrText>
      </w:r>
      <w:r w:rsidRPr="00BF208B">
        <w:rPr>
          <w:lang w:val="pt-PT"/>
        </w:rPr>
        <w:fldChar w:fldCharType="separate"/>
      </w:r>
      <w:r w:rsidRPr="00BF208B">
        <w:rPr>
          <w:lang w:val="pt-PT"/>
        </w:rPr>
        <w:t xml:space="preserve"> </w:t>
      </w:r>
      <w:r w:rsidRPr="00BF208B">
        <w:rPr>
          <w:lang w:val="pt-PT"/>
        </w:rPr>
        <w:fldChar w:fldCharType="end"/>
      </w:r>
    </w:p>
    <w:p w14:paraId="6DEE3C13" w14:textId="77777777" w:rsidR="00BF4D21" w:rsidRPr="00BF208B" w:rsidRDefault="00BF4D21">
      <w:pPr>
        <w:tabs>
          <w:tab w:val="clear" w:pos="567"/>
        </w:tabs>
        <w:spacing w:line="240" w:lineRule="auto"/>
        <w:rPr>
          <w:szCs w:val="22"/>
          <w:lang w:val="pt-PT"/>
        </w:rPr>
      </w:pPr>
    </w:p>
    <w:p w14:paraId="6DEE3C14" w14:textId="77777777" w:rsidR="00BF4D21" w:rsidRPr="00BF208B" w:rsidRDefault="00BF4D21">
      <w:pPr>
        <w:tabs>
          <w:tab w:val="clear" w:pos="567"/>
        </w:tabs>
        <w:spacing w:line="240" w:lineRule="auto"/>
        <w:rPr>
          <w:szCs w:val="22"/>
          <w:lang w:val="pt-PT"/>
        </w:rPr>
      </w:pPr>
    </w:p>
    <w:p w14:paraId="6DEE3C15"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7.</w:t>
      </w:r>
      <w:r w:rsidRPr="00BF208B">
        <w:rPr>
          <w:b/>
          <w:szCs w:val="22"/>
          <w:lang w:val="pt-PT"/>
        </w:rPr>
        <w:tab/>
        <w:t>OUTRAS ADVERTÊNCIAS ESPECIAIS, SE NECESSÁRIO</w:t>
      </w:r>
      <w:r w:rsidRPr="00BF208B">
        <w:rPr>
          <w:b/>
          <w:szCs w:val="22"/>
          <w:lang w:val="pt-PT"/>
        </w:rPr>
        <w:fldChar w:fldCharType="begin"/>
      </w:r>
      <w:r w:rsidRPr="00BF208B">
        <w:rPr>
          <w:b/>
          <w:szCs w:val="22"/>
          <w:lang w:val="pt-PT"/>
        </w:rPr>
        <w:instrText xml:space="preserve"> DOCVARIABLE VAULT_ND_86c88ffb-9618-46d7-8e03-36de2f87a2bf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C16" w14:textId="77777777" w:rsidR="00BF4D21" w:rsidRPr="00BF208B" w:rsidRDefault="00BF4D21">
      <w:pPr>
        <w:tabs>
          <w:tab w:val="clear" w:pos="567"/>
        </w:tabs>
        <w:spacing w:line="240" w:lineRule="auto"/>
        <w:rPr>
          <w:szCs w:val="22"/>
          <w:lang w:val="pt-PT"/>
        </w:rPr>
      </w:pPr>
    </w:p>
    <w:p w14:paraId="6DEE3C17" w14:textId="77777777" w:rsidR="00BF4D21" w:rsidRPr="00BF208B" w:rsidRDefault="00BF4D21">
      <w:pPr>
        <w:tabs>
          <w:tab w:val="clear" w:pos="567"/>
          <w:tab w:val="left" w:pos="749"/>
        </w:tabs>
        <w:spacing w:line="240" w:lineRule="auto"/>
        <w:rPr>
          <w:szCs w:val="22"/>
          <w:lang w:val="pt-PT"/>
        </w:rPr>
      </w:pPr>
    </w:p>
    <w:p w14:paraId="6DEE3C18"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8.</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VAULT_ND_6ff5130b-30b7-42ca-bffa-8f42c9792739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C19" w14:textId="77777777" w:rsidR="00BF4D21" w:rsidRPr="00BF208B" w:rsidRDefault="00BF4D21">
      <w:pPr>
        <w:tabs>
          <w:tab w:val="clear" w:pos="567"/>
        </w:tabs>
        <w:spacing w:line="240" w:lineRule="auto"/>
        <w:rPr>
          <w:i/>
          <w:szCs w:val="22"/>
          <w:lang w:val="pt-PT"/>
        </w:rPr>
      </w:pPr>
    </w:p>
    <w:p w14:paraId="6DEE3C1A" w14:textId="77777777" w:rsidR="00BF4D21" w:rsidRPr="00BF208B" w:rsidRDefault="00973607">
      <w:pPr>
        <w:tabs>
          <w:tab w:val="clear" w:pos="567"/>
        </w:tabs>
        <w:spacing w:line="240" w:lineRule="auto"/>
        <w:rPr>
          <w:szCs w:val="22"/>
          <w:lang w:val="pt-PT"/>
        </w:rPr>
      </w:pPr>
      <w:r w:rsidRPr="00BF208B">
        <w:rPr>
          <w:szCs w:val="22"/>
          <w:lang w:val="pt-PT"/>
        </w:rPr>
        <w:t>EXP</w:t>
      </w:r>
    </w:p>
    <w:p w14:paraId="6DEE3C1B" w14:textId="77777777" w:rsidR="00BF4D21" w:rsidRPr="00BF208B" w:rsidRDefault="00BF4D21">
      <w:pPr>
        <w:tabs>
          <w:tab w:val="clear" w:pos="567"/>
        </w:tabs>
        <w:spacing w:line="240" w:lineRule="auto"/>
        <w:rPr>
          <w:szCs w:val="22"/>
          <w:lang w:val="pt-PT"/>
        </w:rPr>
      </w:pPr>
    </w:p>
    <w:p w14:paraId="6DEE3C1C" w14:textId="77777777" w:rsidR="00BF4D21" w:rsidRPr="00BF208B" w:rsidRDefault="00BF4D21">
      <w:pPr>
        <w:tabs>
          <w:tab w:val="clear" w:pos="567"/>
        </w:tabs>
        <w:spacing w:line="240" w:lineRule="auto"/>
        <w:rPr>
          <w:szCs w:val="22"/>
          <w:lang w:val="pt-PT"/>
        </w:rPr>
      </w:pPr>
    </w:p>
    <w:p w14:paraId="6DEE3C1D"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9.</w:t>
      </w:r>
      <w:r w:rsidRPr="00BF208B">
        <w:rPr>
          <w:b/>
          <w:szCs w:val="22"/>
          <w:lang w:val="pt-PT"/>
        </w:rPr>
        <w:tab/>
        <w:t>CONDIÇÕES ESPECIAIS DE CONSERVAÇÃO</w:t>
      </w:r>
      <w:r w:rsidRPr="00BF208B">
        <w:rPr>
          <w:b/>
          <w:szCs w:val="22"/>
          <w:lang w:val="pt-PT"/>
        </w:rPr>
        <w:fldChar w:fldCharType="begin"/>
      </w:r>
      <w:r w:rsidRPr="00BF208B">
        <w:rPr>
          <w:b/>
          <w:szCs w:val="22"/>
          <w:lang w:val="pt-PT"/>
        </w:rPr>
        <w:instrText xml:space="preserve"> DOCVARIABLE VAULT_ND_0cf71edd-2ff6-49c2-ac5c-13618ffa43c1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C1E" w14:textId="77777777" w:rsidR="00BF4D21" w:rsidRPr="00BF208B" w:rsidRDefault="00BF4D21">
      <w:pPr>
        <w:keepNext/>
        <w:tabs>
          <w:tab w:val="clear" w:pos="567"/>
        </w:tabs>
        <w:spacing w:line="240" w:lineRule="auto"/>
        <w:rPr>
          <w:i/>
          <w:szCs w:val="22"/>
          <w:lang w:val="pt-PT"/>
        </w:rPr>
      </w:pPr>
    </w:p>
    <w:p w14:paraId="6DEE3C1F" w14:textId="77777777" w:rsidR="00BF4D21" w:rsidRPr="00BF208B" w:rsidRDefault="00973607">
      <w:pPr>
        <w:keepNext/>
        <w:spacing w:line="240" w:lineRule="auto"/>
        <w:rPr>
          <w:lang w:val="pt-PT"/>
        </w:rPr>
      </w:pPr>
      <w:r w:rsidRPr="00BF208B">
        <w:rPr>
          <w:lang w:val="pt-PT"/>
        </w:rPr>
        <w:t>Conservar no frigorífico.</w:t>
      </w:r>
    </w:p>
    <w:p w14:paraId="6DEE3C20" w14:textId="77777777" w:rsidR="00BF4D21" w:rsidRPr="00BF208B" w:rsidRDefault="00973607">
      <w:pPr>
        <w:spacing w:line="240" w:lineRule="auto"/>
        <w:rPr>
          <w:szCs w:val="22"/>
          <w:lang w:val="pt-PT"/>
        </w:rPr>
      </w:pPr>
      <w:r w:rsidRPr="00BF208B">
        <w:rPr>
          <w:lang w:val="pt-PT"/>
        </w:rPr>
        <w:t xml:space="preserve">Pode ser conservado fora do frigorífico a uma temperatura inferior a </w:t>
      </w:r>
      <w:r w:rsidRPr="00BF208B">
        <w:rPr>
          <w:szCs w:val="22"/>
          <w:lang w:val="pt-PT"/>
        </w:rPr>
        <w:t>30 ºC durante um prazo máximo de 21 dias.</w:t>
      </w:r>
    </w:p>
    <w:p w14:paraId="6DEE3C21" w14:textId="77777777" w:rsidR="00BF4D21" w:rsidRPr="00BF208B" w:rsidRDefault="00973607">
      <w:pPr>
        <w:spacing w:line="240" w:lineRule="auto"/>
        <w:rPr>
          <w:lang w:val="pt-PT"/>
        </w:rPr>
      </w:pPr>
      <w:r w:rsidRPr="00BF208B">
        <w:rPr>
          <w:lang w:val="pt-PT"/>
        </w:rPr>
        <w:t xml:space="preserve">Não congelar. </w:t>
      </w:r>
    </w:p>
    <w:p w14:paraId="6DEE3C22" w14:textId="77777777" w:rsidR="00BF4D21" w:rsidRPr="00BF208B" w:rsidRDefault="00973607">
      <w:pPr>
        <w:spacing w:line="240" w:lineRule="auto"/>
        <w:rPr>
          <w:szCs w:val="22"/>
          <w:lang w:val="pt-PT"/>
        </w:rPr>
      </w:pPr>
      <w:r w:rsidRPr="00BF208B">
        <w:rPr>
          <w:lang w:val="pt-PT"/>
        </w:rPr>
        <w:t>Conservar na embalagem de origem para proteger da luz.</w:t>
      </w:r>
    </w:p>
    <w:p w14:paraId="6DEE3C23" w14:textId="77777777" w:rsidR="00BF4D21" w:rsidRPr="00BF208B" w:rsidRDefault="00BF4D21">
      <w:pPr>
        <w:tabs>
          <w:tab w:val="clear" w:pos="567"/>
        </w:tabs>
        <w:spacing w:line="240" w:lineRule="auto"/>
        <w:ind w:left="567" w:hanging="567"/>
        <w:rPr>
          <w:szCs w:val="22"/>
          <w:lang w:val="pt-PT"/>
        </w:rPr>
      </w:pPr>
    </w:p>
    <w:p w14:paraId="6DEE3C24" w14:textId="77777777" w:rsidR="00BF4D21" w:rsidRPr="00BF208B" w:rsidRDefault="00BF4D21">
      <w:pPr>
        <w:tabs>
          <w:tab w:val="clear" w:pos="567"/>
        </w:tabs>
        <w:spacing w:line="240" w:lineRule="auto"/>
        <w:ind w:left="567" w:hanging="567"/>
        <w:rPr>
          <w:szCs w:val="22"/>
          <w:lang w:val="pt-PT"/>
        </w:rPr>
      </w:pPr>
    </w:p>
    <w:p w14:paraId="6DEE3C25"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10.</w:t>
      </w:r>
      <w:r w:rsidRPr="00BF208B">
        <w:rPr>
          <w:b/>
          <w:szCs w:val="22"/>
          <w:lang w:val="pt-PT"/>
        </w:rPr>
        <w:tab/>
      </w:r>
      <w:r w:rsidRPr="00BF208B">
        <w:rPr>
          <w:b/>
          <w:bCs/>
          <w:lang w:val="pt-PT"/>
        </w:rPr>
        <w:t>CUIDADOS ESPECIAIS QUANTO À ELIMINAÇÃO DO MEDICAMENTO NÃO UTILIZADO OU DOS RESÍDUOS PROVENIENTES DESSE MEDICAMENTO, SE APLICÁVEL</w:t>
      </w:r>
      <w:r w:rsidRPr="00BF208B">
        <w:rPr>
          <w:b/>
          <w:bCs/>
          <w:lang w:val="pt-PT"/>
        </w:rPr>
        <w:fldChar w:fldCharType="begin"/>
      </w:r>
      <w:r w:rsidRPr="00BF208B">
        <w:rPr>
          <w:b/>
          <w:bCs/>
          <w:lang w:val="pt-PT"/>
        </w:rPr>
        <w:instrText xml:space="preserve"> DOCVARIABLE VAULT_ND_2b584d48-68ce-4bed-b187-5dd09bc0d7a1 \* MERGEFORMAT </w:instrText>
      </w:r>
      <w:r w:rsidRPr="00BF208B">
        <w:rPr>
          <w:b/>
          <w:bCs/>
          <w:lang w:val="pt-PT"/>
        </w:rPr>
        <w:fldChar w:fldCharType="separate"/>
      </w:r>
      <w:r w:rsidRPr="00BF208B">
        <w:rPr>
          <w:b/>
          <w:bCs/>
          <w:lang w:val="pt-PT"/>
        </w:rPr>
        <w:t xml:space="preserve"> </w:t>
      </w:r>
      <w:r w:rsidRPr="00BF208B">
        <w:rPr>
          <w:b/>
          <w:bCs/>
          <w:lang w:val="pt-PT"/>
        </w:rPr>
        <w:fldChar w:fldCharType="end"/>
      </w:r>
    </w:p>
    <w:p w14:paraId="6DEE3C26" w14:textId="77777777" w:rsidR="00BF4D21" w:rsidRPr="00BF208B" w:rsidRDefault="00BF4D21">
      <w:pPr>
        <w:tabs>
          <w:tab w:val="clear" w:pos="567"/>
        </w:tabs>
        <w:spacing w:line="240" w:lineRule="auto"/>
        <w:rPr>
          <w:i/>
          <w:szCs w:val="22"/>
          <w:lang w:val="pt-PT"/>
        </w:rPr>
      </w:pPr>
    </w:p>
    <w:p w14:paraId="6DEE3C27" w14:textId="77777777" w:rsidR="00BF4D21" w:rsidRPr="00BF208B" w:rsidRDefault="00BF4D21">
      <w:pPr>
        <w:tabs>
          <w:tab w:val="clear" w:pos="567"/>
        </w:tabs>
        <w:spacing w:line="240" w:lineRule="auto"/>
        <w:rPr>
          <w:szCs w:val="22"/>
          <w:lang w:val="pt-PT"/>
        </w:rPr>
      </w:pPr>
    </w:p>
    <w:p w14:paraId="6DEE3C28"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11.</w:t>
      </w:r>
      <w:r w:rsidRPr="00BF208B">
        <w:rPr>
          <w:b/>
          <w:szCs w:val="22"/>
          <w:lang w:val="pt-PT"/>
        </w:rPr>
        <w:tab/>
        <w:t>NOME E ENDEREÇO DO TITULAR DA AUTORIZAÇÃO DE INTRODUÇÃO NO MERCADO</w:t>
      </w:r>
      <w:r w:rsidRPr="00BF208B">
        <w:rPr>
          <w:b/>
          <w:szCs w:val="22"/>
          <w:lang w:val="pt-PT"/>
        </w:rPr>
        <w:fldChar w:fldCharType="begin"/>
      </w:r>
      <w:r w:rsidRPr="00BF208B">
        <w:rPr>
          <w:b/>
          <w:szCs w:val="22"/>
          <w:lang w:val="pt-PT"/>
        </w:rPr>
        <w:instrText xml:space="preserve"> DOCVARIABLE VAULT_ND_06ce1dd6-d4de-417a-8bf8-8f12dd238b66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C29" w14:textId="77777777" w:rsidR="00BF4D21" w:rsidRPr="00BF208B" w:rsidRDefault="00BF4D21">
      <w:pPr>
        <w:tabs>
          <w:tab w:val="clear" w:pos="567"/>
        </w:tabs>
        <w:spacing w:line="240" w:lineRule="auto"/>
        <w:rPr>
          <w:i/>
          <w:szCs w:val="22"/>
          <w:lang w:val="pt-PT"/>
        </w:rPr>
      </w:pPr>
    </w:p>
    <w:p w14:paraId="6DEE3C2A" w14:textId="77777777" w:rsidR="00BF4D21" w:rsidRPr="00BF208B" w:rsidRDefault="00973607">
      <w:pPr>
        <w:pStyle w:val="Default"/>
        <w:jc w:val="both"/>
        <w:rPr>
          <w:color w:val="auto"/>
          <w:sz w:val="22"/>
          <w:szCs w:val="22"/>
          <w:lang w:val="pt-PT"/>
        </w:rPr>
      </w:pPr>
      <w:r w:rsidRPr="00BF208B">
        <w:rPr>
          <w:color w:val="auto"/>
          <w:sz w:val="22"/>
          <w:szCs w:val="22"/>
          <w:lang w:val="pt-PT"/>
        </w:rPr>
        <w:t xml:space="preserve">Eli Lilly Nederland B.V. </w:t>
      </w:r>
    </w:p>
    <w:p w14:paraId="6DEE3C2B" w14:textId="6BE842F6" w:rsidR="00BF4D21" w:rsidRPr="00BF208B" w:rsidRDefault="00263D74">
      <w:pPr>
        <w:tabs>
          <w:tab w:val="clear" w:pos="567"/>
        </w:tabs>
        <w:spacing w:line="240" w:lineRule="auto"/>
        <w:rPr>
          <w:szCs w:val="22"/>
          <w:lang w:val="pt-PT" w:eastAsia="en-GB"/>
        </w:rPr>
      </w:pPr>
      <w:r w:rsidRPr="00BF208B">
        <w:rPr>
          <w:szCs w:val="22"/>
          <w:lang w:val="pt-PT" w:eastAsia="en-GB"/>
        </w:rPr>
        <w:t>Orteliuslaan 1000, 3528 BD Utrecht</w:t>
      </w:r>
    </w:p>
    <w:p w14:paraId="6DEE3C2C" w14:textId="77777777" w:rsidR="00BF4D21" w:rsidRPr="00BF208B" w:rsidRDefault="00973607">
      <w:pPr>
        <w:tabs>
          <w:tab w:val="clear" w:pos="567"/>
        </w:tabs>
        <w:spacing w:line="240" w:lineRule="auto"/>
        <w:rPr>
          <w:szCs w:val="22"/>
          <w:lang w:val="pt-PT"/>
        </w:rPr>
      </w:pPr>
      <w:r w:rsidRPr="00BF208B">
        <w:rPr>
          <w:szCs w:val="22"/>
          <w:lang w:val="pt-PT"/>
        </w:rPr>
        <w:t>Países Baixos</w:t>
      </w:r>
    </w:p>
    <w:p w14:paraId="6DEE3C2D" w14:textId="77777777" w:rsidR="00BF4D21" w:rsidRPr="00BF208B" w:rsidRDefault="00BF4D21">
      <w:pPr>
        <w:tabs>
          <w:tab w:val="clear" w:pos="567"/>
        </w:tabs>
        <w:spacing w:line="240" w:lineRule="auto"/>
        <w:rPr>
          <w:szCs w:val="22"/>
          <w:lang w:val="pt-PT"/>
        </w:rPr>
      </w:pPr>
    </w:p>
    <w:p w14:paraId="6DEE3C2E" w14:textId="77777777" w:rsidR="00BF4D21" w:rsidRPr="00BF208B" w:rsidRDefault="00BF4D21">
      <w:pPr>
        <w:tabs>
          <w:tab w:val="clear" w:pos="567"/>
        </w:tabs>
        <w:spacing w:line="240" w:lineRule="auto"/>
        <w:rPr>
          <w:szCs w:val="22"/>
          <w:lang w:val="pt-PT"/>
        </w:rPr>
      </w:pPr>
    </w:p>
    <w:p w14:paraId="6DEE3C2F"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12.</w:t>
      </w:r>
      <w:r w:rsidRPr="00BF208B">
        <w:rPr>
          <w:b/>
          <w:szCs w:val="22"/>
          <w:lang w:val="pt-PT"/>
        </w:rPr>
        <w:tab/>
        <w:t>NÚMEROS DA AUTORIZAÇÃO DE INTRODUÇÃO O MERCADO</w:t>
      </w:r>
      <w:r w:rsidRPr="00BF208B">
        <w:rPr>
          <w:b/>
          <w:szCs w:val="22"/>
          <w:lang w:val="pt-PT"/>
        </w:rPr>
        <w:fldChar w:fldCharType="begin"/>
      </w:r>
      <w:r w:rsidRPr="00BF208B">
        <w:rPr>
          <w:b/>
          <w:szCs w:val="22"/>
          <w:lang w:val="pt-PT"/>
        </w:rPr>
        <w:instrText xml:space="preserve"> DOCVARIABLE VAULT_ND_685da284-52f0-4485-9ae1-41950d97a13b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C30" w14:textId="77777777" w:rsidR="00BF4D21" w:rsidRPr="00BF208B" w:rsidRDefault="00BF4D21">
      <w:pPr>
        <w:tabs>
          <w:tab w:val="clear" w:pos="567"/>
        </w:tabs>
        <w:spacing w:line="240" w:lineRule="auto"/>
        <w:rPr>
          <w:szCs w:val="22"/>
          <w:lang w:val="pt-PT"/>
        </w:rPr>
      </w:pPr>
    </w:p>
    <w:p w14:paraId="6DEE3C31" w14:textId="77777777" w:rsidR="00BF4D21" w:rsidRPr="00BF208B" w:rsidRDefault="00973607">
      <w:pPr>
        <w:tabs>
          <w:tab w:val="clear" w:pos="567"/>
        </w:tabs>
        <w:spacing w:line="240" w:lineRule="auto"/>
        <w:outlineLvl w:val="0"/>
        <w:rPr>
          <w:lang w:val="pt-PT"/>
        </w:rPr>
      </w:pPr>
      <w:r w:rsidRPr="00BF208B">
        <w:rPr>
          <w:lang w:val="pt-PT"/>
        </w:rPr>
        <w:t>EU/1/22/1685/043</w:t>
      </w:r>
      <w:r w:rsidRPr="00BF208B">
        <w:rPr>
          <w:lang w:val="pt-PT"/>
        </w:rPr>
        <w:fldChar w:fldCharType="begin"/>
      </w:r>
      <w:r w:rsidRPr="00BF208B">
        <w:rPr>
          <w:lang w:val="pt-PT"/>
        </w:rPr>
        <w:instrText xml:space="preserve"> DOCVARIABLE VAULT_ND_9ad0a8b8-b665-4032-813e-74420b2bb18a \* MERGEFORMAT </w:instrText>
      </w:r>
      <w:r w:rsidRPr="00BF208B">
        <w:rPr>
          <w:lang w:val="pt-PT"/>
        </w:rPr>
        <w:fldChar w:fldCharType="separate"/>
      </w:r>
      <w:r w:rsidRPr="00BF208B">
        <w:rPr>
          <w:lang w:val="pt-PT"/>
        </w:rPr>
        <w:t xml:space="preserve"> </w:t>
      </w:r>
      <w:r w:rsidRPr="00BF208B">
        <w:rPr>
          <w:lang w:val="pt-PT"/>
        </w:rPr>
        <w:fldChar w:fldCharType="end"/>
      </w:r>
    </w:p>
    <w:p w14:paraId="6DEE3C32" w14:textId="77777777" w:rsidR="00BF4D21" w:rsidRPr="00BF208B" w:rsidRDefault="00973607">
      <w:pPr>
        <w:tabs>
          <w:tab w:val="clear" w:pos="567"/>
        </w:tabs>
        <w:spacing w:line="240" w:lineRule="auto"/>
        <w:outlineLvl w:val="0"/>
        <w:rPr>
          <w:highlight w:val="lightGray"/>
          <w:lang w:val="pt-PT"/>
        </w:rPr>
      </w:pPr>
      <w:r w:rsidRPr="00BF208B">
        <w:rPr>
          <w:highlight w:val="lightGray"/>
          <w:lang w:val="pt-PT"/>
        </w:rPr>
        <w:t>EU/1/22/1685/044</w:t>
      </w:r>
      <w:r w:rsidRPr="00BF208B">
        <w:rPr>
          <w:highlight w:val="lightGray"/>
          <w:lang w:val="pt-PT"/>
        </w:rPr>
        <w:fldChar w:fldCharType="begin"/>
      </w:r>
      <w:r w:rsidRPr="00BF208B">
        <w:rPr>
          <w:highlight w:val="lightGray"/>
          <w:lang w:val="pt-PT"/>
        </w:rPr>
        <w:instrText xml:space="preserve"> DOCVARIABLE VAULT_ND_5de9bdd1-d7cb-4c01-952e-840928c24fc6 \* MERGEFORMAT </w:instrText>
      </w:r>
      <w:r w:rsidRPr="00BF208B">
        <w:rPr>
          <w:highlight w:val="lightGray"/>
          <w:lang w:val="pt-PT"/>
        </w:rPr>
        <w:fldChar w:fldCharType="separate"/>
      </w:r>
      <w:r w:rsidRPr="00BF208B">
        <w:rPr>
          <w:highlight w:val="lightGray"/>
          <w:lang w:val="pt-PT"/>
        </w:rPr>
        <w:t xml:space="preserve"> </w:t>
      </w:r>
      <w:r w:rsidRPr="00BF208B">
        <w:rPr>
          <w:highlight w:val="lightGray"/>
          <w:lang w:val="pt-PT"/>
        </w:rPr>
        <w:fldChar w:fldCharType="end"/>
      </w:r>
    </w:p>
    <w:p w14:paraId="6DEE3C33" w14:textId="77777777" w:rsidR="00BF4D21" w:rsidRPr="00BF208B" w:rsidRDefault="00BF4D21">
      <w:pPr>
        <w:tabs>
          <w:tab w:val="clear" w:pos="567"/>
        </w:tabs>
        <w:spacing w:line="240" w:lineRule="auto"/>
        <w:rPr>
          <w:lang w:val="pt-PT"/>
        </w:rPr>
      </w:pPr>
    </w:p>
    <w:p w14:paraId="6DEE3C34" w14:textId="77777777" w:rsidR="00BF4D21" w:rsidRPr="00BF208B" w:rsidRDefault="00BF4D21">
      <w:pPr>
        <w:tabs>
          <w:tab w:val="clear" w:pos="567"/>
        </w:tabs>
        <w:spacing w:line="240" w:lineRule="auto"/>
        <w:rPr>
          <w:lang w:val="pt-PT"/>
        </w:rPr>
      </w:pPr>
    </w:p>
    <w:p w14:paraId="6DEE3C35"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13.</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VAULT_ND_0d1ecc16-228e-4165-8865-83b1e39c7892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C36" w14:textId="77777777" w:rsidR="00BF4D21" w:rsidRPr="00BF208B" w:rsidRDefault="00BF4D21">
      <w:pPr>
        <w:tabs>
          <w:tab w:val="clear" w:pos="567"/>
        </w:tabs>
        <w:spacing w:line="240" w:lineRule="auto"/>
        <w:rPr>
          <w:szCs w:val="22"/>
          <w:lang w:val="pt-PT"/>
        </w:rPr>
      </w:pPr>
    </w:p>
    <w:p w14:paraId="6DEE3C37" w14:textId="77777777" w:rsidR="00BF4D21" w:rsidRPr="00BF208B" w:rsidRDefault="00973607">
      <w:pPr>
        <w:tabs>
          <w:tab w:val="clear" w:pos="567"/>
        </w:tabs>
        <w:spacing w:line="240" w:lineRule="auto"/>
        <w:rPr>
          <w:szCs w:val="22"/>
          <w:lang w:val="pt-PT"/>
        </w:rPr>
      </w:pPr>
      <w:r w:rsidRPr="00BF208B">
        <w:rPr>
          <w:szCs w:val="22"/>
          <w:lang w:val="pt-PT"/>
        </w:rPr>
        <w:t>Lot</w:t>
      </w:r>
    </w:p>
    <w:p w14:paraId="6DEE3C38" w14:textId="77777777" w:rsidR="00BF4D21" w:rsidRPr="00BF208B" w:rsidRDefault="00BF4D21">
      <w:pPr>
        <w:tabs>
          <w:tab w:val="clear" w:pos="567"/>
        </w:tabs>
        <w:spacing w:line="240" w:lineRule="auto"/>
        <w:rPr>
          <w:szCs w:val="22"/>
          <w:lang w:val="pt-PT"/>
        </w:rPr>
      </w:pPr>
    </w:p>
    <w:p w14:paraId="6DEE3C39" w14:textId="77777777" w:rsidR="00BF4D21" w:rsidRPr="00BF208B" w:rsidRDefault="00BF4D21">
      <w:pPr>
        <w:tabs>
          <w:tab w:val="clear" w:pos="567"/>
        </w:tabs>
        <w:spacing w:line="240" w:lineRule="auto"/>
        <w:rPr>
          <w:szCs w:val="22"/>
          <w:lang w:val="pt-PT"/>
        </w:rPr>
      </w:pPr>
    </w:p>
    <w:p w14:paraId="6DEE3C3A"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14.</w:t>
      </w:r>
      <w:r w:rsidRPr="00BF208B">
        <w:rPr>
          <w:b/>
          <w:szCs w:val="22"/>
          <w:lang w:val="pt-PT"/>
        </w:rPr>
        <w:tab/>
        <w:t>CLASSIFICAÇÃO QUANTO À DISPENSA AO PÚBLICO</w:t>
      </w:r>
      <w:r w:rsidRPr="00BF208B">
        <w:rPr>
          <w:b/>
          <w:szCs w:val="22"/>
          <w:lang w:val="pt-PT"/>
        </w:rPr>
        <w:fldChar w:fldCharType="begin"/>
      </w:r>
      <w:r w:rsidRPr="00BF208B">
        <w:rPr>
          <w:b/>
          <w:szCs w:val="22"/>
          <w:lang w:val="pt-PT"/>
        </w:rPr>
        <w:instrText xml:space="preserve"> DOCVARIABLE VAULT_ND_94466776-c173-456d-a4c4-b96e7dd1400a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C3B" w14:textId="77777777" w:rsidR="00BF4D21" w:rsidRPr="00BF208B" w:rsidRDefault="00BF4D21">
      <w:pPr>
        <w:suppressLineNumbers/>
        <w:spacing w:line="240" w:lineRule="auto"/>
        <w:rPr>
          <w:szCs w:val="22"/>
          <w:lang w:val="pt-PT"/>
        </w:rPr>
      </w:pPr>
    </w:p>
    <w:p w14:paraId="6DEE3C3C" w14:textId="77777777" w:rsidR="00BF4D21" w:rsidRPr="00BF208B" w:rsidRDefault="00BF4D21">
      <w:pPr>
        <w:tabs>
          <w:tab w:val="clear" w:pos="567"/>
        </w:tabs>
        <w:spacing w:line="240" w:lineRule="auto"/>
        <w:rPr>
          <w:szCs w:val="22"/>
          <w:lang w:val="pt-PT"/>
        </w:rPr>
      </w:pPr>
    </w:p>
    <w:p w14:paraId="6DEE3C3D" w14:textId="77777777" w:rsidR="00BF4D21" w:rsidRPr="00BF208B" w:rsidRDefault="00973607">
      <w:pPr>
        <w:pBdr>
          <w:top w:val="single" w:sz="4" w:space="2"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15.</w:t>
      </w:r>
      <w:r w:rsidRPr="00BF208B">
        <w:rPr>
          <w:b/>
          <w:szCs w:val="22"/>
          <w:lang w:val="pt-PT"/>
        </w:rPr>
        <w:tab/>
        <w:t>INSTRUÇÕES DE UTILIZAÇÃO</w:t>
      </w:r>
      <w:r w:rsidRPr="00BF208B">
        <w:rPr>
          <w:b/>
          <w:szCs w:val="22"/>
          <w:lang w:val="pt-PT"/>
        </w:rPr>
        <w:fldChar w:fldCharType="begin"/>
      </w:r>
      <w:r w:rsidRPr="00BF208B">
        <w:rPr>
          <w:b/>
          <w:szCs w:val="22"/>
          <w:lang w:val="pt-PT"/>
        </w:rPr>
        <w:instrText xml:space="preserve"> DOCVARIABLE VAULT_ND_71d0fd9b-b132-4cd1-b4c7-a0030490e22f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C3E" w14:textId="77777777" w:rsidR="00BF4D21" w:rsidRPr="00BF208B" w:rsidRDefault="00BF4D21">
      <w:pPr>
        <w:tabs>
          <w:tab w:val="clear" w:pos="567"/>
        </w:tabs>
        <w:spacing w:line="240" w:lineRule="auto"/>
        <w:rPr>
          <w:szCs w:val="22"/>
          <w:lang w:val="pt-PT"/>
        </w:rPr>
      </w:pPr>
    </w:p>
    <w:p w14:paraId="6DEE3C3F" w14:textId="77777777" w:rsidR="00BF4D21" w:rsidRPr="00BF208B" w:rsidRDefault="00BF4D21">
      <w:pPr>
        <w:tabs>
          <w:tab w:val="clear" w:pos="567"/>
        </w:tabs>
        <w:spacing w:line="240" w:lineRule="auto"/>
        <w:rPr>
          <w:i/>
          <w:szCs w:val="22"/>
          <w:lang w:val="pt-PT"/>
        </w:rPr>
      </w:pPr>
    </w:p>
    <w:p w14:paraId="6DEE3C40" w14:textId="77777777" w:rsidR="00BF4D21" w:rsidRPr="00BF208B" w:rsidRDefault="00973607">
      <w:pPr>
        <w:keepNext/>
        <w:pBdr>
          <w:top w:val="single" w:sz="4" w:space="1" w:color="auto"/>
          <w:left w:val="single" w:sz="4" w:space="4" w:color="auto"/>
          <w:bottom w:val="single" w:sz="4" w:space="0" w:color="auto"/>
          <w:right w:val="single" w:sz="4" w:space="4" w:color="auto"/>
        </w:pBdr>
        <w:spacing w:line="240" w:lineRule="auto"/>
        <w:rPr>
          <w:i/>
          <w:szCs w:val="22"/>
          <w:lang w:val="pt-PT"/>
        </w:rPr>
      </w:pPr>
      <w:r w:rsidRPr="00BF208B">
        <w:rPr>
          <w:b/>
          <w:szCs w:val="22"/>
          <w:lang w:val="pt-PT"/>
        </w:rPr>
        <w:t>16.</w:t>
      </w:r>
      <w:r w:rsidRPr="00BF208B">
        <w:rPr>
          <w:b/>
          <w:szCs w:val="22"/>
          <w:lang w:val="pt-PT"/>
        </w:rPr>
        <w:tab/>
        <w:t>INFORMAÇÃO EM BRAILLE</w:t>
      </w:r>
    </w:p>
    <w:p w14:paraId="6DEE3C41" w14:textId="77777777" w:rsidR="00BF4D21" w:rsidRPr="00BF208B" w:rsidRDefault="00BF4D21">
      <w:pPr>
        <w:keepNext/>
        <w:tabs>
          <w:tab w:val="clear" w:pos="567"/>
        </w:tabs>
        <w:spacing w:line="240" w:lineRule="auto"/>
        <w:rPr>
          <w:szCs w:val="22"/>
          <w:lang w:val="pt-PT"/>
        </w:rPr>
      </w:pPr>
    </w:p>
    <w:p w14:paraId="6DEE3C42" w14:textId="77777777" w:rsidR="00BF4D21" w:rsidRPr="00BF208B" w:rsidRDefault="00973607">
      <w:pPr>
        <w:tabs>
          <w:tab w:val="clear" w:pos="567"/>
        </w:tabs>
        <w:spacing w:line="240" w:lineRule="auto"/>
        <w:rPr>
          <w:lang w:val="pt-PT"/>
        </w:rPr>
      </w:pPr>
      <w:r w:rsidRPr="00BF208B">
        <w:rPr>
          <w:highlight w:val="lightGray"/>
          <w:lang w:val="pt-PT"/>
        </w:rPr>
        <w:t>Foi aceite a justificação para não incluir a informação em Braille</w:t>
      </w:r>
    </w:p>
    <w:p w14:paraId="6DEE3C43" w14:textId="77777777" w:rsidR="00BF4D21" w:rsidRPr="00BF208B" w:rsidRDefault="00BF4D21">
      <w:pPr>
        <w:pStyle w:val="CommentText"/>
        <w:spacing w:line="240" w:lineRule="auto"/>
        <w:rPr>
          <w:sz w:val="22"/>
          <w:szCs w:val="22"/>
          <w:lang w:val="pt-PT"/>
        </w:rPr>
      </w:pPr>
    </w:p>
    <w:p w14:paraId="6DEE3C44" w14:textId="77777777" w:rsidR="00BF4D21" w:rsidRPr="00BF208B" w:rsidRDefault="00BF4D21">
      <w:pPr>
        <w:spacing w:line="240" w:lineRule="auto"/>
        <w:rPr>
          <w:szCs w:val="22"/>
          <w:shd w:val="clear" w:color="auto" w:fill="CCCCCC"/>
          <w:lang w:val="pt-PT"/>
        </w:rPr>
      </w:pPr>
    </w:p>
    <w:p w14:paraId="6DEE3C45"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17.</w:t>
      </w:r>
      <w:r w:rsidRPr="00BF208B">
        <w:rPr>
          <w:b/>
          <w:szCs w:val="22"/>
          <w:lang w:val="pt-PT"/>
        </w:rPr>
        <w:tab/>
        <w:t>IDENTIFICADOR ÚNICO – CÓDIGO DE BARRAS 2D</w:t>
      </w:r>
    </w:p>
    <w:p w14:paraId="6DEE3C46" w14:textId="77777777" w:rsidR="00BF4D21" w:rsidRPr="00BF208B" w:rsidRDefault="00BF4D21">
      <w:pPr>
        <w:tabs>
          <w:tab w:val="clear" w:pos="567"/>
        </w:tabs>
        <w:spacing w:line="240" w:lineRule="auto"/>
        <w:rPr>
          <w:szCs w:val="22"/>
          <w:lang w:val="pt-PT"/>
        </w:rPr>
      </w:pPr>
    </w:p>
    <w:p w14:paraId="6DEE3C47" w14:textId="77777777" w:rsidR="00BF4D21" w:rsidRPr="00BF208B" w:rsidRDefault="00973607">
      <w:pPr>
        <w:spacing w:line="240" w:lineRule="auto"/>
        <w:rPr>
          <w:szCs w:val="22"/>
          <w:shd w:val="clear" w:color="auto" w:fill="CCCCCC"/>
          <w:lang w:val="pt-PT"/>
        </w:rPr>
      </w:pPr>
      <w:r w:rsidRPr="00BF208B">
        <w:rPr>
          <w:szCs w:val="22"/>
          <w:highlight w:val="lightGray"/>
          <w:lang w:val="pt-PT"/>
        </w:rPr>
        <w:t>Código de barras 2D com identificador único incluído.</w:t>
      </w:r>
    </w:p>
    <w:p w14:paraId="6DEE3C48" w14:textId="77777777" w:rsidR="00BF4D21" w:rsidRPr="00BF208B" w:rsidRDefault="00BF4D21">
      <w:pPr>
        <w:tabs>
          <w:tab w:val="clear" w:pos="567"/>
        </w:tabs>
        <w:spacing w:line="240" w:lineRule="auto"/>
        <w:rPr>
          <w:szCs w:val="22"/>
          <w:lang w:val="pt-PT"/>
        </w:rPr>
      </w:pPr>
    </w:p>
    <w:p w14:paraId="6DEE3C49" w14:textId="77777777" w:rsidR="00BF4D21" w:rsidRPr="00BF208B" w:rsidRDefault="00BF4D21">
      <w:pPr>
        <w:tabs>
          <w:tab w:val="clear" w:pos="567"/>
        </w:tabs>
        <w:spacing w:line="240" w:lineRule="auto"/>
        <w:rPr>
          <w:szCs w:val="22"/>
          <w:lang w:val="pt-PT"/>
        </w:rPr>
      </w:pPr>
    </w:p>
    <w:p w14:paraId="6DEE3C4A"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18.</w:t>
      </w:r>
      <w:r w:rsidRPr="00BF208B">
        <w:rPr>
          <w:b/>
          <w:szCs w:val="22"/>
          <w:lang w:val="pt-PT"/>
        </w:rPr>
        <w:tab/>
        <w:t>IDENTIFICADOR ÚNICO – DADOS PARA LEITURA HUMANA</w:t>
      </w:r>
    </w:p>
    <w:p w14:paraId="6DEE3C4B" w14:textId="77777777" w:rsidR="00BF4D21" w:rsidRPr="00BF208B" w:rsidRDefault="00BF4D21">
      <w:pPr>
        <w:tabs>
          <w:tab w:val="clear" w:pos="567"/>
        </w:tabs>
        <w:spacing w:line="240" w:lineRule="auto"/>
        <w:rPr>
          <w:szCs w:val="22"/>
          <w:lang w:val="pt-PT"/>
        </w:rPr>
      </w:pPr>
    </w:p>
    <w:p w14:paraId="6DEE3C4C" w14:textId="77777777" w:rsidR="00BF4D21" w:rsidRPr="00BF208B" w:rsidRDefault="00973607">
      <w:pPr>
        <w:spacing w:line="240" w:lineRule="auto"/>
        <w:rPr>
          <w:szCs w:val="22"/>
          <w:lang w:val="pt-PT"/>
        </w:rPr>
      </w:pPr>
      <w:r w:rsidRPr="00BF208B">
        <w:rPr>
          <w:szCs w:val="22"/>
          <w:lang w:val="pt-PT"/>
        </w:rPr>
        <w:t>PC</w:t>
      </w:r>
    </w:p>
    <w:p w14:paraId="6DEE3C4D" w14:textId="77777777" w:rsidR="00BF4D21" w:rsidRPr="00BF208B" w:rsidRDefault="00973607">
      <w:pPr>
        <w:spacing w:line="240" w:lineRule="auto"/>
        <w:rPr>
          <w:szCs w:val="22"/>
          <w:lang w:val="pt-PT"/>
        </w:rPr>
      </w:pPr>
      <w:r w:rsidRPr="00BF208B">
        <w:rPr>
          <w:szCs w:val="22"/>
          <w:lang w:val="pt-PT"/>
        </w:rPr>
        <w:t>SN</w:t>
      </w:r>
    </w:p>
    <w:p w14:paraId="6DEE3C4E" w14:textId="77777777" w:rsidR="00BF4D21" w:rsidRPr="00BF208B" w:rsidRDefault="00973607">
      <w:pPr>
        <w:pStyle w:val="CommentText"/>
        <w:spacing w:line="240" w:lineRule="auto"/>
        <w:rPr>
          <w:szCs w:val="22"/>
          <w:lang w:val="pt-PT"/>
        </w:rPr>
      </w:pPr>
      <w:r w:rsidRPr="00BF208B">
        <w:rPr>
          <w:sz w:val="22"/>
          <w:szCs w:val="22"/>
          <w:lang w:val="pt-PT"/>
        </w:rPr>
        <w:t>NN</w:t>
      </w:r>
      <w:r w:rsidRPr="00BF208B">
        <w:rPr>
          <w:szCs w:val="22"/>
          <w:lang w:val="pt-PT"/>
        </w:rPr>
        <w:br w:type="page"/>
      </w:r>
    </w:p>
    <w:p w14:paraId="6DEE3C4F"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r w:rsidRPr="00BF208B">
        <w:rPr>
          <w:b/>
          <w:bCs/>
          <w:lang w:val="pt-PT"/>
        </w:rPr>
        <w:lastRenderedPageBreak/>
        <w:t>INDICAÇÕES A INCLUIR NO ACONDICIONAMENTO SECUNDÁRIO</w:t>
      </w:r>
    </w:p>
    <w:p w14:paraId="6DEE3C50"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p>
    <w:p w14:paraId="6DEE3C51"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r w:rsidRPr="00BF208B">
        <w:rPr>
          <w:b/>
          <w:bCs/>
          <w:lang w:val="pt-PT"/>
        </w:rPr>
        <w:t>CARTONAGEM INTERIOR (sem Blue Box) – componente da embalagem múltipla – FRASCO PARA INJETÁVEIS. DOSE ÚNICA</w:t>
      </w:r>
    </w:p>
    <w:p w14:paraId="6DEE3C52"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bCs/>
          <w:szCs w:val="22"/>
          <w:lang w:val="pt-PT"/>
        </w:rPr>
      </w:pPr>
    </w:p>
    <w:p w14:paraId="6DEE3C53" w14:textId="77777777" w:rsidR="00BF4D21" w:rsidRPr="00BF208B" w:rsidRDefault="00BF4D21">
      <w:pPr>
        <w:tabs>
          <w:tab w:val="clear" w:pos="567"/>
        </w:tabs>
        <w:spacing w:line="240" w:lineRule="auto"/>
        <w:rPr>
          <w:szCs w:val="22"/>
          <w:lang w:val="pt-PT"/>
        </w:rPr>
      </w:pPr>
    </w:p>
    <w:p w14:paraId="6DEE3C54" w14:textId="77777777" w:rsidR="00BF4D21" w:rsidRPr="00BF208B" w:rsidRDefault="00BF4D21">
      <w:pPr>
        <w:tabs>
          <w:tab w:val="clear" w:pos="567"/>
        </w:tabs>
        <w:spacing w:line="240" w:lineRule="auto"/>
        <w:rPr>
          <w:szCs w:val="22"/>
          <w:lang w:val="pt-PT"/>
        </w:rPr>
      </w:pPr>
    </w:p>
    <w:p w14:paraId="6DEE3C55"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1.</w:t>
      </w:r>
      <w:r w:rsidRPr="00BF208B">
        <w:rPr>
          <w:b/>
          <w:szCs w:val="22"/>
          <w:lang w:val="pt-PT"/>
        </w:rPr>
        <w:tab/>
        <w:t>NOME DO MEDICAMENTO</w:t>
      </w:r>
      <w:r w:rsidRPr="00BF208B">
        <w:rPr>
          <w:b/>
          <w:szCs w:val="22"/>
          <w:lang w:val="pt-PT"/>
        </w:rPr>
        <w:fldChar w:fldCharType="begin"/>
      </w:r>
      <w:r w:rsidRPr="00BF208B">
        <w:rPr>
          <w:b/>
          <w:szCs w:val="22"/>
          <w:lang w:val="pt-PT"/>
        </w:rPr>
        <w:instrText xml:space="preserve"> DOCVARIABLE VAULT_ND_2ed16f81-e58e-4219-bbd9-795aa43b672b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C56" w14:textId="77777777" w:rsidR="00BF4D21" w:rsidRPr="00BF208B" w:rsidRDefault="00BF4D21">
      <w:pPr>
        <w:tabs>
          <w:tab w:val="clear" w:pos="567"/>
        </w:tabs>
        <w:spacing w:line="240" w:lineRule="auto"/>
        <w:rPr>
          <w:szCs w:val="22"/>
          <w:lang w:val="pt-PT"/>
        </w:rPr>
      </w:pPr>
    </w:p>
    <w:p w14:paraId="6DEE3C57" w14:textId="77777777" w:rsidR="00BF4D21" w:rsidRPr="00BF208B" w:rsidRDefault="00973607">
      <w:pPr>
        <w:tabs>
          <w:tab w:val="clear" w:pos="567"/>
        </w:tabs>
        <w:spacing w:line="240" w:lineRule="auto"/>
        <w:rPr>
          <w:szCs w:val="22"/>
          <w:lang w:val="pt-PT"/>
        </w:rPr>
      </w:pPr>
      <w:r w:rsidRPr="00BF208B">
        <w:rPr>
          <w:szCs w:val="22"/>
          <w:lang w:val="pt-PT"/>
        </w:rPr>
        <w:t>Mounjaro 12,5 mg solução injetável em frasco para injetáveis</w:t>
      </w:r>
    </w:p>
    <w:p w14:paraId="6DEE3C58" w14:textId="77777777" w:rsidR="00BF4D21" w:rsidRPr="00BF208B" w:rsidRDefault="00BF4D21">
      <w:pPr>
        <w:tabs>
          <w:tab w:val="clear" w:pos="567"/>
        </w:tabs>
        <w:spacing w:line="240" w:lineRule="auto"/>
        <w:rPr>
          <w:szCs w:val="22"/>
          <w:lang w:val="pt-PT"/>
        </w:rPr>
      </w:pPr>
    </w:p>
    <w:p w14:paraId="6DEE3C59"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3C5A" w14:textId="77777777" w:rsidR="00BF4D21" w:rsidRPr="00BF208B" w:rsidRDefault="00BF4D21">
      <w:pPr>
        <w:tabs>
          <w:tab w:val="clear" w:pos="567"/>
        </w:tabs>
        <w:spacing w:line="240" w:lineRule="auto"/>
        <w:rPr>
          <w:szCs w:val="22"/>
          <w:lang w:val="pt-PT"/>
        </w:rPr>
      </w:pPr>
    </w:p>
    <w:p w14:paraId="6DEE3C5B" w14:textId="77777777" w:rsidR="00BF4D21" w:rsidRPr="00BF208B" w:rsidRDefault="00BF4D21">
      <w:pPr>
        <w:tabs>
          <w:tab w:val="clear" w:pos="567"/>
        </w:tabs>
        <w:spacing w:line="240" w:lineRule="auto"/>
        <w:rPr>
          <w:szCs w:val="22"/>
          <w:lang w:val="pt-PT"/>
        </w:rPr>
      </w:pPr>
    </w:p>
    <w:p w14:paraId="6DEE3C5C"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2.</w:t>
      </w:r>
      <w:r w:rsidRPr="00BF208B">
        <w:rPr>
          <w:b/>
          <w:szCs w:val="22"/>
          <w:lang w:val="pt-PT"/>
        </w:rPr>
        <w:tab/>
        <w:t>DESCRIÇÃO DA(S) SUBSTÂNCIA(S) ATIVA(S)</w:t>
      </w:r>
      <w:r w:rsidRPr="00BF208B">
        <w:rPr>
          <w:b/>
          <w:szCs w:val="22"/>
          <w:lang w:val="pt-PT"/>
        </w:rPr>
        <w:fldChar w:fldCharType="begin"/>
      </w:r>
      <w:r w:rsidRPr="00BF208B">
        <w:rPr>
          <w:b/>
          <w:szCs w:val="22"/>
          <w:lang w:val="pt-PT"/>
        </w:rPr>
        <w:instrText xml:space="preserve"> DOCVARIABLE VAULT_ND_d3f828ed-b558-4f1f-9d80-1e3a3faf1fb5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C5D" w14:textId="77777777" w:rsidR="00BF4D21" w:rsidRPr="00BF208B" w:rsidRDefault="00BF4D21">
      <w:pPr>
        <w:tabs>
          <w:tab w:val="clear" w:pos="567"/>
        </w:tabs>
        <w:spacing w:line="240" w:lineRule="auto"/>
        <w:rPr>
          <w:szCs w:val="22"/>
          <w:lang w:val="pt-PT"/>
        </w:rPr>
      </w:pPr>
    </w:p>
    <w:p w14:paraId="6DEE3C5E" w14:textId="77777777" w:rsidR="00BF4D21" w:rsidRPr="00BF208B" w:rsidRDefault="00973607">
      <w:pPr>
        <w:tabs>
          <w:tab w:val="clear" w:pos="567"/>
        </w:tabs>
        <w:spacing w:line="240" w:lineRule="auto"/>
        <w:rPr>
          <w:szCs w:val="22"/>
          <w:lang w:val="pt-PT"/>
        </w:rPr>
      </w:pPr>
      <w:r w:rsidRPr="00BF208B">
        <w:rPr>
          <w:szCs w:val="22"/>
          <w:lang w:val="pt-PT"/>
        </w:rPr>
        <w:t>Cada frasco para injetáveis contém 12,5 mg de tirzepatida em 0,5 ml de solução (25 mg/ml)</w:t>
      </w:r>
    </w:p>
    <w:p w14:paraId="6DEE3C5F" w14:textId="77777777" w:rsidR="00BF4D21" w:rsidRPr="00BF208B" w:rsidRDefault="00BF4D21">
      <w:pPr>
        <w:tabs>
          <w:tab w:val="clear" w:pos="567"/>
        </w:tabs>
        <w:spacing w:line="240" w:lineRule="auto"/>
        <w:rPr>
          <w:szCs w:val="22"/>
          <w:lang w:val="pt-PT"/>
        </w:rPr>
      </w:pPr>
    </w:p>
    <w:p w14:paraId="6DEE3C60" w14:textId="77777777" w:rsidR="00BF4D21" w:rsidRPr="00BF208B" w:rsidRDefault="00BF4D21">
      <w:pPr>
        <w:tabs>
          <w:tab w:val="clear" w:pos="567"/>
        </w:tabs>
        <w:spacing w:line="240" w:lineRule="auto"/>
        <w:rPr>
          <w:szCs w:val="22"/>
          <w:lang w:val="pt-PT"/>
        </w:rPr>
      </w:pPr>
    </w:p>
    <w:p w14:paraId="6DEE3C61"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3.</w:t>
      </w:r>
      <w:r w:rsidRPr="00BF208B">
        <w:rPr>
          <w:b/>
          <w:szCs w:val="22"/>
          <w:lang w:val="pt-PT"/>
        </w:rPr>
        <w:tab/>
        <w:t>LISTA DOS EXCIPIENTES</w:t>
      </w:r>
      <w:r w:rsidRPr="00BF208B">
        <w:rPr>
          <w:b/>
          <w:szCs w:val="22"/>
          <w:lang w:val="pt-PT"/>
        </w:rPr>
        <w:fldChar w:fldCharType="begin"/>
      </w:r>
      <w:r w:rsidRPr="00BF208B">
        <w:rPr>
          <w:b/>
          <w:szCs w:val="22"/>
          <w:lang w:val="pt-PT"/>
        </w:rPr>
        <w:instrText xml:space="preserve"> DOCVARIABLE VAULT_ND_aaf503c5-a162-461a-89d4-6ec5b3c339cb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C62" w14:textId="77777777" w:rsidR="00BF4D21" w:rsidRPr="00BF208B" w:rsidRDefault="00BF4D21">
      <w:pPr>
        <w:tabs>
          <w:tab w:val="clear" w:pos="567"/>
        </w:tabs>
        <w:spacing w:line="240" w:lineRule="auto"/>
        <w:rPr>
          <w:i/>
          <w:szCs w:val="22"/>
          <w:lang w:val="pt-PT"/>
        </w:rPr>
      </w:pPr>
    </w:p>
    <w:p w14:paraId="6DEE3C63" w14:textId="77777777" w:rsidR="00BF4D21" w:rsidRPr="00BF208B" w:rsidRDefault="00973607">
      <w:pPr>
        <w:spacing w:line="240" w:lineRule="auto"/>
        <w:rPr>
          <w:szCs w:val="22"/>
          <w:highlight w:val="lightGray"/>
          <w:lang w:val="pt-PT"/>
        </w:rPr>
      </w:pPr>
      <w:r w:rsidRPr="00BF208B">
        <w:rPr>
          <w:szCs w:val="22"/>
          <w:lang w:val="pt-PT"/>
        </w:rPr>
        <w:t xml:space="preserve">Excipientes: </w:t>
      </w:r>
      <w:r w:rsidRPr="00BF208B">
        <w:rPr>
          <w:highlight w:val="lightGray"/>
          <w:lang w:val="pt-PT"/>
        </w:rPr>
        <w:t>Hidrogenofosfato dissódico hepta-hidratado (</w:t>
      </w:r>
      <w:r w:rsidRPr="00BF208B">
        <w:rPr>
          <w:lang w:val="pt-PT"/>
        </w:rPr>
        <w:t>E339</w:t>
      </w:r>
      <w:r w:rsidRPr="00BF208B">
        <w:rPr>
          <w:highlight w:val="lightGray"/>
          <w:lang w:val="pt-PT"/>
        </w:rPr>
        <w:t>)</w:t>
      </w:r>
      <w:r w:rsidRPr="00BF208B">
        <w:rPr>
          <w:lang w:val="pt-PT"/>
        </w:rPr>
        <w:t>, c</w:t>
      </w:r>
      <w:r w:rsidRPr="00BF208B">
        <w:rPr>
          <w:szCs w:val="22"/>
          <w:lang w:val="pt-PT"/>
        </w:rPr>
        <w:t>loreto de sódio, hidróxido de sódio, ácido clorídrico concentrado e á</w:t>
      </w:r>
      <w:r w:rsidRPr="00BF208B">
        <w:rPr>
          <w:lang w:val="pt-PT"/>
        </w:rPr>
        <w:t>gua para preparações injetáveis</w:t>
      </w:r>
      <w:r w:rsidRPr="00BF208B">
        <w:rPr>
          <w:szCs w:val="22"/>
          <w:lang w:val="pt-PT"/>
        </w:rPr>
        <w:t xml:space="preserve">. </w:t>
      </w:r>
      <w:r w:rsidRPr="00BF208B">
        <w:rPr>
          <w:szCs w:val="22"/>
          <w:highlight w:val="lightGray"/>
          <w:lang w:val="pt-PT"/>
        </w:rPr>
        <w:t>Para mais informações, consultar o folheto informativo.</w:t>
      </w:r>
    </w:p>
    <w:p w14:paraId="6DEE3C64" w14:textId="77777777" w:rsidR="00BF4D21" w:rsidRPr="00BF208B" w:rsidRDefault="00BF4D21">
      <w:pPr>
        <w:tabs>
          <w:tab w:val="clear" w:pos="567"/>
        </w:tabs>
        <w:spacing w:line="240" w:lineRule="auto"/>
        <w:rPr>
          <w:szCs w:val="22"/>
          <w:lang w:val="pt-PT"/>
        </w:rPr>
      </w:pPr>
    </w:p>
    <w:p w14:paraId="6DEE3C65" w14:textId="77777777" w:rsidR="00BF4D21" w:rsidRPr="00BF208B" w:rsidRDefault="00BF4D21">
      <w:pPr>
        <w:tabs>
          <w:tab w:val="clear" w:pos="567"/>
        </w:tabs>
        <w:spacing w:line="240" w:lineRule="auto"/>
        <w:rPr>
          <w:szCs w:val="22"/>
          <w:lang w:val="pt-PT"/>
        </w:rPr>
      </w:pPr>
    </w:p>
    <w:p w14:paraId="6DEE3C66"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4.</w:t>
      </w:r>
      <w:r w:rsidRPr="00BF208B">
        <w:rPr>
          <w:b/>
          <w:szCs w:val="22"/>
          <w:lang w:val="pt-PT"/>
        </w:rPr>
        <w:tab/>
        <w:t>FORMA FARMACÊUTICA E CONTEÚDO</w:t>
      </w:r>
      <w:r w:rsidRPr="00BF208B">
        <w:rPr>
          <w:b/>
          <w:szCs w:val="22"/>
          <w:lang w:val="pt-PT"/>
        </w:rPr>
        <w:fldChar w:fldCharType="begin"/>
      </w:r>
      <w:r w:rsidRPr="00BF208B">
        <w:rPr>
          <w:b/>
          <w:szCs w:val="22"/>
          <w:lang w:val="pt-PT"/>
        </w:rPr>
        <w:instrText xml:space="preserve"> DOCVARIABLE VAULT_ND_28f1cac4-2169-4a98-a02f-71dff7532ff2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C67" w14:textId="77777777" w:rsidR="00BF4D21" w:rsidRPr="00BF208B" w:rsidRDefault="00BF4D21">
      <w:pPr>
        <w:tabs>
          <w:tab w:val="clear" w:pos="567"/>
        </w:tabs>
        <w:spacing w:line="240" w:lineRule="auto"/>
        <w:rPr>
          <w:i/>
          <w:szCs w:val="22"/>
          <w:lang w:val="pt-PT"/>
        </w:rPr>
      </w:pPr>
    </w:p>
    <w:p w14:paraId="6DEE3C68" w14:textId="77777777" w:rsidR="00BF4D21" w:rsidRPr="00BF208B" w:rsidRDefault="00973607">
      <w:pPr>
        <w:spacing w:line="240" w:lineRule="auto"/>
        <w:rPr>
          <w:szCs w:val="22"/>
          <w:lang w:val="pt-PT"/>
        </w:rPr>
      </w:pPr>
      <w:r w:rsidRPr="00BF208B">
        <w:rPr>
          <w:szCs w:val="22"/>
          <w:highlight w:val="lightGray"/>
          <w:lang w:val="pt-PT"/>
        </w:rPr>
        <w:t>Solução injetável</w:t>
      </w:r>
      <w:r w:rsidRPr="00BF208B">
        <w:rPr>
          <w:szCs w:val="22"/>
          <w:lang w:val="pt-PT"/>
        </w:rPr>
        <w:t xml:space="preserve"> </w:t>
      </w:r>
    </w:p>
    <w:p w14:paraId="6DEE3C69" w14:textId="77777777" w:rsidR="00BF4D21" w:rsidRPr="00BF208B" w:rsidRDefault="00BF4D21">
      <w:pPr>
        <w:spacing w:line="240" w:lineRule="auto"/>
        <w:rPr>
          <w:szCs w:val="22"/>
          <w:lang w:val="pt-PT"/>
        </w:rPr>
      </w:pPr>
    </w:p>
    <w:p w14:paraId="6DEE3C6A" w14:textId="77777777" w:rsidR="00BF4D21" w:rsidRPr="00BF208B" w:rsidRDefault="00973607">
      <w:pPr>
        <w:spacing w:line="240" w:lineRule="auto"/>
        <w:rPr>
          <w:szCs w:val="22"/>
          <w:lang w:val="pt-PT"/>
        </w:rPr>
      </w:pPr>
      <w:r w:rsidRPr="00BF208B">
        <w:rPr>
          <w:szCs w:val="22"/>
          <w:lang w:val="pt-PT"/>
        </w:rPr>
        <w:t>1 frasco para injetáveis. Componente de uma embalagem múltipla, não pode ser vendido separadamente.</w:t>
      </w:r>
    </w:p>
    <w:p w14:paraId="6DEE3C6B" w14:textId="77777777" w:rsidR="00BF4D21" w:rsidRPr="00BF208B" w:rsidRDefault="00BF4D21">
      <w:pPr>
        <w:spacing w:line="240" w:lineRule="auto"/>
        <w:rPr>
          <w:szCs w:val="22"/>
          <w:lang w:val="pt-PT"/>
        </w:rPr>
      </w:pPr>
    </w:p>
    <w:p w14:paraId="6DEE3C6C" w14:textId="77777777" w:rsidR="00BF4D21" w:rsidRPr="00BF208B" w:rsidRDefault="00BF4D21">
      <w:pPr>
        <w:tabs>
          <w:tab w:val="clear" w:pos="567"/>
        </w:tabs>
        <w:spacing w:line="240" w:lineRule="auto"/>
        <w:rPr>
          <w:szCs w:val="22"/>
          <w:lang w:val="pt-PT"/>
        </w:rPr>
      </w:pPr>
    </w:p>
    <w:p w14:paraId="6DEE3C6D"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5.</w:t>
      </w:r>
      <w:r w:rsidRPr="00BF208B">
        <w:rPr>
          <w:b/>
          <w:szCs w:val="22"/>
          <w:lang w:val="pt-PT"/>
        </w:rPr>
        <w:tab/>
        <w:t>MODO E VIA(S) DE ADMINISTRAÇÃO</w:t>
      </w:r>
      <w:r w:rsidRPr="00BF208B">
        <w:rPr>
          <w:b/>
          <w:szCs w:val="22"/>
          <w:lang w:val="pt-PT"/>
        </w:rPr>
        <w:fldChar w:fldCharType="begin"/>
      </w:r>
      <w:r w:rsidRPr="00BF208B">
        <w:rPr>
          <w:b/>
          <w:szCs w:val="22"/>
          <w:lang w:val="pt-PT"/>
        </w:rPr>
        <w:instrText xml:space="preserve"> DOCVARIABLE VAULT_ND_667626da-0243-47a4-932c-d3bb526e0ce4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C6E" w14:textId="77777777" w:rsidR="00BF4D21" w:rsidRPr="00BF208B" w:rsidRDefault="00BF4D21">
      <w:pPr>
        <w:tabs>
          <w:tab w:val="clear" w:pos="567"/>
        </w:tabs>
        <w:spacing w:line="240" w:lineRule="auto"/>
        <w:rPr>
          <w:i/>
          <w:szCs w:val="22"/>
          <w:lang w:val="pt-PT"/>
        </w:rPr>
      </w:pPr>
    </w:p>
    <w:p w14:paraId="6DEE3C6F" w14:textId="77777777" w:rsidR="00BF4D21" w:rsidRPr="00BF208B" w:rsidRDefault="00973607">
      <w:pPr>
        <w:tabs>
          <w:tab w:val="clear" w:pos="567"/>
        </w:tabs>
        <w:spacing w:line="240" w:lineRule="auto"/>
        <w:rPr>
          <w:lang w:val="pt-PT"/>
        </w:rPr>
      </w:pPr>
      <w:r w:rsidRPr="00BF208B">
        <w:rPr>
          <w:lang w:val="pt-PT"/>
        </w:rPr>
        <w:t xml:space="preserve">Para uma única administração. </w:t>
      </w:r>
    </w:p>
    <w:p w14:paraId="6DEE3C70" w14:textId="77777777" w:rsidR="00BF4D21" w:rsidRPr="00BF208B" w:rsidRDefault="00973607">
      <w:pPr>
        <w:tabs>
          <w:tab w:val="clear" w:pos="567"/>
        </w:tabs>
        <w:spacing w:line="240" w:lineRule="auto"/>
        <w:rPr>
          <w:lang w:val="pt-PT"/>
        </w:rPr>
      </w:pPr>
      <w:r w:rsidRPr="00BF208B">
        <w:rPr>
          <w:lang w:val="pt-PT"/>
        </w:rPr>
        <w:t xml:space="preserve">Uma vez por semana. </w:t>
      </w:r>
    </w:p>
    <w:p w14:paraId="6DEE3C71" w14:textId="77777777" w:rsidR="00BF4D21" w:rsidRPr="00BF208B" w:rsidRDefault="00973607">
      <w:pPr>
        <w:tabs>
          <w:tab w:val="clear" w:pos="567"/>
        </w:tabs>
        <w:spacing w:line="240" w:lineRule="auto"/>
        <w:rPr>
          <w:szCs w:val="22"/>
          <w:lang w:val="pt-PT"/>
        </w:rPr>
      </w:pPr>
      <w:r w:rsidRPr="00BF208B">
        <w:rPr>
          <w:szCs w:val="22"/>
          <w:lang w:val="pt-PT"/>
        </w:rPr>
        <w:t xml:space="preserve">Consultar o folheto informativo antes de utilizar. </w:t>
      </w:r>
    </w:p>
    <w:p w14:paraId="6DEE3C72" w14:textId="77777777" w:rsidR="00BF4D21" w:rsidRPr="00BF208B" w:rsidRDefault="00973607">
      <w:pPr>
        <w:tabs>
          <w:tab w:val="clear" w:pos="567"/>
        </w:tabs>
        <w:spacing w:line="240" w:lineRule="auto"/>
        <w:rPr>
          <w:lang w:val="pt-PT"/>
        </w:rPr>
      </w:pPr>
      <w:r w:rsidRPr="00BF208B">
        <w:rPr>
          <w:lang w:val="pt-PT"/>
        </w:rPr>
        <w:t>Via subcutânea</w:t>
      </w:r>
    </w:p>
    <w:p w14:paraId="6DEE3C73"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C74"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C75"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6.</w:t>
      </w:r>
      <w:r w:rsidRPr="00BF208B">
        <w:rPr>
          <w:b/>
          <w:szCs w:val="22"/>
          <w:lang w:val="pt-PT"/>
        </w:rPr>
        <w:tab/>
        <w:t>ADVERTÊNCIA ESPECIAL DE QUE O MEDICAMENTO DEVE SER MANTIDO FORA DA VISTA E DO ALCANCE DAS CRIANÇAS</w:t>
      </w:r>
      <w:r w:rsidRPr="00BF208B">
        <w:rPr>
          <w:b/>
          <w:szCs w:val="22"/>
          <w:lang w:val="pt-PT"/>
        </w:rPr>
        <w:fldChar w:fldCharType="begin"/>
      </w:r>
      <w:r w:rsidRPr="00BF208B">
        <w:rPr>
          <w:b/>
          <w:szCs w:val="22"/>
          <w:lang w:val="pt-PT"/>
        </w:rPr>
        <w:instrText xml:space="preserve"> DOCVARIABLE VAULT_ND_8d114146-075e-4d6c-841c-3d22e7eb7561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C76" w14:textId="77777777" w:rsidR="00BF4D21" w:rsidRPr="00BF208B" w:rsidRDefault="00BF4D21">
      <w:pPr>
        <w:keepNext/>
        <w:tabs>
          <w:tab w:val="clear" w:pos="567"/>
        </w:tabs>
        <w:spacing w:line="240" w:lineRule="auto"/>
        <w:rPr>
          <w:szCs w:val="22"/>
          <w:lang w:val="pt-PT"/>
        </w:rPr>
      </w:pPr>
    </w:p>
    <w:p w14:paraId="6DEE3C77" w14:textId="77777777" w:rsidR="00BF4D21" w:rsidRPr="00BF208B" w:rsidRDefault="00973607">
      <w:pPr>
        <w:keepNext/>
        <w:tabs>
          <w:tab w:val="clear" w:pos="567"/>
        </w:tabs>
        <w:spacing w:line="240" w:lineRule="auto"/>
        <w:outlineLvl w:val="0"/>
        <w:rPr>
          <w:szCs w:val="22"/>
          <w:lang w:val="pt-PT"/>
        </w:rPr>
      </w:pPr>
      <w:r w:rsidRPr="00BF208B">
        <w:rPr>
          <w:lang w:val="pt-PT"/>
        </w:rPr>
        <w:t>Manter fora da vista e do alcance das crianças.</w:t>
      </w:r>
      <w:r w:rsidRPr="00BF208B">
        <w:rPr>
          <w:lang w:val="pt-PT"/>
        </w:rPr>
        <w:fldChar w:fldCharType="begin"/>
      </w:r>
      <w:r w:rsidRPr="00BF208B">
        <w:rPr>
          <w:lang w:val="pt-PT"/>
        </w:rPr>
        <w:instrText xml:space="preserve"> DOCVARIABLE vault_nd_0cba454c-aaef-43c8-8c96-7ca80bc87c8b \* MERGEFORMAT </w:instrText>
      </w:r>
      <w:r w:rsidRPr="00BF208B">
        <w:rPr>
          <w:lang w:val="pt-PT"/>
        </w:rPr>
        <w:fldChar w:fldCharType="separate"/>
      </w:r>
      <w:r w:rsidRPr="00BF208B">
        <w:rPr>
          <w:lang w:val="pt-PT"/>
        </w:rPr>
        <w:t xml:space="preserve"> </w:t>
      </w:r>
      <w:r w:rsidRPr="00BF208B">
        <w:rPr>
          <w:lang w:val="pt-PT"/>
        </w:rPr>
        <w:fldChar w:fldCharType="end"/>
      </w:r>
    </w:p>
    <w:p w14:paraId="6DEE3C78" w14:textId="77777777" w:rsidR="00BF4D21" w:rsidRPr="00BF208B" w:rsidRDefault="00BF4D21">
      <w:pPr>
        <w:tabs>
          <w:tab w:val="clear" w:pos="567"/>
        </w:tabs>
        <w:spacing w:line="240" w:lineRule="auto"/>
        <w:rPr>
          <w:szCs w:val="22"/>
          <w:lang w:val="pt-PT"/>
        </w:rPr>
      </w:pPr>
    </w:p>
    <w:p w14:paraId="6DEE3C79" w14:textId="77777777" w:rsidR="00BF4D21" w:rsidRPr="00BF208B" w:rsidRDefault="00BF4D21">
      <w:pPr>
        <w:tabs>
          <w:tab w:val="clear" w:pos="567"/>
        </w:tabs>
        <w:spacing w:line="240" w:lineRule="auto"/>
        <w:rPr>
          <w:szCs w:val="22"/>
          <w:lang w:val="pt-PT"/>
        </w:rPr>
      </w:pPr>
    </w:p>
    <w:p w14:paraId="6DEE3C7A"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7.</w:t>
      </w:r>
      <w:r w:rsidRPr="00BF208B">
        <w:rPr>
          <w:b/>
          <w:szCs w:val="22"/>
          <w:lang w:val="pt-PT"/>
        </w:rPr>
        <w:tab/>
        <w:t>OUTRAS ADVERTÊNCIAS ESPECIAIS, SE NECESSÁRIO</w:t>
      </w:r>
      <w:r w:rsidRPr="00BF208B">
        <w:rPr>
          <w:b/>
          <w:szCs w:val="22"/>
          <w:lang w:val="pt-PT"/>
        </w:rPr>
        <w:fldChar w:fldCharType="begin"/>
      </w:r>
      <w:r w:rsidRPr="00BF208B">
        <w:rPr>
          <w:b/>
          <w:szCs w:val="22"/>
          <w:lang w:val="pt-PT"/>
        </w:rPr>
        <w:instrText xml:space="preserve"> DOCVARIABLE VAULT_ND_74e5dd64-dda2-4da5-8107-639e5b688605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C7B" w14:textId="77777777" w:rsidR="00BF4D21" w:rsidRPr="00BF208B" w:rsidRDefault="00BF4D21">
      <w:pPr>
        <w:tabs>
          <w:tab w:val="clear" w:pos="567"/>
        </w:tabs>
        <w:spacing w:line="240" w:lineRule="auto"/>
        <w:rPr>
          <w:szCs w:val="22"/>
          <w:lang w:val="pt-PT"/>
        </w:rPr>
      </w:pPr>
    </w:p>
    <w:p w14:paraId="6DEE3C7C" w14:textId="77777777" w:rsidR="00BF4D21" w:rsidRPr="00BF208B" w:rsidRDefault="00BF4D21">
      <w:pPr>
        <w:tabs>
          <w:tab w:val="clear" w:pos="567"/>
          <w:tab w:val="left" w:pos="749"/>
        </w:tabs>
        <w:spacing w:line="240" w:lineRule="auto"/>
        <w:rPr>
          <w:szCs w:val="22"/>
          <w:lang w:val="pt-PT"/>
        </w:rPr>
      </w:pPr>
    </w:p>
    <w:p w14:paraId="6DEE3C7D"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8.</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VAULT_ND_5aa1d543-2ae9-4dc4-a4ac-251df4af65f9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C7E" w14:textId="77777777" w:rsidR="00BF4D21" w:rsidRPr="00BF208B" w:rsidRDefault="00BF4D21">
      <w:pPr>
        <w:tabs>
          <w:tab w:val="clear" w:pos="567"/>
        </w:tabs>
        <w:spacing w:line="240" w:lineRule="auto"/>
        <w:rPr>
          <w:i/>
          <w:szCs w:val="22"/>
          <w:lang w:val="pt-PT"/>
        </w:rPr>
      </w:pPr>
    </w:p>
    <w:p w14:paraId="6DEE3C7F" w14:textId="77777777" w:rsidR="00BF4D21" w:rsidRPr="00BF208B" w:rsidRDefault="00973607">
      <w:pPr>
        <w:tabs>
          <w:tab w:val="clear" w:pos="567"/>
        </w:tabs>
        <w:spacing w:line="240" w:lineRule="auto"/>
        <w:rPr>
          <w:szCs w:val="22"/>
          <w:lang w:val="pt-PT"/>
        </w:rPr>
      </w:pPr>
      <w:r w:rsidRPr="00BF208B">
        <w:rPr>
          <w:szCs w:val="22"/>
          <w:lang w:val="pt-PT"/>
        </w:rPr>
        <w:t>EXP</w:t>
      </w:r>
    </w:p>
    <w:p w14:paraId="6DEE3C80" w14:textId="77777777" w:rsidR="00BF4D21" w:rsidRPr="00BF208B" w:rsidRDefault="00BF4D21">
      <w:pPr>
        <w:tabs>
          <w:tab w:val="clear" w:pos="567"/>
        </w:tabs>
        <w:spacing w:line="240" w:lineRule="auto"/>
        <w:rPr>
          <w:szCs w:val="22"/>
          <w:lang w:val="pt-PT"/>
        </w:rPr>
      </w:pPr>
    </w:p>
    <w:p w14:paraId="6DEE3C81" w14:textId="77777777" w:rsidR="00BF4D21" w:rsidRPr="00BF208B" w:rsidRDefault="00BF4D21">
      <w:pPr>
        <w:tabs>
          <w:tab w:val="clear" w:pos="567"/>
        </w:tabs>
        <w:spacing w:line="240" w:lineRule="auto"/>
        <w:rPr>
          <w:szCs w:val="22"/>
          <w:lang w:val="pt-PT"/>
        </w:rPr>
      </w:pPr>
    </w:p>
    <w:p w14:paraId="6DEE3C82"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9.</w:t>
      </w:r>
      <w:r w:rsidRPr="00BF208B">
        <w:rPr>
          <w:b/>
          <w:szCs w:val="22"/>
          <w:lang w:val="pt-PT"/>
        </w:rPr>
        <w:tab/>
        <w:t>CONDIÇÕES ESPECIAIS DE CONSERVAÇÃO</w:t>
      </w:r>
      <w:r w:rsidRPr="00BF208B">
        <w:rPr>
          <w:b/>
          <w:szCs w:val="22"/>
          <w:lang w:val="pt-PT"/>
        </w:rPr>
        <w:fldChar w:fldCharType="begin"/>
      </w:r>
      <w:r w:rsidRPr="00BF208B">
        <w:rPr>
          <w:b/>
          <w:szCs w:val="22"/>
          <w:lang w:val="pt-PT"/>
        </w:rPr>
        <w:instrText xml:space="preserve"> DOCVARIABLE VAULT_ND_d1a7582e-e776-4330-9d40-9df5a04293d0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C83" w14:textId="77777777" w:rsidR="00BF4D21" w:rsidRPr="00BF208B" w:rsidRDefault="00BF4D21">
      <w:pPr>
        <w:keepNext/>
        <w:tabs>
          <w:tab w:val="clear" w:pos="567"/>
        </w:tabs>
        <w:spacing w:line="240" w:lineRule="auto"/>
        <w:rPr>
          <w:i/>
          <w:szCs w:val="22"/>
          <w:lang w:val="pt-PT"/>
        </w:rPr>
      </w:pPr>
    </w:p>
    <w:p w14:paraId="6DEE3C84" w14:textId="77777777" w:rsidR="00BF4D21" w:rsidRPr="00BF208B" w:rsidRDefault="00973607">
      <w:pPr>
        <w:keepNext/>
        <w:spacing w:line="240" w:lineRule="auto"/>
        <w:rPr>
          <w:lang w:val="pt-PT"/>
        </w:rPr>
      </w:pPr>
      <w:r w:rsidRPr="00BF208B">
        <w:rPr>
          <w:lang w:val="pt-PT"/>
        </w:rPr>
        <w:t>Conservar no frigorífico.</w:t>
      </w:r>
    </w:p>
    <w:p w14:paraId="6DEE3C85" w14:textId="77777777" w:rsidR="00BF4D21" w:rsidRPr="00BF208B" w:rsidRDefault="00973607">
      <w:pPr>
        <w:spacing w:line="240" w:lineRule="auto"/>
        <w:rPr>
          <w:szCs w:val="22"/>
          <w:lang w:val="pt-PT"/>
        </w:rPr>
      </w:pPr>
      <w:r w:rsidRPr="00BF208B">
        <w:rPr>
          <w:lang w:val="pt-PT"/>
        </w:rPr>
        <w:t xml:space="preserve">Pode ser conservado fora do frigorífico a uma temperatura inferior a </w:t>
      </w:r>
      <w:r w:rsidRPr="00BF208B">
        <w:rPr>
          <w:szCs w:val="22"/>
          <w:lang w:val="pt-PT"/>
        </w:rPr>
        <w:t>30 ºC durante um prazo máximo de 21 dias.</w:t>
      </w:r>
    </w:p>
    <w:p w14:paraId="6DEE3C86" w14:textId="77777777" w:rsidR="00BF4D21" w:rsidRPr="00BF208B" w:rsidRDefault="00973607">
      <w:pPr>
        <w:spacing w:line="240" w:lineRule="auto"/>
        <w:rPr>
          <w:lang w:val="pt-PT"/>
        </w:rPr>
      </w:pPr>
      <w:r w:rsidRPr="00BF208B">
        <w:rPr>
          <w:lang w:val="pt-PT"/>
        </w:rPr>
        <w:t xml:space="preserve">Não congelar. </w:t>
      </w:r>
    </w:p>
    <w:p w14:paraId="6DEE3C87" w14:textId="77777777" w:rsidR="00BF4D21" w:rsidRPr="00BF208B" w:rsidRDefault="00973607">
      <w:pPr>
        <w:spacing w:line="240" w:lineRule="auto"/>
        <w:rPr>
          <w:szCs w:val="22"/>
          <w:lang w:val="pt-PT"/>
        </w:rPr>
      </w:pPr>
      <w:r w:rsidRPr="00BF208B">
        <w:rPr>
          <w:lang w:val="pt-PT"/>
        </w:rPr>
        <w:t>Conservar na embalagem de origem para proteger da luz.</w:t>
      </w:r>
    </w:p>
    <w:p w14:paraId="6DEE3C88" w14:textId="77777777" w:rsidR="00BF4D21" w:rsidRPr="00BF208B" w:rsidRDefault="00BF4D21">
      <w:pPr>
        <w:tabs>
          <w:tab w:val="clear" w:pos="567"/>
        </w:tabs>
        <w:spacing w:line="240" w:lineRule="auto"/>
        <w:ind w:left="567" w:hanging="567"/>
        <w:rPr>
          <w:szCs w:val="22"/>
          <w:lang w:val="pt-PT"/>
        </w:rPr>
      </w:pPr>
    </w:p>
    <w:p w14:paraId="6DEE3C89" w14:textId="77777777" w:rsidR="00BF4D21" w:rsidRPr="00BF208B" w:rsidRDefault="00BF4D21">
      <w:pPr>
        <w:tabs>
          <w:tab w:val="clear" w:pos="567"/>
        </w:tabs>
        <w:spacing w:line="240" w:lineRule="auto"/>
        <w:ind w:left="567" w:hanging="567"/>
        <w:rPr>
          <w:szCs w:val="22"/>
          <w:lang w:val="pt-PT"/>
        </w:rPr>
      </w:pPr>
    </w:p>
    <w:p w14:paraId="6DEE3C8A"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10.</w:t>
      </w:r>
      <w:r w:rsidRPr="00BF208B">
        <w:rPr>
          <w:b/>
          <w:szCs w:val="22"/>
          <w:lang w:val="pt-PT"/>
        </w:rPr>
        <w:tab/>
      </w:r>
      <w:r w:rsidRPr="00BF208B">
        <w:rPr>
          <w:b/>
          <w:bCs/>
          <w:lang w:val="pt-PT"/>
        </w:rPr>
        <w:t>CUIDADOS ESPECIAIS QUANTO À ELIMINAÇÃO DO MEDICAMENTO NÃO UTILIZADO OU DOS RESÍDUOS PROVENIENTES DESSE MEDICAMENTO, SE APLICÁVEL</w:t>
      </w:r>
      <w:r w:rsidRPr="00BF208B">
        <w:rPr>
          <w:b/>
          <w:bCs/>
          <w:lang w:val="pt-PT"/>
        </w:rPr>
        <w:fldChar w:fldCharType="begin"/>
      </w:r>
      <w:r w:rsidRPr="00BF208B">
        <w:rPr>
          <w:b/>
          <w:bCs/>
          <w:lang w:val="pt-PT"/>
        </w:rPr>
        <w:instrText xml:space="preserve"> DOCVARIABLE VAULT_ND_6578f1a0-4ee1-4521-a165-c3202d4a4297 \* MERGEFORMAT </w:instrText>
      </w:r>
      <w:r w:rsidRPr="00BF208B">
        <w:rPr>
          <w:b/>
          <w:bCs/>
          <w:lang w:val="pt-PT"/>
        </w:rPr>
        <w:fldChar w:fldCharType="separate"/>
      </w:r>
      <w:r w:rsidRPr="00BF208B">
        <w:rPr>
          <w:b/>
          <w:bCs/>
          <w:lang w:val="pt-PT"/>
        </w:rPr>
        <w:t xml:space="preserve"> </w:t>
      </w:r>
      <w:r w:rsidRPr="00BF208B">
        <w:rPr>
          <w:b/>
          <w:bCs/>
          <w:lang w:val="pt-PT"/>
        </w:rPr>
        <w:fldChar w:fldCharType="end"/>
      </w:r>
    </w:p>
    <w:p w14:paraId="6DEE3C8B" w14:textId="77777777" w:rsidR="00BF4D21" w:rsidRPr="00BF208B" w:rsidRDefault="00BF4D21">
      <w:pPr>
        <w:tabs>
          <w:tab w:val="clear" w:pos="567"/>
        </w:tabs>
        <w:spacing w:line="240" w:lineRule="auto"/>
        <w:rPr>
          <w:i/>
          <w:szCs w:val="22"/>
          <w:lang w:val="pt-PT"/>
        </w:rPr>
      </w:pPr>
    </w:p>
    <w:p w14:paraId="6DEE3C8C" w14:textId="77777777" w:rsidR="00BF4D21" w:rsidRPr="00BF208B" w:rsidRDefault="00BF4D21">
      <w:pPr>
        <w:tabs>
          <w:tab w:val="clear" w:pos="567"/>
        </w:tabs>
        <w:spacing w:line="240" w:lineRule="auto"/>
        <w:rPr>
          <w:szCs w:val="22"/>
          <w:lang w:val="pt-PT"/>
        </w:rPr>
      </w:pPr>
    </w:p>
    <w:p w14:paraId="6DEE3C8D"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11.</w:t>
      </w:r>
      <w:r w:rsidRPr="00BF208B">
        <w:rPr>
          <w:b/>
          <w:szCs w:val="22"/>
          <w:lang w:val="pt-PT"/>
        </w:rPr>
        <w:tab/>
        <w:t>NOME E ENDEREÇO DO TITULAR DA AUTORIZAÇÃO DE INTRODUÇÃO NO MERCADO</w:t>
      </w:r>
      <w:r w:rsidRPr="00BF208B">
        <w:rPr>
          <w:b/>
          <w:szCs w:val="22"/>
          <w:lang w:val="pt-PT"/>
        </w:rPr>
        <w:fldChar w:fldCharType="begin"/>
      </w:r>
      <w:r w:rsidRPr="00BF208B">
        <w:rPr>
          <w:b/>
          <w:szCs w:val="22"/>
          <w:lang w:val="pt-PT"/>
        </w:rPr>
        <w:instrText xml:space="preserve"> DOCVARIABLE VAULT_ND_37281bd0-5c5b-4dbc-83ea-0c6e862096f3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C8E" w14:textId="77777777" w:rsidR="00BF4D21" w:rsidRPr="00BF208B" w:rsidRDefault="00BF4D21">
      <w:pPr>
        <w:tabs>
          <w:tab w:val="clear" w:pos="567"/>
        </w:tabs>
        <w:spacing w:line="240" w:lineRule="auto"/>
        <w:rPr>
          <w:i/>
          <w:szCs w:val="22"/>
          <w:lang w:val="pt-PT"/>
        </w:rPr>
      </w:pPr>
    </w:p>
    <w:p w14:paraId="6DEE3C8F" w14:textId="77777777" w:rsidR="00BF4D21" w:rsidRPr="00BF208B" w:rsidRDefault="00973607">
      <w:pPr>
        <w:pStyle w:val="Default"/>
        <w:jc w:val="both"/>
        <w:rPr>
          <w:color w:val="auto"/>
          <w:sz w:val="22"/>
          <w:szCs w:val="22"/>
          <w:lang w:val="pt-PT"/>
        </w:rPr>
      </w:pPr>
      <w:r w:rsidRPr="00BF208B">
        <w:rPr>
          <w:color w:val="auto"/>
          <w:sz w:val="22"/>
          <w:szCs w:val="22"/>
          <w:lang w:val="pt-PT"/>
        </w:rPr>
        <w:t xml:space="preserve">Eli Lilly Nederland B.V. </w:t>
      </w:r>
    </w:p>
    <w:p w14:paraId="6DEE3C90" w14:textId="485DD09A" w:rsidR="00BF4D21" w:rsidRPr="00BF208B" w:rsidRDefault="00263D74">
      <w:pPr>
        <w:tabs>
          <w:tab w:val="clear" w:pos="567"/>
        </w:tabs>
        <w:spacing w:line="240" w:lineRule="auto"/>
        <w:rPr>
          <w:szCs w:val="22"/>
          <w:lang w:val="pt-PT" w:eastAsia="en-GB"/>
        </w:rPr>
      </w:pPr>
      <w:r w:rsidRPr="00BF208B">
        <w:rPr>
          <w:szCs w:val="22"/>
          <w:lang w:val="pt-PT" w:eastAsia="en-GB"/>
        </w:rPr>
        <w:t>Orteliuslaan 1000, 3528 BD Utrecht</w:t>
      </w:r>
    </w:p>
    <w:p w14:paraId="6DEE3C91" w14:textId="77777777" w:rsidR="00BF4D21" w:rsidRPr="00BF208B" w:rsidRDefault="00973607">
      <w:pPr>
        <w:tabs>
          <w:tab w:val="clear" w:pos="567"/>
        </w:tabs>
        <w:spacing w:line="240" w:lineRule="auto"/>
        <w:rPr>
          <w:szCs w:val="22"/>
          <w:lang w:val="pt-PT"/>
        </w:rPr>
      </w:pPr>
      <w:r w:rsidRPr="00BF208B">
        <w:rPr>
          <w:szCs w:val="22"/>
          <w:lang w:val="pt-PT"/>
        </w:rPr>
        <w:t>Países Baixos</w:t>
      </w:r>
    </w:p>
    <w:p w14:paraId="6DEE3C92" w14:textId="77777777" w:rsidR="00BF4D21" w:rsidRPr="00BF208B" w:rsidRDefault="00BF4D21">
      <w:pPr>
        <w:tabs>
          <w:tab w:val="clear" w:pos="567"/>
        </w:tabs>
        <w:spacing w:line="240" w:lineRule="auto"/>
        <w:rPr>
          <w:szCs w:val="22"/>
          <w:lang w:val="pt-PT"/>
        </w:rPr>
      </w:pPr>
    </w:p>
    <w:p w14:paraId="6DEE3C93" w14:textId="77777777" w:rsidR="00BF4D21" w:rsidRPr="00BF208B" w:rsidRDefault="00BF4D21">
      <w:pPr>
        <w:tabs>
          <w:tab w:val="clear" w:pos="567"/>
        </w:tabs>
        <w:spacing w:line="240" w:lineRule="auto"/>
        <w:rPr>
          <w:szCs w:val="22"/>
          <w:lang w:val="pt-PT"/>
        </w:rPr>
      </w:pPr>
    </w:p>
    <w:p w14:paraId="6DEE3C94"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12.</w:t>
      </w:r>
      <w:r w:rsidRPr="00BF208B">
        <w:rPr>
          <w:b/>
          <w:szCs w:val="22"/>
          <w:lang w:val="pt-PT"/>
        </w:rPr>
        <w:tab/>
        <w:t>NÚMEROS DA AUTORIZAÇÃO DE INTRODUÇÃO NO MERCADO</w:t>
      </w:r>
      <w:r w:rsidRPr="00BF208B">
        <w:rPr>
          <w:b/>
          <w:szCs w:val="22"/>
          <w:lang w:val="pt-PT"/>
        </w:rPr>
        <w:fldChar w:fldCharType="begin"/>
      </w:r>
      <w:r w:rsidRPr="00BF208B">
        <w:rPr>
          <w:b/>
          <w:szCs w:val="22"/>
          <w:lang w:val="pt-PT"/>
        </w:rPr>
        <w:instrText xml:space="preserve"> DOCVARIABLE VAULT_ND_0b9afa33-f040-4ab2-a732-69e29dd13482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C95" w14:textId="77777777" w:rsidR="00BF4D21" w:rsidRPr="00BF208B" w:rsidRDefault="00BF4D21">
      <w:pPr>
        <w:tabs>
          <w:tab w:val="clear" w:pos="567"/>
        </w:tabs>
        <w:spacing w:line="240" w:lineRule="auto"/>
        <w:rPr>
          <w:szCs w:val="22"/>
          <w:lang w:val="pt-PT"/>
        </w:rPr>
      </w:pPr>
    </w:p>
    <w:p w14:paraId="6DEE3C96" w14:textId="77777777" w:rsidR="00BF4D21" w:rsidRPr="00BF208B" w:rsidRDefault="00973607">
      <w:pPr>
        <w:tabs>
          <w:tab w:val="clear" w:pos="567"/>
        </w:tabs>
        <w:spacing w:line="240" w:lineRule="auto"/>
        <w:outlineLvl w:val="0"/>
        <w:rPr>
          <w:lang w:val="pt-PT"/>
        </w:rPr>
      </w:pPr>
      <w:r w:rsidRPr="00BF208B">
        <w:rPr>
          <w:lang w:val="pt-PT"/>
        </w:rPr>
        <w:t>EU/1/22/1685/043</w:t>
      </w:r>
      <w:r w:rsidRPr="00BF208B">
        <w:rPr>
          <w:lang w:val="pt-PT"/>
        </w:rPr>
        <w:fldChar w:fldCharType="begin"/>
      </w:r>
      <w:r w:rsidRPr="00BF208B">
        <w:rPr>
          <w:lang w:val="pt-PT"/>
        </w:rPr>
        <w:instrText xml:space="preserve"> DOCVARIABLE VAULT_ND_eb7d4441-8304-4301-9fab-83f3054f381f \* MERGEFORMAT </w:instrText>
      </w:r>
      <w:r w:rsidRPr="00BF208B">
        <w:rPr>
          <w:lang w:val="pt-PT"/>
        </w:rPr>
        <w:fldChar w:fldCharType="separate"/>
      </w:r>
      <w:r w:rsidRPr="00BF208B">
        <w:rPr>
          <w:lang w:val="pt-PT"/>
        </w:rPr>
        <w:t xml:space="preserve"> </w:t>
      </w:r>
      <w:r w:rsidRPr="00BF208B">
        <w:rPr>
          <w:lang w:val="pt-PT"/>
        </w:rPr>
        <w:fldChar w:fldCharType="end"/>
      </w:r>
    </w:p>
    <w:p w14:paraId="6DEE3C97" w14:textId="77777777" w:rsidR="00BF4D21" w:rsidRPr="00BF208B" w:rsidRDefault="00973607">
      <w:pPr>
        <w:tabs>
          <w:tab w:val="clear" w:pos="567"/>
        </w:tabs>
        <w:spacing w:line="240" w:lineRule="auto"/>
        <w:outlineLvl w:val="0"/>
        <w:rPr>
          <w:highlight w:val="lightGray"/>
          <w:lang w:val="pt-PT"/>
        </w:rPr>
      </w:pPr>
      <w:r w:rsidRPr="00BF208B">
        <w:rPr>
          <w:highlight w:val="lightGray"/>
          <w:lang w:val="pt-PT"/>
        </w:rPr>
        <w:t>EU/1/22/1685/044</w:t>
      </w:r>
      <w:r w:rsidRPr="00BF208B">
        <w:rPr>
          <w:highlight w:val="lightGray"/>
          <w:lang w:val="pt-PT"/>
        </w:rPr>
        <w:fldChar w:fldCharType="begin"/>
      </w:r>
      <w:r w:rsidRPr="00BF208B">
        <w:rPr>
          <w:highlight w:val="lightGray"/>
          <w:lang w:val="pt-PT"/>
        </w:rPr>
        <w:instrText xml:space="preserve"> DOCVARIABLE VAULT_ND_5c821cfc-42a8-4b5d-a88e-8516b541e4eb \* MERGEFORMAT </w:instrText>
      </w:r>
      <w:r w:rsidRPr="00BF208B">
        <w:rPr>
          <w:highlight w:val="lightGray"/>
          <w:lang w:val="pt-PT"/>
        </w:rPr>
        <w:fldChar w:fldCharType="separate"/>
      </w:r>
      <w:r w:rsidRPr="00BF208B">
        <w:rPr>
          <w:highlight w:val="lightGray"/>
          <w:lang w:val="pt-PT"/>
        </w:rPr>
        <w:t xml:space="preserve"> </w:t>
      </w:r>
      <w:r w:rsidRPr="00BF208B">
        <w:rPr>
          <w:highlight w:val="lightGray"/>
          <w:lang w:val="pt-PT"/>
        </w:rPr>
        <w:fldChar w:fldCharType="end"/>
      </w:r>
    </w:p>
    <w:p w14:paraId="6DEE3C98" w14:textId="77777777" w:rsidR="00BF4D21" w:rsidRPr="00BF208B" w:rsidRDefault="00BF4D21">
      <w:pPr>
        <w:tabs>
          <w:tab w:val="clear" w:pos="567"/>
        </w:tabs>
        <w:spacing w:line="240" w:lineRule="auto"/>
        <w:outlineLvl w:val="0"/>
        <w:rPr>
          <w:highlight w:val="lightGray"/>
          <w:lang w:val="pt-PT"/>
        </w:rPr>
      </w:pPr>
    </w:p>
    <w:p w14:paraId="6DEE3C99" w14:textId="77777777" w:rsidR="00BF4D21" w:rsidRPr="00BF208B" w:rsidRDefault="00BF4D21">
      <w:pPr>
        <w:tabs>
          <w:tab w:val="clear" w:pos="567"/>
        </w:tabs>
        <w:spacing w:line="240" w:lineRule="auto"/>
        <w:rPr>
          <w:lang w:val="pt-PT"/>
        </w:rPr>
      </w:pPr>
    </w:p>
    <w:p w14:paraId="6DEE3C9A"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13.</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VAULT_ND_ad0207d6-1dca-47b4-81ec-8e2f349e372a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C9B" w14:textId="77777777" w:rsidR="00BF4D21" w:rsidRPr="00BF208B" w:rsidRDefault="00BF4D21">
      <w:pPr>
        <w:tabs>
          <w:tab w:val="clear" w:pos="567"/>
        </w:tabs>
        <w:spacing w:line="240" w:lineRule="auto"/>
        <w:rPr>
          <w:szCs w:val="22"/>
          <w:lang w:val="pt-PT"/>
        </w:rPr>
      </w:pPr>
    </w:p>
    <w:p w14:paraId="6DEE3C9C" w14:textId="77777777" w:rsidR="00BF4D21" w:rsidRPr="00BF208B" w:rsidRDefault="00973607">
      <w:pPr>
        <w:tabs>
          <w:tab w:val="clear" w:pos="567"/>
        </w:tabs>
        <w:spacing w:line="240" w:lineRule="auto"/>
        <w:rPr>
          <w:szCs w:val="22"/>
          <w:lang w:val="pt-PT"/>
        </w:rPr>
      </w:pPr>
      <w:r w:rsidRPr="00BF208B">
        <w:rPr>
          <w:szCs w:val="22"/>
          <w:lang w:val="pt-PT"/>
        </w:rPr>
        <w:t>Lot</w:t>
      </w:r>
    </w:p>
    <w:p w14:paraId="6DEE3C9D" w14:textId="77777777" w:rsidR="00BF4D21" w:rsidRPr="00BF208B" w:rsidRDefault="00BF4D21">
      <w:pPr>
        <w:tabs>
          <w:tab w:val="clear" w:pos="567"/>
        </w:tabs>
        <w:spacing w:line="240" w:lineRule="auto"/>
        <w:rPr>
          <w:szCs w:val="22"/>
          <w:lang w:val="pt-PT"/>
        </w:rPr>
      </w:pPr>
    </w:p>
    <w:p w14:paraId="6DEE3C9E" w14:textId="77777777" w:rsidR="00BF4D21" w:rsidRPr="00BF208B" w:rsidRDefault="00BF4D21">
      <w:pPr>
        <w:tabs>
          <w:tab w:val="clear" w:pos="567"/>
        </w:tabs>
        <w:spacing w:line="240" w:lineRule="auto"/>
        <w:rPr>
          <w:szCs w:val="22"/>
          <w:lang w:val="pt-PT"/>
        </w:rPr>
      </w:pPr>
    </w:p>
    <w:p w14:paraId="6DEE3C9F"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14.</w:t>
      </w:r>
      <w:r w:rsidRPr="00BF208B">
        <w:rPr>
          <w:b/>
          <w:szCs w:val="22"/>
          <w:lang w:val="pt-PT"/>
        </w:rPr>
        <w:tab/>
        <w:t>CLASSIFICAÇÃO QUANTO À DISPENSA AO PÚBLICO</w:t>
      </w:r>
      <w:r w:rsidRPr="00BF208B">
        <w:rPr>
          <w:b/>
          <w:szCs w:val="22"/>
          <w:lang w:val="pt-PT"/>
        </w:rPr>
        <w:fldChar w:fldCharType="begin"/>
      </w:r>
      <w:r w:rsidRPr="00BF208B">
        <w:rPr>
          <w:b/>
          <w:szCs w:val="22"/>
          <w:lang w:val="pt-PT"/>
        </w:rPr>
        <w:instrText xml:space="preserve"> DOCVARIABLE VAULT_ND_acf8a5e4-4711-408b-8845-81fd3ff229cc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CA0" w14:textId="77777777" w:rsidR="00BF4D21" w:rsidRPr="00BF208B" w:rsidRDefault="00BF4D21">
      <w:pPr>
        <w:suppressLineNumbers/>
        <w:spacing w:line="240" w:lineRule="auto"/>
        <w:rPr>
          <w:szCs w:val="22"/>
          <w:lang w:val="pt-PT"/>
        </w:rPr>
      </w:pPr>
    </w:p>
    <w:p w14:paraId="6DEE3CA1" w14:textId="77777777" w:rsidR="00BF4D21" w:rsidRPr="00BF208B" w:rsidRDefault="00BF4D21">
      <w:pPr>
        <w:tabs>
          <w:tab w:val="clear" w:pos="567"/>
        </w:tabs>
        <w:spacing w:line="240" w:lineRule="auto"/>
        <w:rPr>
          <w:szCs w:val="22"/>
          <w:lang w:val="pt-PT"/>
        </w:rPr>
      </w:pPr>
    </w:p>
    <w:p w14:paraId="6DEE3CA2" w14:textId="77777777" w:rsidR="00BF4D21" w:rsidRPr="00BF208B" w:rsidRDefault="00973607">
      <w:pPr>
        <w:pBdr>
          <w:top w:val="single" w:sz="4" w:space="2"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15.</w:t>
      </w:r>
      <w:r w:rsidRPr="00BF208B">
        <w:rPr>
          <w:b/>
          <w:szCs w:val="22"/>
          <w:lang w:val="pt-PT"/>
        </w:rPr>
        <w:tab/>
        <w:t>INSTRUÇÕES DE UTILIZAÇÃO</w:t>
      </w:r>
      <w:r w:rsidRPr="00BF208B">
        <w:rPr>
          <w:b/>
          <w:szCs w:val="22"/>
          <w:lang w:val="pt-PT"/>
        </w:rPr>
        <w:fldChar w:fldCharType="begin"/>
      </w:r>
      <w:r w:rsidRPr="00BF208B">
        <w:rPr>
          <w:b/>
          <w:szCs w:val="22"/>
          <w:lang w:val="pt-PT"/>
        </w:rPr>
        <w:instrText xml:space="preserve"> DOCVARIABLE VAULT_ND_baba409d-1420-4ee2-b4c8-b8b0de96831c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CA3" w14:textId="77777777" w:rsidR="00BF4D21" w:rsidRPr="00BF208B" w:rsidRDefault="00BF4D21">
      <w:pPr>
        <w:tabs>
          <w:tab w:val="clear" w:pos="567"/>
        </w:tabs>
        <w:spacing w:line="240" w:lineRule="auto"/>
        <w:rPr>
          <w:szCs w:val="22"/>
          <w:lang w:val="pt-PT"/>
        </w:rPr>
      </w:pPr>
    </w:p>
    <w:p w14:paraId="6DEE3CA4" w14:textId="77777777" w:rsidR="00BF4D21" w:rsidRPr="00BF208B" w:rsidRDefault="00BF4D21">
      <w:pPr>
        <w:tabs>
          <w:tab w:val="clear" w:pos="567"/>
        </w:tabs>
        <w:spacing w:line="240" w:lineRule="auto"/>
        <w:rPr>
          <w:i/>
          <w:szCs w:val="22"/>
          <w:lang w:val="pt-PT"/>
        </w:rPr>
      </w:pPr>
    </w:p>
    <w:p w14:paraId="6DEE3CA5" w14:textId="77777777" w:rsidR="00BF4D21" w:rsidRPr="00BF208B" w:rsidRDefault="00973607">
      <w:pPr>
        <w:keepNext/>
        <w:pBdr>
          <w:top w:val="single" w:sz="4" w:space="1" w:color="auto"/>
          <w:left w:val="single" w:sz="4" w:space="4" w:color="auto"/>
          <w:bottom w:val="single" w:sz="4" w:space="0" w:color="auto"/>
          <w:right w:val="single" w:sz="4" w:space="4" w:color="auto"/>
        </w:pBdr>
        <w:spacing w:line="240" w:lineRule="auto"/>
        <w:rPr>
          <w:i/>
          <w:szCs w:val="22"/>
          <w:lang w:val="pt-PT"/>
        </w:rPr>
      </w:pPr>
      <w:r w:rsidRPr="00BF208B">
        <w:rPr>
          <w:b/>
          <w:szCs w:val="22"/>
          <w:lang w:val="pt-PT"/>
        </w:rPr>
        <w:t>16.</w:t>
      </w:r>
      <w:r w:rsidRPr="00BF208B">
        <w:rPr>
          <w:b/>
          <w:szCs w:val="22"/>
          <w:lang w:val="pt-PT"/>
        </w:rPr>
        <w:tab/>
        <w:t>INFORMAÇÃO EM BRAILLE</w:t>
      </w:r>
    </w:p>
    <w:p w14:paraId="6DEE3CA6" w14:textId="77777777" w:rsidR="00BF4D21" w:rsidRPr="00BF208B" w:rsidRDefault="00BF4D21">
      <w:pPr>
        <w:keepNext/>
        <w:tabs>
          <w:tab w:val="clear" w:pos="567"/>
        </w:tabs>
        <w:spacing w:line="240" w:lineRule="auto"/>
        <w:rPr>
          <w:szCs w:val="22"/>
          <w:lang w:val="pt-PT"/>
        </w:rPr>
      </w:pPr>
    </w:p>
    <w:p w14:paraId="6DEE3CA7" w14:textId="77777777" w:rsidR="00BF4D21" w:rsidRPr="00BF208B" w:rsidRDefault="00973607">
      <w:pPr>
        <w:tabs>
          <w:tab w:val="clear" w:pos="567"/>
        </w:tabs>
        <w:spacing w:line="240" w:lineRule="auto"/>
        <w:rPr>
          <w:lang w:val="pt-PT"/>
        </w:rPr>
      </w:pPr>
      <w:r w:rsidRPr="00BF208B">
        <w:rPr>
          <w:highlight w:val="lightGray"/>
          <w:lang w:val="pt-PT"/>
        </w:rPr>
        <w:t>Foi aceite a justificação para não incluir a informação em Braille</w:t>
      </w:r>
    </w:p>
    <w:p w14:paraId="6DEE3CA8" w14:textId="77777777" w:rsidR="00BF4D21" w:rsidRPr="00BF208B" w:rsidRDefault="00BF4D21">
      <w:pPr>
        <w:pStyle w:val="CommentText"/>
        <w:spacing w:line="240" w:lineRule="auto"/>
        <w:rPr>
          <w:sz w:val="22"/>
          <w:szCs w:val="22"/>
          <w:lang w:val="pt-PT"/>
        </w:rPr>
      </w:pPr>
    </w:p>
    <w:p w14:paraId="6DEE3CA9" w14:textId="77777777" w:rsidR="00BF4D21" w:rsidRPr="00BF208B" w:rsidRDefault="00BF4D21">
      <w:pPr>
        <w:spacing w:line="240" w:lineRule="auto"/>
        <w:rPr>
          <w:szCs w:val="22"/>
          <w:shd w:val="clear" w:color="auto" w:fill="CCCCCC"/>
          <w:lang w:val="pt-PT"/>
        </w:rPr>
      </w:pPr>
    </w:p>
    <w:p w14:paraId="6DEE3CAA"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17.</w:t>
      </w:r>
      <w:r w:rsidRPr="00BF208B">
        <w:rPr>
          <w:b/>
          <w:szCs w:val="22"/>
          <w:lang w:val="pt-PT"/>
        </w:rPr>
        <w:tab/>
        <w:t>IDENTIFICADOR ÚNICO – CÓDIGO DE BARRAS 2D</w:t>
      </w:r>
    </w:p>
    <w:p w14:paraId="6DEE3CAB" w14:textId="77777777" w:rsidR="00BF4D21" w:rsidRPr="00BF208B" w:rsidRDefault="00BF4D21">
      <w:pPr>
        <w:tabs>
          <w:tab w:val="clear" w:pos="567"/>
        </w:tabs>
        <w:spacing w:line="240" w:lineRule="auto"/>
        <w:rPr>
          <w:szCs w:val="22"/>
          <w:lang w:val="pt-PT"/>
        </w:rPr>
      </w:pPr>
    </w:p>
    <w:p w14:paraId="6DEE3CAC" w14:textId="77777777" w:rsidR="00BF4D21" w:rsidRPr="00BF208B" w:rsidRDefault="00BF4D21">
      <w:pPr>
        <w:tabs>
          <w:tab w:val="clear" w:pos="567"/>
        </w:tabs>
        <w:spacing w:line="240" w:lineRule="auto"/>
        <w:rPr>
          <w:szCs w:val="22"/>
          <w:lang w:val="pt-PT"/>
        </w:rPr>
      </w:pPr>
    </w:p>
    <w:p w14:paraId="6DEE3CAD"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18.</w:t>
      </w:r>
      <w:r w:rsidRPr="00BF208B">
        <w:rPr>
          <w:b/>
          <w:szCs w:val="22"/>
          <w:lang w:val="pt-PT"/>
        </w:rPr>
        <w:tab/>
        <w:t>IDENTIFICADOR ÚNICO – DADOS PARA LEITURA HUMANA</w:t>
      </w:r>
    </w:p>
    <w:p w14:paraId="6DEE3CAE" w14:textId="77777777" w:rsidR="00BF4D21" w:rsidRPr="00BF208B" w:rsidRDefault="00BF4D21">
      <w:pPr>
        <w:tabs>
          <w:tab w:val="clear" w:pos="567"/>
        </w:tabs>
        <w:spacing w:line="240" w:lineRule="auto"/>
        <w:rPr>
          <w:szCs w:val="22"/>
          <w:lang w:val="pt-PT"/>
        </w:rPr>
      </w:pPr>
    </w:p>
    <w:p w14:paraId="6DEE3CAF" w14:textId="77777777" w:rsidR="00BF4D21" w:rsidRPr="00BF208B" w:rsidRDefault="00973607">
      <w:pPr>
        <w:tabs>
          <w:tab w:val="clear" w:pos="567"/>
        </w:tabs>
        <w:spacing w:line="240" w:lineRule="auto"/>
        <w:rPr>
          <w:sz w:val="20"/>
          <w:szCs w:val="22"/>
          <w:lang w:val="pt-PT"/>
        </w:rPr>
      </w:pPr>
      <w:r w:rsidRPr="00BF208B">
        <w:rPr>
          <w:szCs w:val="22"/>
          <w:lang w:val="pt-PT"/>
        </w:rPr>
        <w:br w:type="page"/>
      </w:r>
    </w:p>
    <w:p w14:paraId="6DEE3CB0" w14:textId="77777777" w:rsidR="00BF4D21" w:rsidRPr="00BF208B" w:rsidRDefault="00BF4D21">
      <w:pPr>
        <w:tabs>
          <w:tab w:val="clear" w:pos="567"/>
        </w:tabs>
        <w:spacing w:line="240" w:lineRule="auto"/>
        <w:rPr>
          <w:b/>
          <w:bCs/>
          <w:lang w:val="pt-PT"/>
        </w:rPr>
      </w:pPr>
    </w:p>
    <w:p w14:paraId="6DEE3CB1"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t>INDICAÇÕES MÍNIMAS A INCLUIR EM PEQUENAS UNIDADES DE ACONDICIONAMENTO PRIMÁRIO</w:t>
      </w:r>
    </w:p>
    <w:p w14:paraId="6DEE3CB2"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p>
    <w:p w14:paraId="6DEE3CB3"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t>FRASCO PARA INJETÁVEIS, DOSE ÚNICA - RÓTULO</w:t>
      </w:r>
    </w:p>
    <w:p w14:paraId="6DEE3CB4" w14:textId="77777777" w:rsidR="00BF4D21" w:rsidRPr="00BF208B" w:rsidRDefault="00BF4D21">
      <w:pPr>
        <w:tabs>
          <w:tab w:val="clear" w:pos="567"/>
        </w:tabs>
        <w:spacing w:line="240" w:lineRule="auto"/>
        <w:rPr>
          <w:szCs w:val="22"/>
          <w:lang w:val="pt-PT"/>
        </w:rPr>
      </w:pPr>
    </w:p>
    <w:p w14:paraId="6DEE3CB5" w14:textId="77777777" w:rsidR="00BF4D21" w:rsidRPr="00BF208B" w:rsidRDefault="00BF4D21">
      <w:pPr>
        <w:tabs>
          <w:tab w:val="clear" w:pos="567"/>
        </w:tabs>
        <w:spacing w:line="240" w:lineRule="auto"/>
        <w:rPr>
          <w:szCs w:val="22"/>
          <w:lang w:val="pt-PT"/>
        </w:rPr>
      </w:pPr>
    </w:p>
    <w:p w14:paraId="6DEE3CB6"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1.</w:t>
      </w:r>
      <w:r w:rsidRPr="00BF208B">
        <w:rPr>
          <w:b/>
          <w:szCs w:val="22"/>
          <w:lang w:val="pt-PT"/>
        </w:rPr>
        <w:tab/>
        <w:t>NOME DO MEDICAMENTO E VIA(S) DE ADMINISTRAÇÃO</w:t>
      </w:r>
      <w:r w:rsidRPr="00BF208B">
        <w:rPr>
          <w:b/>
          <w:szCs w:val="22"/>
          <w:lang w:val="pt-PT"/>
        </w:rPr>
        <w:fldChar w:fldCharType="begin"/>
      </w:r>
      <w:r w:rsidRPr="00BF208B">
        <w:rPr>
          <w:b/>
          <w:szCs w:val="22"/>
          <w:lang w:val="pt-PT"/>
        </w:rPr>
        <w:instrText xml:space="preserve"> DOCVARIABLE VAULT_ND_be1c117c-63a0-4577-aa1c-66889aaa239c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CB7" w14:textId="77777777" w:rsidR="00BF4D21" w:rsidRPr="00BF208B" w:rsidRDefault="00BF4D21">
      <w:pPr>
        <w:tabs>
          <w:tab w:val="clear" w:pos="567"/>
        </w:tabs>
        <w:spacing w:line="240" w:lineRule="auto"/>
        <w:rPr>
          <w:szCs w:val="22"/>
          <w:lang w:val="pt-PT"/>
        </w:rPr>
      </w:pPr>
    </w:p>
    <w:p w14:paraId="6DEE3CB8" w14:textId="77777777" w:rsidR="00BF4D21" w:rsidRPr="00BF208B" w:rsidRDefault="00973607">
      <w:pPr>
        <w:tabs>
          <w:tab w:val="clear" w:pos="567"/>
        </w:tabs>
        <w:spacing w:line="240" w:lineRule="auto"/>
        <w:rPr>
          <w:szCs w:val="22"/>
          <w:lang w:val="pt-PT"/>
        </w:rPr>
      </w:pPr>
      <w:r w:rsidRPr="00BF208B">
        <w:rPr>
          <w:szCs w:val="22"/>
          <w:lang w:val="pt-PT"/>
        </w:rPr>
        <w:t xml:space="preserve">Mounjaro 12,5 mg solução injetável </w:t>
      </w:r>
    </w:p>
    <w:p w14:paraId="6DEE3CB9" w14:textId="77777777" w:rsidR="00BF4D21" w:rsidRPr="00BF208B" w:rsidRDefault="00BF4D21">
      <w:pPr>
        <w:tabs>
          <w:tab w:val="clear" w:pos="567"/>
        </w:tabs>
        <w:spacing w:line="240" w:lineRule="auto"/>
        <w:rPr>
          <w:szCs w:val="22"/>
          <w:highlight w:val="lightGray"/>
          <w:lang w:val="pt-PT"/>
        </w:rPr>
      </w:pPr>
    </w:p>
    <w:p w14:paraId="6DEE3CBA"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3CBB" w14:textId="77777777" w:rsidR="00BF4D21" w:rsidRPr="00BF208B" w:rsidRDefault="00973607">
      <w:pPr>
        <w:tabs>
          <w:tab w:val="clear" w:pos="567"/>
        </w:tabs>
        <w:spacing w:line="240" w:lineRule="auto"/>
        <w:rPr>
          <w:szCs w:val="22"/>
          <w:lang w:val="pt-PT"/>
        </w:rPr>
      </w:pPr>
      <w:r w:rsidRPr="00BF208B">
        <w:rPr>
          <w:szCs w:val="22"/>
          <w:lang w:val="pt-PT"/>
        </w:rPr>
        <w:t>Via subcutânea</w:t>
      </w:r>
    </w:p>
    <w:p w14:paraId="6DEE3CBC" w14:textId="77777777" w:rsidR="00BF4D21" w:rsidRPr="00BF208B" w:rsidRDefault="00BF4D21">
      <w:pPr>
        <w:tabs>
          <w:tab w:val="clear" w:pos="567"/>
        </w:tabs>
        <w:spacing w:line="240" w:lineRule="auto"/>
        <w:rPr>
          <w:szCs w:val="22"/>
          <w:lang w:val="pt-PT"/>
        </w:rPr>
      </w:pPr>
    </w:p>
    <w:p w14:paraId="6DEE3CBD" w14:textId="77777777" w:rsidR="00BF4D21" w:rsidRPr="00BF208B" w:rsidRDefault="00BF4D21">
      <w:pPr>
        <w:tabs>
          <w:tab w:val="clear" w:pos="567"/>
        </w:tabs>
        <w:spacing w:line="240" w:lineRule="auto"/>
        <w:rPr>
          <w:szCs w:val="22"/>
          <w:lang w:val="pt-PT"/>
        </w:rPr>
      </w:pPr>
    </w:p>
    <w:p w14:paraId="6DEE3CBE"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2.</w:t>
      </w:r>
      <w:r w:rsidRPr="00BF208B">
        <w:rPr>
          <w:b/>
          <w:szCs w:val="22"/>
          <w:lang w:val="pt-PT"/>
        </w:rPr>
        <w:tab/>
        <w:t>MODO DE ADMINISTRAÇÃO</w:t>
      </w:r>
      <w:r w:rsidRPr="00BF208B">
        <w:rPr>
          <w:b/>
          <w:szCs w:val="22"/>
          <w:lang w:val="pt-PT"/>
        </w:rPr>
        <w:fldChar w:fldCharType="begin"/>
      </w:r>
      <w:r w:rsidRPr="00BF208B">
        <w:rPr>
          <w:b/>
          <w:szCs w:val="22"/>
          <w:lang w:val="pt-PT"/>
        </w:rPr>
        <w:instrText xml:space="preserve"> DOCVARIABLE VAULT_ND_66f726b6-66ac-44c4-9f34-fef7e478dd74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CBF" w14:textId="77777777" w:rsidR="00BF4D21" w:rsidRPr="00BF208B" w:rsidRDefault="00BF4D21">
      <w:pPr>
        <w:tabs>
          <w:tab w:val="clear" w:pos="567"/>
        </w:tabs>
        <w:spacing w:line="240" w:lineRule="auto"/>
        <w:rPr>
          <w:i/>
          <w:szCs w:val="22"/>
          <w:lang w:val="pt-PT"/>
        </w:rPr>
      </w:pPr>
    </w:p>
    <w:p w14:paraId="6DEE3CC0" w14:textId="77777777" w:rsidR="00BF4D21" w:rsidRPr="00BF208B" w:rsidRDefault="00BF4D21">
      <w:pPr>
        <w:tabs>
          <w:tab w:val="clear" w:pos="567"/>
        </w:tabs>
        <w:spacing w:line="240" w:lineRule="auto"/>
        <w:rPr>
          <w:szCs w:val="22"/>
          <w:lang w:val="pt-PT"/>
        </w:rPr>
      </w:pPr>
    </w:p>
    <w:p w14:paraId="6DEE3CC1"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3.</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VAULT_ND_705070d6-fef0-46cc-b39c-54798202de9f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CC2" w14:textId="77777777" w:rsidR="00BF4D21" w:rsidRPr="00BF208B" w:rsidRDefault="00BF4D21">
      <w:pPr>
        <w:tabs>
          <w:tab w:val="clear" w:pos="567"/>
        </w:tabs>
        <w:spacing w:line="240" w:lineRule="auto"/>
        <w:rPr>
          <w:szCs w:val="22"/>
          <w:lang w:val="pt-PT"/>
        </w:rPr>
      </w:pPr>
    </w:p>
    <w:p w14:paraId="6DEE3CC3" w14:textId="77777777" w:rsidR="00BF4D21" w:rsidRPr="00BF208B" w:rsidRDefault="00973607">
      <w:pPr>
        <w:tabs>
          <w:tab w:val="clear" w:pos="567"/>
        </w:tabs>
        <w:spacing w:line="240" w:lineRule="auto"/>
        <w:rPr>
          <w:szCs w:val="22"/>
          <w:lang w:val="pt-PT"/>
        </w:rPr>
      </w:pPr>
      <w:r w:rsidRPr="00BF208B">
        <w:rPr>
          <w:szCs w:val="22"/>
          <w:lang w:val="pt-PT"/>
        </w:rPr>
        <w:t>EXP</w:t>
      </w:r>
    </w:p>
    <w:p w14:paraId="6DEE3CC4" w14:textId="77777777" w:rsidR="00BF4D21" w:rsidRPr="00BF208B" w:rsidRDefault="00BF4D21">
      <w:pPr>
        <w:tabs>
          <w:tab w:val="clear" w:pos="567"/>
        </w:tabs>
        <w:spacing w:line="240" w:lineRule="auto"/>
        <w:rPr>
          <w:szCs w:val="22"/>
          <w:lang w:val="pt-PT"/>
        </w:rPr>
      </w:pPr>
    </w:p>
    <w:p w14:paraId="6DEE3CC5" w14:textId="77777777" w:rsidR="00BF4D21" w:rsidRPr="00BF208B" w:rsidRDefault="00BF4D21">
      <w:pPr>
        <w:tabs>
          <w:tab w:val="clear" w:pos="567"/>
        </w:tabs>
        <w:spacing w:line="240" w:lineRule="auto"/>
        <w:rPr>
          <w:szCs w:val="22"/>
          <w:lang w:val="pt-PT"/>
        </w:rPr>
      </w:pPr>
    </w:p>
    <w:p w14:paraId="6DEE3CC6"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4.</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VAULT_ND_d762ed0b-1935-4341-80e6-a6dff115e359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CC7" w14:textId="77777777" w:rsidR="00BF4D21" w:rsidRPr="00BF208B" w:rsidRDefault="00BF4D21">
      <w:pPr>
        <w:tabs>
          <w:tab w:val="clear" w:pos="567"/>
        </w:tabs>
        <w:spacing w:line="240" w:lineRule="auto"/>
        <w:ind w:right="113"/>
        <w:rPr>
          <w:i/>
          <w:szCs w:val="22"/>
          <w:lang w:val="pt-PT"/>
        </w:rPr>
      </w:pPr>
    </w:p>
    <w:p w14:paraId="6DEE3CC8" w14:textId="77777777" w:rsidR="00BF4D21" w:rsidRPr="00BF208B" w:rsidRDefault="00973607">
      <w:pPr>
        <w:tabs>
          <w:tab w:val="clear" w:pos="567"/>
        </w:tabs>
        <w:spacing w:line="240" w:lineRule="auto"/>
        <w:ind w:right="113"/>
        <w:rPr>
          <w:szCs w:val="22"/>
          <w:lang w:val="pt-PT"/>
        </w:rPr>
      </w:pPr>
      <w:r w:rsidRPr="00BF208B">
        <w:rPr>
          <w:szCs w:val="22"/>
          <w:lang w:val="pt-PT"/>
        </w:rPr>
        <w:t>Lot</w:t>
      </w:r>
    </w:p>
    <w:p w14:paraId="6DEE3CC9" w14:textId="77777777" w:rsidR="00BF4D21" w:rsidRPr="00BF208B" w:rsidRDefault="00BF4D21">
      <w:pPr>
        <w:tabs>
          <w:tab w:val="clear" w:pos="567"/>
        </w:tabs>
        <w:spacing w:line="240" w:lineRule="auto"/>
        <w:ind w:right="113"/>
        <w:rPr>
          <w:szCs w:val="22"/>
          <w:lang w:val="pt-PT"/>
        </w:rPr>
      </w:pPr>
    </w:p>
    <w:p w14:paraId="6DEE3CCA" w14:textId="77777777" w:rsidR="00BF4D21" w:rsidRPr="00BF208B" w:rsidRDefault="00BF4D21">
      <w:pPr>
        <w:tabs>
          <w:tab w:val="clear" w:pos="567"/>
        </w:tabs>
        <w:spacing w:line="240" w:lineRule="auto"/>
        <w:ind w:right="113"/>
        <w:rPr>
          <w:szCs w:val="22"/>
          <w:lang w:val="pt-PT"/>
        </w:rPr>
      </w:pPr>
    </w:p>
    <w:p w14:paraId="6DEE3CCB"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5.</w:t>
      </w:r>
      <w:r w:rsidRPr="00BF208B">
        <w:rPr>
          <w:b/>
          <w:szCs w:val="22"/>
          <w:lang w:val="pt-PT"/>
        </w:rPr>
        <w:tab/>
        <w:t>CONTEÚDO EM PESO, VOLUME OU UNIDADE</w:t>
      </w:r>
      <w:r w:rsidRPr="00BF208B">
        <w:rPr>
          <w:b/>
          <w:szCs w:val="22"/>
          <w:lang w:val="pt-PT"/>
        </w:rPr>
        <w:fldChar w:fldCharType="begin"/>
      </w:r>
      <w:r w:rsidRPr="00BF208B">
        <w:rPr>
          <w:b/>
          <w:szCs w:val="22"/>
          <w:lang w:val="pt-PT"/>
        </w:rPr>
        <w:instrText xml:space="preserve"> DOCVARIABLE VAULT_ND_e9be0f9d-a57a-4ff1-9bcb-f94cbe25d308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CCC" w14:textId="77777777" w:rsidR="00BF4D21" w:rsidRPr="00BF208B" w:rsidRDefault="00BF4D21">
      <w:pPr>
        <w:tabs>
          <w:tab w:val="clear" w:pos="567"/>
        </w:tabs>
        <w:spacing w:line="240" w:lineRule="auto"/>
        <w:ind w:right="113"/>
        <w:rPr>
          <w:szCs w:val="22"/>
          <w:lang w:val="pt-PT"/>
        </w:rPr>
      </w:pPr>
    </w:p>
    <w:p w14:paraId="6DEE3CCD" w14:textId="77777777" w:rsidR="00BF4D21" w:rsidRPr="00BF208B" w:rsidRDefault="00973607">
      <w:pPr>
        <w:tabs>
          <w:tab w:val="clear" w:pos="567"/>
        </w:tabs>
        <w:spacing w:line="240" w:lineRule="auto"/>
        <w:ind w:right="113"/>
        <w:rPr>
          <w:szCs w:val="22"/>
          <w:lang w:val="pt-PT"/>
        </w:rPr>
      </w:pPr>
      <w:r w:rsidRPr="00BF208B">
        <w:rPr>
          <w:szCs w:val="22"/>
          <w:lang w:val="pt-PT"/>
        </w:rPr>
        <w:t>0,5 ml</w:t>
      </w:r>
    </w:p>
    <w:p w14:paraId="6DEE3CCE" w14:textId="77777777" w:rsidR="00BF4D21" w:rsidRPr="00BF208B" w:rsidRDefault="00BF4D21">
      <w:pPr>
        <w:tabs>
          <w:tab w:val="clear" w:pos="567"/>
        </w:tabs>
        <w:spacing w:line="240" w:lineRule="auto"/>
        <w:ind w:right="113"/>
        <w:rPr>
          <w:szCs w:val="22"/>
          <w:lang w:val="pt-PT"/>
        </w:rPr>
      </w:pPr>
    </w:p>
    <w:p w14:paraId="6DEE3CCF" w14:textId="77777777" w:rsidR="00BF4D21" w:rsidRPr="00BF208B" w:rsidRDefault="00BF4D21">
      <w:pPr>
        <w:tabs>
          <w:tab w:val="clear" w:pos="567"/>
        </w:tabs>
        <w:spacing w:line="240" w:lineRule="auto"/>
        <w:ind w:right="113"/>
        <w:rPr>
          <w:szCs w:val="22"/>
          <w:lang w:val="pt-PT"/>
        </w:rPr>
      </w:pPr>
    </w:p>
    <w:p w14:paraId="6DEE3CD0"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6.</w:t>
      </w:r>
      <w:r w:rsidRPr="00BF208B">
        <w:rPr>
          <w:b/>
          <w:szCs w:val="22"/>
          <w:lang w:val="pt-PT"/>
        </w:rPr>
        <w:tab/>
        <w:t>OUTROS</w:t>
      </w:r>
      <w:r w:rsidRPr="00BF208B">
        <w:rPr>
          <w:b/>
          <w:szCs w:val="22"/>
          <w:lang w:val="pt-PT"/>
        </w:rPr>
        <w:fldChar w:fldCharType="begin"/>
      </w:r>
      <w:r w:rsidRPr="00BF208B">
        <w:rPr>
          <w:b/>
          <w:szCs w:val="22"/>
          <w:lang w:val="pt-PT"/>
        </w:rPr>
        <w:instrText xml:space="preserve"> DOCVARIABLE VAULT_ND_cc9b4fe7-a20d-4b48-8943-fe0a77993ba4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CD1" w14:textId="77777777" w:rsidR="00BF4D21" w:rsidRPr="00BF208B" w:rsidRDefault="00BF4D21">
      <w:pPr>
        <w:tabs>
          <w:tab w:val="clear" w:pos="567"/>
        </w:tabs>
        <w:spacing w:line="240" w:lineRule="auto"/>
        <w:rPr>
          <w:szCs w:val="22"/>
          <w:lang w:val="pt-PT"/>
        </w:rPr>
      </w:pPr>
    </w:p>
    <w:p w14:paraId="6DEE3CD2" w14:textId="77777777" w:rsidR="00BF4D21" w:rsidRPr="00BF208B" w:rsidRDefault="00BF4D21">
      <w:pPr>
        <w:tabs>
          <w:tab w:val="clear" w:pos="567"/>
        </w:tabs>
        <w:spacing w:line="240" w:lineRule="auto"/>
        <w:rPr>
          <w:szCs w:val="22"/>
          <w:lang w:val="pt-PT"/>
        </w:rPr>
      </w:pPr>
    </w:p>
    <w:p w14:paraId="6DEE3CD3" w14:textId="77777777" w:rsidR="00BF4D21" w:rsidRPr="00BF208B" w:rsidRDefault="00973607">
      <w:pPr>
        <w:tabs>
          <w:tab w:val="clear" w:pos="567"/>
        </w:tabs>
        <w:spacing w:line="240" w:lineRule="auto"/>
        <w:rPr>
          <w:szCs w:val="22"/>
          <w:lang w:val="pt-PT"/>
        </w:rPr>
      </w:pPr>
      <w:r w:rsidRPr="00BF208B">
        <w:rPr>
          <w:szCs w:val="22"/>
          <w:lang w:val="pt-PT"/>
        </w:rPr>
        <w:br w:type="page"/>
      </w:r>
    </w:p>
    <w:p w14:paraId="6DEE3CD4"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rPr>
          <w:b/>
          <w:bCs/>
          <w:lang w:val="pt-PT"/>
        </w:rPr>
      </w:pPr>
      <w:r w:rsidRPr="00BF208B">
        <w:rPr>
          <w:b/>
          <w:bCs/>
          <w:lang w:val="pt-PT"/>
        </w:rPr>
        <w:lastRenderedPageBreak/>
        <w:t xml:space="preserve">INDICAÇÕES A INCLUIR NO ACONDICIONAMENTO SECUNDÁRIO </w:t>
      </w:r>
    </w:p>
    <w:p w14:paraId="6DEE3CD5" w14:textId="77777777" w:rsidR="00BF4D21" w:rsidRPr="00BF208B" w:rsidRDefault="00BF4D21">
      <w:pPr>
        <w:pBdr>
          <w:top w:val="single" w:sz="4" w:space="1" w:color="auto"/>
          <w:left w:val="single" w:sz="4" w:space="4" w:color="auto"/>
          <w:bottom w:val="single" w:sz="4" w:space="1" w:color="auto"/>
          <w:right w:val="single" w:sz="4" w:space="4" w:color="auto"/>
        </w:pBdr>
        <w:spacing w:line="240" w:lineRule="auto"/>
        <w:rPr>
          <w:b/>
          <w:bCs/>
          <w:lang w:val="pt-PT"/>
        </w:rPr>
      </w:pPr>
    </w:p>
    <w:p w14:paraId="6DEE3CD6"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rPr>
          <w:b/>
          <w:bCs/>
          <w:szCs w:val="22"/>
          <w:lang w:val="pt-PT"/>
        </w:rPr>
      </w:pPr>
      <w:r w:rsidRPr="00BF208B">
        <w:rPr>
          <w:b/>
          <w:bCs/>
          <w:lang w:val="pt-PT"/>
        </w:rPr>
        <w:t>CARTONAGEM EXTERIOR – FRASCO PARA INJETÁVEIS, DOSE ÚNICA</w:t>
      </w:r>
    </w:p>
    <w:p w14:paraId="6DEE3CD7" w14:textId="77777777" w:rsidR="00BF4D21" w:rsidRPr="00BF208B" w:rsidRDefault="00BF4D21">
      <w:pPr>
        <w:tabs>
          <w:tab w:val="clear" w:pos="567"/>
        </w:tabs>
        <w:spacing w:line="240" w:lineRule="auto"/>
        <w:rPr>
          <w:szCs w:val="22"/>
          <w:lang w:val="pt-PT"/>
        </w:rPr>
      </w:pPr>
    </w:p>
    <w:p w14:paraId="6DEE3CD8"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1.</w:t>
      </w:r>
      <w:r w:rsidRPr="00BF208B">
        <w:rPr>
          <w:b/>
          <w:szCs w:val="22"/>
          <w:lang w:val="pt-PT"/>
        </w:rPr>
        <w:tab/>
        <w:t>NOME DO MEDICAMENTO</w:t>
      </w:r>
      <w:r w:rsidRPr="00BF208B">
        <w:rPr>
          <w:b/>
          <w:szCs w:val="22"/>
          <w:lang w:val="pt-PT"/>
        </w:rPr>
        <w:fldChar w:fldCharType="begin"/>
      </w:r>
      <w:r w:rsidRPr="00BF208B">
        <w:rPr>
          <w:b/>
          <w:szCs w:val="22"/>
          <w:lang w:val="pt-PT"/>
        </w:rPr>
        <w:instrText xml:space="preserve"> DOCVARIABLE VAULT_ND_32e3bfa2-4481-4fb3-a984-52d483ac3fd2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CD9" w14:textId="77777777" w:rsidR="00BF4D21" w:rsidRPr="00BF208B" w:rsidRDefault="00BF4D21">
      <w:pPr>
        <w:tabs>
          <w:tab w:val="clear" w:pos="567"/>
        </w:tabs>
        <w:spacing w:line="240" w:lineRule="auto"/>
        <w:rPr>
          <w:szCs w:val="22"/>
          <w:lang w:val="pt-PT"/>
        </w:rPr>
      </w:pPr>
    </w:p>
    <w:p w14:paraId="6DEE3CDA" w14:textId="77777777" w:rsidR="00BF4D21" w:rsidRPr="00BF208B" w:rsidRDefault="00973607">
      <w:pPr>
        <w:tabs>
          <w:tab w:val="clear" w:pos="567"/>
        </w:tabs>
        <w:spacing w:line="240" w:lineRule="auto"/>
        <w:rPr>
          <w:szCs w:val="22"/>
          <w:lang w:val="pt-PT"/>
        </w:rPr>
      </w:pPr>
      <w:r w:rsidRPr="00BF208B">
        <w:rPr>
          <w:szCs w:val="22"/>
          <w:lang w:val="pt-PT"/>
        </w:rPr>
        <w:t>Mounjaro 15 mg solução injetável em frasco para injetáveis</w:t>
      </w:r>
    </w:p>
    <w:p w14:paraId="6DEE3CDB" w14:textId="77777777" w:rsidR="00BF4D21" w:rsidRPr="00BF208B" w:rsidRDefault="00BF4D21">
      <w:pPr>
        <w:tabs>
          <w:tab w:val="clear" w:pos="567"/>
        </w:tabs>
        <w:spacing w:line="240" w:lineRule="auto"/>
        <w:rPr>
          <w:szCs w:val="22"/>
          <w:lang w:val="pt-PT"/>
        </w:rPr>
      </w:pPr>
    </w:p>
    <w:p w14:paraId="6DEE3CDC"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3CDD" w14:textId="77777777" w:rsidR="00BF4D21" w:rsidRPr="00BF208B" w:rsidRDefault="00BF4D21">
      <w:pPr>
        <w:tabs>
          <w:tab w:val="clear" w:pos="567"/>
        </w:tabs>
        <w:spacing w:line="240" w:lineRule="auto"/>
        <w:rPr>
          <w:szCs w:val="22"/>
          <w:lang w:val="pt-PT"/>
        </w:rPr>
      </w:pPr>
    </w:p>
    <w:p w14:paraId="6DEE3CDE" w14:textId="77777777" w:rsidR="00BF4D21" w:rsidRPr="00BF208B" w:rsidRDefault="00BF4D21">
      <w:pPr>
        <w:tabs>
          <w:tab w:val="clear" w:pos="567"/>
        </w:tabs>
        <w:spacing w:line="240" w:lineRule="auto"/>
        <w:rPr>
          <w:szCs w:val="22"/>
          <w:lang w:val="pt-PT"/>
        </w:rPr>
      </w:pPr>
    </w:p>
    <w:p w14:paraId="6DEE3CDF"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2.</w:t>
      </w:r>
      <w:r w:rsidRPr="00BF208B">
        <w:rPr>
          <w:b/>
          <w:szCs w:val="22"/>
          <w:lang w:val="pt-PT"/>
        </w:rPr>
        <w:tab/>
        <w:t>DESCRIÇÃO DA(S) SUBSTÂNCIA(S) ATIVA(S)</w:t>
      </w:r>
      <w:r w:rsidRPr="00BF208B">
        <w:rPr>
          <w:b/>
          <w:szCs w:val="22"/>
          <w:lang w:val="pt-PT"/>
        </w:rPr>
        <w:fldChar w:fldCharType="begin"/>
      </w:r>
      <w:r w:rsidRPr="00BF208B">
        <w:rPr>
          <w:b/>
          <w:szCs w:val="22"/>
          <w:lang w:val="pt-PT"/>
        </w:rPr>
        <w:instrText xml:space="preserve"> DOCVARIABLE VAULT_ND_5ef58eb5-6f5b-49d9-8628-9e67cceb080a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CE0" w14:textId="77777777" w:rsidR="00BF4D21" w:rsidRPr="00BF208B" w:rsidRDefault="00BF4D21">
      <w:pPr>
        <w:tabs>
          <w:tab w:val="clear" w:pos="567"/>
        </w:tabs>
        <w:spacing w:line="240" w:lineRule="auto"/>
        <w:rPr>
          <w:szCs w:val="22"/>
          <w:lang w:val="pt-PT"/>
        </w:rPr>
      </w:pPr>
    </w:p>
    <w:p w14:paraId="6DEE3CE1" w14:textId="77777777" w:rsidR="00BF4D21" w:rsidRPr="00BF208B" w:rsidRDefault="00973607">
      <w:pPr>
        <w:tabs>
          <w:tab w:val="clear" w:pos="567"/>
        </w:tabs>
        <w:spacing w:line="240" w:lineRule="auto"/>
        <w:rPr>
          <w:szCs w:val="22"/>
          <w:lang w:val="pt-PT"/>
        </w:rPr>
      </w:pPr>
      <w:r w:rsidRPr="00BF208B">
        <w:rPr>
          <w:szCs w:val="22"/>
          <w:lang w:val="pt-PT"/>
        </w:rPr>
        <w:t>Cada frasco para injetáveis contém 15 mg de tirzepatida em 0,5 ml de solução (30 mg/ml)</w:t>
      </w:r>
    </w:p>
    <w:p w14:paraId="6DEE3CE2" w14:textId="77777777" w:rsidR="00BF4D21" w:rsidRPr="00BF208B" w:rsidRDefault="00BF4D21">
      <w:pPr>
        <w:tabs>
          <w:tab w:val="clear" w:pos="567"/>
        </w:tabs>
        <w:spacing w:line="240" w:lineRule="auto"/>
        <w:rPr>
          <w:szCs w:val="22"/>
          <w:highlight w:val="lightGray"/>
          <w:lang w:val="pt-PT"/>
        </w:rPr>
      </w:pPr>
    </w:p>
    <w:p w14:paraId="6DEE3CE3" w14:textId="77777777" w:rsidR="00BF4D21" w:rsidRPr="00BF208B" w:rsidRDefault="00BF4D21">
      <w:pPr>
        <w:tabs>
          <w:tab w:val="clear" w:pos="567"/>
        </w:tabs>
        <w:spacing w:line="240" w:lineRule="auto"/>
        <w:rPr>
          <w:szCs w:val="22"/>
          <w:lang w:val="pt-PT"/>
        </w:rPr>
      </w:pPr>
    </w:p>
    <w:p w14:paraId="6DEE3CE4"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3.</w:t>
      </w:r>
      <w:r w:rsidRPr="00BF208B">
        <w:rPr>
          <w:b/>
          <w:szCs w:val="22"/>
          <w:lang w:val="pt-PT"/>
        </w:rPr>
        <w:tab/>
        <w:t>LISTA DOS EXCIPIENTES</w:t>
      </w:r>
      <w:r w:rsidRPr="00BF208B">
        <w:rPr>
          <w:b/>
          <w:szCs w:val="22"/>
          <w:lang w:val="pt-PT"/>
        </w:rPr>
        <w:fldChar w:fldCharType="begin"/>
      </w:r>
      <w:r w:rsidRPr="00BF208B">
        <w:rPr>
          <w:b/>
          <w:szCs w:val="22"/>
          <w:lang w:val="pt-PT"/>
        </w:rPr>
        <w:instrText xml:space="preserve"> DOCVARIABLE VAULT_ND_9695884d-ca53-4a8f-80f5-bace310e7565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CE5" w14:textId="77777777" w:rsidR="00BF4D21" w:rsidRPr="00BF208B" w:rsidRDefault="00BF4D21">
      <w:pPr>
        <w:tabs>
          <w:tab w:val="clear" w:pos="567"/>
        </w:tabs>
        <w:spacing w:line="240" w:lineRule="auto"/>
        <w:rPr>
          <w:i/>
          <w:szCs w:val="22"/>
          <w:lang w:val="pt-PT"/>
        </w:rPr>
      </w:pPr>
    </w:p>
    <w:p w14:paraId="6DEE3CE6" w14:textId="77777777" w:rsidR="00BF4D21" w:rsidRPr="00BF208B" w:rsidRDefault="00973607">
      <w:pPr>
        <w:spacing w:line="240" w:lineRule="auto"/>
        <w:rPr>
          <w:szCs w:val="22"/>
          <w:highlight w:val="lightGray"/>
          <w:lang w:val="pt-PT"/>
        </w:rPr>
      </w:pPr>
      <w:r w:rsidRPr="00BF208B">
        <w:rPr>
          <w:szCs w:val="22"/>
          <w:lang w:val="pt-PT"/>
        </w:rPr>
        <w:t xml:space="preserve">Excipientes: </w:t>
      </w:r>
      <w:r w:rsidRPr="00BF208B">
        <w:rPr>
          <w:highlight w:val="lightGray"/>
          <w:lang w:val="pt-PT"/>
        </w:rPr>
        <w:t>Hidrogenofosfato dissódico hepta-hidratado (</w:t>
      </w:r>
      <w:r w:rsidRPr="00BF208B">
        <w:rPr>
          <w:lang w:val="pt-PT"/>
        </w:rPr>
        <w:t>E339</w:t>
      </w:r>
      <w:r w:rsidRPr="00BF208B">
        <w:rPr>
          <w:highlight w:val="lightGray"/>
          <w:lang w:val="pt-PT"/>
        </w:rPr>
        <w:t>)</w:t>
      </w:r>
      <w:r w:rsidRPr="00BF208B">
        <w:rPr>
          <w:lang w:val="pt-PT"/>
        </w:rPr>
        <w:t>, c</w:t>
      </w:r>
      <w:r w:rsidRPr="00BF208B">
        <w:rPr>
          <w:szCs w:val="22"/>
          <w:lang w:val="pt-PT"/>
        </w:rPr>
        <w:t>loreto de sódio, hidróxido de sódio, ácido clorídrico concentrado e á</w:t>
      </w:r>
      <w:r w:rsidRPr="00BF208B">
        <w:rPr>
          <w:lang w:val="pt-PT"/>
        </w:rPr>
        <w:t>gua para preparações injetáveis</w:t>
      </w:r>
      <w:r w:rsidRPr="00BF208B">
        <w:rPr>
          <w:szCs w:val="22"/>
          <w:lang w:val="pt-PT"/>
        </w:rPr>
        <w:t xml:space="preserve">. </w:t>
      </w:r>
      <w:r w:rsidRPr="00BF208B">
        <w:rPr>
          <w:szCs w:val="22"/>
          <w:highlight w:val="lightGray"/>
          <w:lang w:val="pt-PT"/>
        </w:rPr>
        <w:t>Para mais informações, consultar o folheto informativo.</w:t>
      </w:r>
    </w:p>
    <w:p w14:paraId="6DEE3CE7" w14:textId="77777777" w:rsidR="00BF4D21" w:rsidRPr="00BF208B" w:rsidRDefault="00BF4D21">
      <w:pPr>
        <w:tabs>
          <w:tab w:val="clear" w:pos="567"/>
        </w:tabs>
        <w:spacing w:line="240" w:lineRule="auto"/>
        <w:rPr>
          <w:szCs w:val="22"/>
          <w:lang w:val="pt-PT"/>
        </w:rPr>
      </w:pPr>
    </w:p>
    <w:p w14:paraId="6DEE3CE8" w14:textId="77777777" w:rsidR="00BF4D21" w:rsidRPr="00BF208B" w:rsidRDefault="00BF4D21">
      <w:pPr>
        <w:tabs>
          <w:tab w:val="clear" w:pos="567"/>
        </w:tabs>
        <w:spacing w:line="240" w:lineRule="auto"/>
        <w:rPr>
          <w:szCs w:val="22"/>
          <w:lang w:val="pt-PT"/>
        </w:rPr>
      </w:pPr>
    </w:p>
    <w:p w14:paraId="6DEE3CE9"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4.</w:t>
      </w:r>
      <w:r w:rsidRPr="00BF208B">
        <w:rPr>
          <w:b/>
          <w:szCs w:val="22"/>
          <w:lang w:val="pt-PT"/>
        </w:rPr>
        <w:tab/>
        <w:t>FORMA FARMACÊUTICA E CONTEÚDO</w:t>
      </w:r>
      <w:r w:rsidRPr="00BF208B">
        <w:rPr>
          <w:b/>
          <w:szCs w:val="22"/>
          <w:lang w:val="pt-PT"/>
        </w:rPr>
        <w:fldChar w:fldCharType="begin"/>
      </w:r>
      <w:r w:rsidRPr="00BF208B">
        <w:rPr>
          <w:b/>
          <w:szCs w:val="22"/>
          <w:lang w:val="pt-PT"/>
        </w:rPr>
        <w:instrText xml:space="preserve"> DOCVARIABLE VAULT_ND_798b431d-1050-4039-9cea-e40c2639a537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CEA" w14:textId="77777777" w:rsidR="00BF4D21" w:rsidRPr="00BF208B" w:rsidRDefault="00BF4D21">
      <w:pPr>
        <w:tabs>
          <w:tab w:val="clear" w:pos="567"/>
        </w:tabs>
        <w:spacing w:line="240" w:lineRule="auto"/>
        <w:rPr>
          <w:i/>
          <w:szCs w:val="22"/>
          <w:lang w:val="pt-PT"/>
        </w:rPr>
      </w:pPr>
    </w:p>
    <w:p w14:paraId="6DEE3CEB" w14:textId="77777777" w:rsidR="00BF4D21" w:rsidRPr="00BF208B" w:rsidRDefault="00973607">
      <w:pPr>
        <w:tabs>
          <w:tab w:val="clear" w:pos="567"/>
        </w:tabs>
        <w:spacing w:line="240" w:lineRule="auto"/>
        <w:rPr>
          <w:szCs w:val="22"/>
          <w:highlight w:val="lightGray"/>
          <w:lang w:val="pt-PT"/>
        </w:rPr>
      </w:pPr>
      <w:r w:rsidRPr="00BF208B">
        <w:rPr>
          <w:szCs w:val="22"/>
          <w:highlight w:val="lightGray"/>
          <w:lang w:val="pt-PT"/>
        </w:rPr>
        <w:t>Solução injetável</w:t>
      </w:r>
    </w:p>
    <w:p w14:paraId="6DEE3CEC" w14:textId="77777777" w:rsidR="00BF4D21" w:rsidRPr="00BF208B" w:rsidRDefault="00BF4D21">
      <w:pPr>
        <w:tabs>
          <w:tab w:val="clear" w:pos="567"/>
        </w:tabs>
        <w:spacing w:line="240" w:lineRule="auto"/>
        <w:rPr>
          <w:szCs w:val="22"/>
          <w:highlight w:val="lightGray"/>
          <w:lang w:val="pt-PT"/>
        </w:rPr>
      </w:pPr>
    </w:p>
    <w:p w14:paraId="6DEE3CED" w14:textId="77777777" w:rsidR="00BF4D21" w:rsidRPr="00BF208B" w:rsidRDefault="00973607">
      <w:pPr>
        <w:tabs>
          <w:tab w:val="clear" w:pos="567"/>
        </w:tabs>
        <w:spacing w:line="240" w:lineRule="auto"/>
        <w:rPr>
          <w:szCs w:val="22"/>
          <w:lang w:val="pt-PT"/>
        </w:rPr>
      </w:pPr>
      <w:r w:rsidRPr="00BF208B">
        <w:rPr>
          <w:szCs w:val="22"/>
          <w:lang w:val="pt-PT"/>
        </w:rPr>
        <w:t>1 frasco para injetáveis</w:t>
      </w:r>
    </w:p>
    <w:p w14:paraId="6DEE3CEE" w14:textId="77777777" w:rsidR="00BF4D21" w:rsidRPr="00BF208B" w:rsidRDefault="00973607">
      <w:pPr>
        <w:tabs>
          <w:tab w:val="clear" w:pos="567"/>
        </w:tabs>
        <w:spacing w:line="240" w:lineRule="auto"/>
        <w:rPr>
          <w:szCs w:val="22"/>
          <w:highlight w:val="lightGray"/>
          <w:lang w:val="pt-PT"/>
        </w:rPr>
      </w:pPr>
      <w:r w:rsidRPr="00BF208B">
        <w:rPr>
          <w:szCs w:val="22"/>
          <w:highlight w:val="lightGray"/>
          <w:lang w:val="pt-PT"/>
        </w:rPr>
        <w:t>4 frascos para injetáveis</w:t>
      </w:r>
    </w:p>
    <w:p w14:paraId="6DEE3CEF" w14:textId="77777777" w:rsidR="00BF4D21" w:rsidRPr="00BF208B" w:rsidRDefault="00973607">
      <w:pPr>
        <w:tabs>
          <w:tab w:val="clear" w:pos="567"/>
        </w:tabs>
        <w:spacing w:line="240" w:lineRule="auto"/>
        <w:rPr>
          <w:szCs w:val="22"/>
          <w:highlight w:val="lightGray"/>
          <w:lang w:val="pt-PT"/>
        </w:rPr>
      </w:pPr>
      <w:r w:rsidRPr="00BF208B">
        <w:rPr>
          <w:szCs w:val="22"/>
          <w:highlight w:val="lightGray"/>
          <w:lang w:val="pt-PT"/>
        </w:rPr>
        <w:t>12 frascos para injetáveis</w:t>
      </w:r>
    </w:p>
    <w:p w14:paraId="6DEE3CF0" w14:textId="77777777" w:rsidR="00BF4D21" w:rsidRPr="00BF208B" w:rsidRDefault="00BF4D21">
      <w:pPr>
        <w:tabs>
          <w:tab w:val="clear" w:pos="567"/>
        </w:tabs>
        <w:spacing w:line="240" w:lineRule="auto"/>
        <w:rPr>
          <w:szCs w:val="22"/>
          <w:lang w:val="pt-PT"/>
        </w:rPr>
      </w:pPr>
    </w:p>
    <w:p w14:paraId="6DEE3CF1" w14:textId="77777777" w:rsidR="00BF4D21" w:rsidRPr="00BF208B" w:rsidRDefault="00BF4D21">
      <w:pPr>
        <w:tabs>
          <w:tab w:val="clear" w:pos="567"/>
        </w:tabs>
        <w:spacing w:line="240" w:lineRule="auto"/>
        <w:rPr>
          <w:szCs w:val="22"/>
          <w:lang w:val="pt-PT"/>
        </w:rPr>
      </w:pPr>
    </w:p>
    <w:p w14:paraId="6DEE3CF2"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5.</w:t>
      </w:r>
      <w:r w:rsidRPr="00BF208B">
        <w:rPr>
          <w:b/>
          <w:szCs w:val="22"/>
          <w:lang w:val="pt-PT"/>
        </w:rPr>
        <w:tab/>
        <w:t>MODO E VIA(S) DE ADMINISTRAÇÃO</w:t>
      </w:r>
      <w:r w:rsidRPr="00BF208B">
        <w:rPr>
          <w:b/>
          <w:szCs w:val="22"/>
          <w:lang w:val="pt-PT"/>
        </w:rPr>
        <w:fldChar w:fldCharType="begin"/>
      </w:r>
      <w:r w:rsidRPr="00BF208B">
        <w:rPr>
          <w:b/>
          <w:szCs w:val="22"/>
          <w:lang w:val="pt-PT"/>
        </w:rPr>
        <w:instrText xml:space="preserve"> DOCVARIABLE VAULT_ND_20cae81e-3746-4e66-8614-b80e0ee35d02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CF3" w14:textId="77777777" w:rsidR="00BF4D21" w:rsidRPr="00BF208B" w:rsidRDefault="00BF4D21">
      <w:pPr>
        <w:tabs>
          <w:tab w:val="clear" w:pos="567"/>
        </w:tabs>
        <w:spacing w:line="240" w:lineRule="auto"/>
        <w:rPr>
          <w:i/>
          <w:szCs w:val="22"/>
          <w:lang w:val="pt-PT"/>
        </w:rPr>
      </w:pPr>
    </w:p>
    <w:p w14:paraId="6DEE3CF4" w14:textId="77777777" w:rsidR="00BF4D21" w:rsidRPr="00BF208B" w:rsidRDefault="00973607">
      <w:pPr>
        <w:tabs>
          <w:tab w:val="clear" w:pos="567"/>
        </w:tabs>
        <w:spacing w:line="240" w:lineRule="auto"/>
        <w:rPr>
          <w:lang w:val="pt-PT"/>
        </w:rPr>
      </w:pPr>
      <w:r w:rsidRPr="00BF208B">
        <w:rPr>
          <w:lang w:val="pt-PT"/>
        </w:rPr>
        <w:t xml:space="preserve">Para uma única administração. </w:t>
      </w:r>
    </w:p>
    <w:p w14:paraId="6DEE3CF5" w14:textId="77777777" w:rsidR="00BF4D21" w:rsidRPr="00BF208B" w:rsidRDefault="00973607">
      <w:pPr>
        <w:tabs>
          <w:tab w:val="clear" w:pos="567"/>
        </w:tabs>
        <w:spacing w:line="240" w:lineRule="auto"/>
        <w:rPr>
          <w:lang w:val="pt-PT"/>
        </w:rPr>
      </w:pPr>
      <w:r w:rsidRPr="00BF208B">
        <w:rPr>
          <w:lang w:val="pt-PT"/>
        </w:rPr>
        <w:t xml:space="preserve">Uma vez por semana. </w:t>
      </w:r>
    </w:p>
    <w:p w14:paraId="6DEE3CF6" w14:textId="77777777" w:rsidR="00BF4D21" w:rsidRPr="00BF208B" w:rsidRDefault="00973607">
      <w:pPr>
        <w:tabs>
          <w:tab w:val="clear" w:pos="567"/>
        </w:tabs>
        <w:spacing w:line="240" w:lineRule="auto"/>
        <w:rPr>
          <w:szCs w:val="22"/>
          <w:lang w:val="pt-PT"/>
        </w:rPr>
      </w:pPr>
      <w:r w:rsidRPr="00BF208B">
        <w:rPr>
          <w:szCs w:val="22"/>
          <w:lang w:val="pt-PT"/>
        </w:rPr>
        <w:t>Consultar o folheto informativo antes de utilizar.</w:t>
      </w:r>
    </w:p>
    <w:p w14:paraId="6DEE3CF7" w14:textId="77777777" w:rsidR="00BF4D21" w:rsidRPr="00BF208B" w:rsidRDefault="00973607">
      <w:pPr>
        <w:tabs>
          <w:tab w:val="clear" w:pos="567"/>
          <w:tab w:val="left" w:pos="0"/>
        </w:tabs>
        <w:autoSpaceDE w:val="0"/>
        <w:autoSpaceDN w:val="0"/>
        <w:adjustRightInd w:val="0"/>
        <w:spacing w:line="240" w:lineRule="auto"/>
        <w:ind w:left="432" w:hanging="432"/>
        <w:rPr>
          <w:szCs w:val="22"/>
          <w:lang w:val="pt-PT"/>
        </w:rPr>
      </w:pPr>
      <w:r w:rsidRPr="00BF208B">
        <w:rPr>
          <w:lang w:val="pt-PT"/>
        </w:rPr>
        <w:t>Via subcutânea</w:t>
      </w:r>
      <w:r w:rsidRPr="00BF208B">
        <w:rPr>
          <w:szCs w:val="22"/>
          <w:lang w:val="pt-PT"/>
        </w:rPr>
        <w:t xml:space="preserve"> </w:t>
      </w:r>
    </w:p>
    <w:p w14:paraId="6DEE3CF8"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CF9"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CFA"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6.</w:t>
      </w:r>
      <w:r w:rsidRPr="00BF208B">
        <w:rPr>
          <w:b/>
          <w:szCs w:val="22"/>
          <w:lang w:val="pt-PT"/>
        </w:rPr>
        <w:tab/>
        <w:t xml:space="preserve">ADVERTÊNCIA ESPECIAL DE QUE O MEDICAMENTO DEVE SER MANTIDO </w:t>
      </w:r>
      <w:r w:rsidRPr="00BF208B">
        <w:rPr>
          <w:b/>
          <w:szCs w:val="22"/>
          <w:lang w:val="pt-PT"/>
        </w:rPr>
        <w:br/>
        <w:t>FORA DA VISTA E DO ALCANCE DAS CRIANÇAS</w:t>
      </w:r>
      <w:r w:rsidRPr="00BF208B">
        <w:rPr>
          <w:b/>
          <w:szCs w:val="22"/>
          <w:lang w:val="pt-PT"/>
        </w:rPr>
        <w:fldChar w:fldCharType="begin"/>
      </w:r>
      <w:r w:rsidRPr="00BF208B">
        <w:rPr>
          <w:b/>
          <w:szCs w:val="22"/>
          <w:lang w:val="pt-PT"/>
        </w:rPr>
        <w:instrText xml:space="preserve"> DOCVARIABLE VAULT_ND_be57df3c-ba43-4f8e-9396-1aeb01961848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CFB" w14:textId="77777777" w:rsidR="00BF4D21" w:rsidRPr="00BF208B" w:rsidRDefault="00BF4D21">
      <w:pPr>
        <w:keepNext/>
        <w:tabs>
          <w:tab w:val="clear" w:pos="567"/>
        </w:tabs>
        <w:spacing w:line="240" w:lineRule="auto"/>
        <w:rPr>
          <w:szCs w:val="22"/>
          <w:lang w:val="pt-PT"/>
        </w:rPr>
      </w:pPr>
    </w:p>
    <w:p w14:paraId="6DEE3CFC" w14:textId="77777777" w:rsidR="00BF4D21" w:rsidRPr="00BF208B" w:rsidRDefault="00973607">
      <w:pPr>
        <w:tabs>
          <w:tab w:val="clear" w:pos="567"/>
        </w:tabs>
        <w:spacing w:line="240" w:lineRule="auto"/>
        <w:rPr>
          <w:szCs w:val="22"/>
          <w:lang w:val="pt-PT"/>
        </w:rPr>
      </w:pPr>
      <w:r w:rsidRPr="00BF208B">
        <w:rPr>
          <w:lang w:val="pt-PT"/>
        </w:rPr>
        <w:t>Manter fora da vista e do alcance das crianças.</w:t>
      </w:r>
    </w:p>
    <w:p w14:paraId="6DEE3CFD" w14:textId="77777777" w:rsidR="00BF4D21" w:rsidRPr="00BF208B" w:rsidRDefault="00BF4D21">
      <w:pPr>
        <w:tabs>
          <w:tab w:val="clear" w:pos="567"/>
        </w:tabs>
        <w:spacing w:line="240" w:lineRule="auto"/>
        <w:rPr>
          <w:szCs w:val="22"/>
          <w:lang w:val="pt-PT"/>
        </w:rPr>
      </w:pPr>
    </w:p>
    <w:p w14:paraId="6DEE3CFE"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7.</w:t>
      </w:r>
      <w:r w:rsidRPr="00BF208B">
        <w:rPr>
          <w:b/>
          <w:szCs w:val="22"/>
          <w:lang w:val="pt-PT"/>
        </w:rPr>
        <w:tab/>
        <w:t>OUTRAS ADVERTÊNCIAS ESPECIAIS, SE NECESSÁRIO</w:t>
      </w:r>
      <w:r w:rsidRPr="00BF208B">
        <w:rPr>
          <w:b/>
          <w:szCs w:val="22"/>
          <w:lang w:val="pt-PT"/>
        </w:rPr>
        <w:fldChar w:fldCharType="begin"/>
      </w:r>
      <w:r w:rsidRPr="00BF208B">
        <w:rPr>
          <w:b/>
          <w:szCs w:val="22"/>
          <w:lang w:val="pt-PT"/>
        </w:rPr>
        <w:instrText xml:space="preserve"> DOCVARIABLE VAULT_ND_33f8bcc1-b926-40e7-b9d9-7a9e5b2aa871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CFF" w14:textId="77777777" w:rsidR="00BF4D21" w:rsidRPr="00BF208B" w:rsidRDefault="00BF4D21">
      <w:pPr>
        <w:tabs>
          <w:tab w:val="clear" w:pos="567"/>
        </w:tabs>
        <w:spacing w:line="240" w:lineRule="auto"/>
        <w:rPr>
          <w:szCs w:val="22"/>
          <w:lang w:val="pt-PT"/>
        </w:rPr>
      </w:pPr>
    </w:p>
    <w:p w14:paraId="6DEE3D00" w14:textId="77777777" w:rsidR="00BF4D21" w:rsidRPr="00BF208B" w:rsidRDefault="00BF4D21">
      <w:pPr>
        <w:tabs>
          <w:tab w:val="clear" w:pos="567"/>
          <w:tab w:val="left" w:pos="749"/>
        </w:tabs>
        <w:spacing w:line="240" w:lineRule="auto"/>
        <w:rPr>
          <w:szCs w:val="22"/>
          <w:lang w:val="pt-PT"/>
        </w:rPr>
      </w:pPr>
    </w:p>
    <w:p w14:paraId="6DEE3D01"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8.</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VAULT_ND_01dc9afb-5e72-4cb4-b0cd-c89d2fe58ba9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D02" w14:textId="77777777" w:rsidR="00BF4D21" w:rsidRPr="00BF208B" w:rsidRDefault="00BF4D21">
      <w:pPr>
        <w:tabs>
          <w:tab w:val="clear" w:pos="567"/>
        </w:tabs>
        <w:spacing w:line="240" w:lineRule="auto"/>
        <w:rPr>
          <w:i/>
          <w:szCs w:val="22"/>
          <w:lang w:val="pt-PT"/>
        </w:rPr>
      </w:pPr>
    </w:p>
    <w:p w14:paraId="6DEE3D03" w14:textId="77777777" w:rsidR="00BF4D21" w:rsidRPr="00BF208B" w:rsidRDefault="00973607">
      <w:pPr>
        <w:tabs>
          <w:tab w:val="clear" w:pos="567"/>
        </w:tabs>
        <w:spacing w:line="240" w:lineRule="auto"/>
        <w:rPr>
          <w:szCs w:val="22"/>
          <w:lang w:val="pt-PT"/>
        </w:rPr>
      </w:pPr>
      <w:r w:rsidRPr="00BF208B">
        <w:rPr>
          <w:szCs w:val="22"/>
          <w:lang w:val="pt-PT"/>
        </w:rPr>
        <w:t>EXP</w:t>
      </w:r>
    </w:p>
    <w:p w14:paraId="6DEE3D04" w14:textId="77777777" w:rsidR="00BF4D21" w:rsidRPr="00BF208B" w:rsidRDefault="00BF4D21">
      <w:pPr>
        <w:tabs>
          <w:tab w:val="clear" w:pos="567"/>
        </w:tabs>
        <w:spacing w:line="240" w:lineRule="auto"/>
        <w:rPr>
          <w:szCs w:val="22"/>
          <w:lang w:val="pt-PT"/>
        </w:rPr>
      </w:pPr>
    </w:p>
    <w:p w14:paraId="6DEE3D05" w14:textId="77777777" w:rsidR="00BF4D21" w:rsidRPr="00BF208B" w:rsidRDefault="00BF4D21">
      <w:pPr>
        <w:tabs>
          <w:tab w:val="clear" w:pos="567"/>
        </w:tabs>
        <w:spacing w:line="240" w:lineRule="auto"/>
        <w:rPr>
          <w:szCs w:val="22"/>
          <w:lang w:val="pt-PT"/>
        </w:rPr>
      </w:pPr>
    </w:p>
    <w:p w14:paraId="6DEE3D06"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9.</w:t>
      </w:r>
      <w:r w:rsidRPr="00BF208B">
        <w:rPr>
          <w:b/>
          <w:szCs w:val="22"/>
          <w:lang w:val="pt-PT"/>
        </w:rPr>
        <w:tab/>
        <w:t>CONDIÇÕES ESPECIAIS DE CONSERVAÇÃO</w:t>
      </w:r>
      <w:r w:rsidRPr="00BF208B">
        <w:rPr>
          <w:b/>
          <w:szCs w:val="22"/>
          <w:lang w:val="pt-PT"/>
        </w:rPr>
        <w:fldChar w:fldCharType="begin"/>
      </w:r>
      <w:r w:rsidRPr="00BF208B">
        <w:rPr>
          <w:b/>
          <w:szCs w:val="22"/>
          <w:lang w:val="pt-PT"/>
        </w:rPr>
        <w:instrText xml:space="preserve"> DOCVARIABLE VAULT_ND_2fd5c867-b8a0-40a5-8018-70d724fb54b7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D07" w14:textId="77777777" w:rsidR="00BF4D21" w:rsidRPr="00BF208B" w:rsidRDefault="00BF4D21">
      <w:pPr>
        <w:tabs>
          <w:tab w:val="clear" w:pos="567"/>
        </w:tabs>
        <w:spacing w:line="240" w:lineRule="auto"/>
        <w:rPr>
          <w:i/>
          <w:szCs w:val="22"/>
          <w:lang w:val="pt-PT"/>
        </w:rPr>
      </w:pPr>
    </w:p>
    <w:p w14:paraId="6DEE3D08" w14:textId="77777777" w:rsidR="00BF4D21" w:rsidRPr="00BF208B" w:rsidRDefault="00973607">
      <w:pPr>
        <w:spacing w:line="240" w:lineRule="auto"/>
        <w:rPr>
          <w:lang w:val="pt-PT"/>
        </w:rPr>
      </w:pPr>
      <w:r w:rsidRPr="00BF208B">
        <w:rPr>
          <w:lang w:val="pt-PT"/>
        </w:rPr>
        <w:lastRenderedPageBreak/>
        <w:t>Conservar no frigorífico.</w:t>
      </w:r>
    </w:p>
    <w:p w14:paraId="6DEE3D09" w14:textId="77777777" w:rsidR="00BF4D21" w:rsidRPr="00BF208B" w:rsidRDefault="00973607">
      <w:pPr>
        <w:spacing w:line="240" w:lineRule="auto"/>
        <w:rPr>
          <w:szCs w:val="22"/>
          <w:lang w:val="pt-PT"/>
        </w:rPr>
      </w:pPr>
      <w:r w:rsidRPr="00BF208B">
        <w:rPr>
          <w:lang w:val="pt-PT"/>
        </w:rPr>
        <w:t xml:space="preserve">Pode ser conservado fora do frigorífico a uma temperatura inferior a </w:t>
      </w:r>
      <w:r w:rsidRPr="00BF208B">
        <w:rPr>
          <w:szCs w:val="22"/>
          <w:lang w:val="pt-PT"/>
        </w:rPr>
        <w:t>30 ºC durante um prazo máximo de 21 dias.</w:t>
      </w:r>
    </w:p>
    <w:p w14:paraId="6DEE3D0A" w14:textId="77777777" w:rsidR="00BF4D21" w:rsidRPr="00BF208B" w:rsidRDefault="00973607">
      <w:pPr>
        <w:spacing w:line="240" w:lineRule="auto"/>
        <w:rPr>
          <w:lang w:val="pt-PT"/>
        </w:rPr>
      </w:pPr>
      <w:r w:rsidRPr="00BF208B">
        <w:rPr>
          <w:lang w:val="pt-PT"/>
        </w:rPr>
        <w:t xml:space="preserve">Não congelar. </w:t>
      </w:r>
    </w:p>
    <w:p w14:paraId="6DEE3D0B" w14:textId="77777777" w:rsidR="00BF4D21" w:rsidRPr="00BF208B" w:rsidRDefault="00973607">
      <w:pPr>
        <w:spacing w:line="240" w:lineRule="auto"/>
        <w:rPr>
          <w:szCs w:val="22"/>
          <w:lang w:val="pt-PT"/>
        </w:rPr>
      </w:pPr>
      <w:r w:rsidRPr="00BF208B">
        <w:rPr>
          <w:lang w:val="pt-PT"/>
        </w:rPr>
        <w:t>Conservar na embalagem de origem para proteger da luz.</w:t>
      </w:r>
    </w:p>
    <w:p w14:paraId="6DEE3D0C" w14:textId="77777777" w:rsidR="00BF4D21" w:rsidRPr="00BF208B" w:rsidRDefault="00BF4D21">
      <w:pPr>
        <w:tabs>
          <w:tab w:val="clear" w:pos="567"/>
        </w:tabs>
        <w:spacing w:line="240" w:lineRule="auto"/>
        <w:ind w:left="567" w:hanging="567"/>
        <w:rPr>
          <w:szCs w:val="22"/>
          <w:lang w:val="pt-PT"/>
        </w:rPr>
      </w:pPr>
    </w:p>
    <w:p w14:paraId="6DEE3D0D" w14:textId="77777777" w:rsidR="00BF4D21" w:rsidRPr="00BF208B" w:rsidRDefault="00BF4D21">
      <w:pPr>
        <w:tabs>
          <w:tab w:val="clear" w:pos="567"/>
        </w:tabs>
        <w:spacing w:line="240" w:lineRule="auto"/>
        <w:ind w:left="567" w:hanging="567"/>
        <w:rPr>
          <w:szCs w:val="22"/>
          <w:lang w:val="pt-PT"/>
        </w:rPr>
      </w:pPr>
    </w:p>
    <w:p w14:paraId="6DEE3D0E"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10.</w:t>
      </w:r>
      <w:r w:rsidRPr="00BF208B">
        <w:rPr>
          <w:b/>
          <w:szCs w:val="22"/>
          <w:lang w:val="pt-PT"/>
        </w:rPr>
        <w:tab/>
        <w:t>CUIDADOS ESPECIAIS QUANTO À ELIMINAÇÃO DO MEDICAMENTO NÃO UTILIZADO OU DOS RESÍDUOS PROVENIENTES DESSE MEDICAMENTO, SE APLICÁVEL</w:t>
      </w:r>
      <w:r w:rsidRPr="00BF208B">
        <w:rPr>
          <w:b/>
          <w:szCs w:val="22"/>
          <w:lang w:val="pt-PT"/>
        </w:rPr>
        <w:fldChar w:fldCharType="begin"/>
      </w:r>
      <w:r w:rsidRPr="00BF208B">
        <w:rPr>
          <w:b/>
          <w:szCs w:val="22"/>
          <w:lang w:val="pt-PT"/>
        </w:rPr>
        <w:instrText xml:space="preserve"> DOCVARIABLE VAULT_ND_d0e646ea-6377-410c-aec1-bdf2f4539e70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D0F" w14:textId="77777777" w:rsidR="00BF4D21" w:rsidRPr="00BF208B" w:rsidRDefault="00BF4D21">
      <w:pPr>
        <w:tabs>
          <w:tab w:val="clear" w:pos="567"/>
        </w:tabs>
        <w:spacing w:line="240" w:lineRule="auto"/>
        <w:rPr>
          <w:i/>
          <w:szCs w:val="22"/>
          <w:lang w:val="pt-PT"/>
        </w:rPr>
      </w:pPr>
    </w:p>
    <w:p w14:paraId="6DEE3D10" w14:textId="77777777" w:rsidR="00BF4D21" w:rsidRPr="00BF208B" w:rsidRDefault="00BF4D21">
      <w:pPr>
        <w:tabs>
          <w:tab w:val="clear" w:pos="567"/>
        </w:tabs>
        <w:spacing w:line="240" w:lineRule="auto"/>
        <w:rPr>
          <w:szCs w:val="22"/>
          <w:lang w:val="pt-PT"/>
        </w:rPr>
      </w:pPr>
    </w:p>
    <w:p w14:paraId="6DEE3D11"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11.</w:t>
      </w:r>
      <w:r w:rsidRPr="00BF208B">
        <w:rPr>
          <w:b/>
          <w:szCs w:val="22"/>
          <w:lang w:val="pt-PT"/>
        </w:rPr>
        <w:tab/>
        <w:t>NOME E ENDEREÇO DO TITULAR DA AUTORIZAÇÃO DE INTRODUÇÃO NO MERCADO</w:t>
      </w:r>
      <w:r w:rsidRPr="00BF208B">
        <w:rPr>
          <w:b/>
          <w:szCs w:val="22"/>
          <w:lang w:val="pt-PT"/>
        </w:rPr>
        <w:fldChar w:fldCharType="begin"/>
      </w:r>
      <w:r w:rsidRPr="00BF208B">
        <w:rPr>
          <w:b/>
          <w:szCs w:val="22"/>
          <w:lang w:val="pt-PT"/>
        </w:rPr>
        <w:instrText xml:space="preserve"> DOCVARIABLE VAULT_ND_1857cb5a-3953-4f44-bfbe-c801a75bfe70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D12" w14:textId="77777777" w:rsidR="00BF4D21" w:rsidRPr="00BF208B" w:rsidRDefault="00BF4D21">
      <w:pPr>
        <w:tabs>
          <w:tab w:val="clear" w:pos="567"/>
        </w:tabs>
        <w:spacing w:line="240" w:lineRule="auto"/>
        <w:rPr>
          <w:i/>
          <w:szCs w:val="22"/>
          <w:lang w:val="pt-PT"/>
        </w:rPr>
      </w:pPr>
    </w:p>
    <w:p w14:paraId="6DEE3D13" w14:textId="77777777" w:rsidR="00BF4D21" w:rsidRPr="00BF208B" w:rsidRDefault="00973607">
      <w:pPr>
        <w:pStyle w:val="Default"/>
        <w:jc w:val="both"/>
        <w:rPr>
          <w:color w:val="auto"/>
          <w:sz w:val="22"/>
          <w:szCs w:val="22"/>
          <w:lang w:val="pt-PT"/>
        </w:rPr>
      </w:pPr>
      <w:r w:rsidRPr="00BF208B">
        <w:rPr>
          <w:color w:val="auto"/>
          <w:sz w:val="22"/>
          <w:szCs w:val="22"/>
          <w:lang w:val="pt-PT"/>
        </w:rPr>
        <w:t xml:space="preserve">Eli Lilly Nederland B.V. </w:t>
      </w:r>
    </w:p>
    <w:p w14:paraId="6DEE3D14" w14:textId="521879E3" w:rsidR="00BF4D21" w:rsidRPr="00BF208B" w:rsidRDefault="00263D74">
      <w:pPr>
        <w:tabs>
          <w:tab w:val="clear" w:pos="567"/>
        </w:tabs>
        <w:spacing w:line="240" w:lineRule="auto"/>
        <w:rPr>
          <w:szCs w:val="22"/>
          <w:lang w:val="pt-PT" w:eastAsia="en-GB"/>
        </w:rPr>
      </w:pPr>
      <w:r w:rsidRPr="00BF208B">
        <w:rPr>
          <w:szCs w:val="22"/>
          <w:lang w:val="pt-PT" w:eastAsia="en-GB"/>
        </w:rPr>
        <w:t>Orteliuslaan 1000, 3528 BD Utrecht</w:t>
      </w:r>
    </w:p>
    <w:p w14:paraId="6DEE3D15" w14:textId="77777777" w:rsidR="00BF4D21" w:rsidRPr="00BF208B" w:rsidRDefault="00973607">
      <w:pPr>
        <w:tabs>
          <w:tab w:val="clear" w:pos="567"/>
        </w:tabs>
        <w:spacing w:line="240" w:lineRule="auto"/>
        <w:rPr>
          <w:szCs w:val="22"/>
          <w:lang w:val="pt-PT"/>
        </w:rPr>
      </w:pPr>
      <w:r w:rsidRPr="00BF208B">
        <w:rPr>
          <w:szCs w:val="22"/>
          <w:lang w:val="pt-PT"/>
        </w:rPr>
        <w:t>Países Baixos</w:t>
      </w:r>
    </w:p>
    <w:p w14:paraId="6DEE3D16" w14:textId="77777777" w:rsidR="00BF4D21" w:rsidRPr="00BF208B" w:rsidRDefault="00BF4D21">
      <w:pPr>
        <w:tabs>
          <w:tab w:val="clear" w:pos="567"/>
        </w:tabs>
        <w:spacing w:line="240" w:lineRule="auto"/>
        <w:rPr>
          <w:szCs w:val="22"/>
          <w:lang w:val="pt-PT"/>
        </w:rPr>
      </w:pPr>
    </w:p>
    <w:p w14:paraId="6DEE3D17" w14:textId="77777777" w:rsidR="00BF4D21" w:rsidRPr="00BF208B" w:rsidRDefault="00BF4D21">
      <w:pPr>
        <w:tabs>
          <w:tab w:val="clear" w:pos="567"/>
        </w:tabs>
        <w:spacing w:line="240" w:lineRule="auto"/>
        <w:rPr>
          <w:szCs w:val="22"/>
          <w:lang w:val="pt-PT"/>
        </w:rPr>
      </w:pPr>
    </w:p>
    <w:p w14:paraId="6DEE3D18"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12.</w:t>
      </w:r>
      <w:r w:rsidRPr="00BF208B">
        <w:rPr>
          <w:b/>
          <w:szCs w:val="22"/>
          <w:lang w:val="pt-PT"/>
        </w:rPr>
        <w:tab/>
        <w:t>NÚMEROS DA AUTORIZAÇÃO DE INTRODUÇÃO NO MERCADO</w:t>
      </w:r>
      <w:r w:rsidRPr="00BF208B">
        <w:rPr>
          <w:b/>
          <w:szCs w:val="22"/>
          <w:lang w:val="pt-PT"/>
        </w:rPr>
        <w:fldChar w:fldCharType="begin"/>
      </w:r>
      <w:r w:rsidRPr="00BF208B">
        <w:rPr>
          <w:b/>
          <w:szCs w:val="22"/>
          <w:lang w:val="pt-PT"/>
        </w:rPr>
        <w:instrText xml:space="preserve"> DOCVARIABLE VAULT_ND_3ff2e0f6-b3c2-402b-9862-2035c003f8b5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D19" w14:textId="77777777" w:rsidR="00BF4D21" w:rsidRPr="00BF208B" w:rsidRDefault="00BF4D21">
      <w:pPr>
        <w:tabs>
          <w:tab w:val="clear" w:pos="567"/>
        </w:tabs>
        <w:spacing w:line="240" w:lineRule="auto"/>
        <w:rPr>
          <w:szCs w:val="22"/>
          <w:lang w:val="pt-PT"/>
        </w:rPr>
      </w:pPr>
    </w:p>
    <w:p w14:paraId="6DEE3D1A" w14:textId="77777777" w:rsidR="00BF4D21" w:rsidRPr="00BF208B" w:rsidRDefault="00973607">
      <w:pPr>
        <w:tabs>
          <w:tab w:val="clear" w:pos="567"/>
        </w:tabs>
        <w:spacing w:line="240" w:lineRule="auto"/>
        <w:outlineLvl w:val="0"/>
        <w:rPr>
          <w:szCs w:val="22"/>
          <w:lang w:val="pt-PT"/>
        </w:rPr>
      </w:pPr>
      <w:r w:rsidRPr="00BF208B">
        <w:rPr>
          <w:lang w:val="pt-PT"/>
        </w:rPr>
        <w:t>EU/1/22/1685/024</w:t>
      </w:r>
      <w:r w:rsidRPr="00BF208B">
        <w:rPr>
          <w:lang w:val="pt-PT"/>
        </w:rPr>
        <w:fldChar w:fldCharType="begin"/>
      </w:r>
      <w:r w:rsidRPr="00BF208B">
        <w:rPr>
          <w:lang w:val="pt-PT"/>
        </w:rPr>
        <w:instrText xml:space="preserve"> DOCVARIABLE VAULT_ND_94b12a47-3d82-4b77-a88d-9ae4f500b0f3 \* MERGEFORMAT </w:instrText>
      </w:r>
      <w:r w:rsidRPr="00BF208B">
        <w:rPr>
          <w:lang w:val="pt-PT"/>
        </w:rPr>
        <w:fldChar w:fldCharType="separate"/>
      </w:r>
      <w:r w:rsidRPr="00BF208B">
        <w:rPr>
          <w:lang w:val="pt-PT"/>
        </w:rPr>
        <w:t xml:space="preserve"> </w:t>
      </w:r>
      <w:r w:rsidRPr="00BF208B">
        <w:rPr>
          <w:lang w:val="pt-PT"/>
        </w:rPr>
        <w:fldChar w:fldCharType="end"/>
      </w:r>
    </w:p>
    <w:p w14:paraId="6DEE3D1B" w14:textId="77777777" w:rsidR="00BF4D21" w:rsidRPr="00BF208B" w:rsidRDefault="00973607">
      <w:pPr>
        <w:tabs>
          <w:tab w:val="clear" w:pos="567"/>
        </w:tabs>
        <w:spacing w:line="240" w:lineRule="auto"/>
        <w:outlineLvl w:val="0"/>
        <w:rPr>
          <w:lang w:val="pt-PT"/>
        </w:rPr>
      </w:pPr>
      <w:r w:rsidRPr="00BF208B">
        <w:rPr>
          <w:szCs w:val="22"/>
          <w:highlight w:val="lightGray"/>
          <w:lang w:val="pt-PT"/>
        </w:rPr>
        <w:t>EU/1/22/1685/045</w:t>
      </w:r>
      <w:r w:rsidRPr="00BF208B">
        <w:rPr>
          <w:szCs w:val="22"/>
          <w:highlight w:val="lightGray"/>
          <w:lang w:val="pt-PT"/>
        </w:rPr>
        <w:fldChar w:fldCharType="begin"/>
      </w:r>
      <w:r w:rsidRPr="00BF208B">
        <w:rPr>
          <w:szCs w:val="22"/>
          <w:highlight w:val="lightGray"/>
          <w:lang w:val="pt-PT"/>
        </w:rPr>
        <w:instrText xml:space="preserve"> DOCVARIABLE VAULT_ND_0a6489c8-a84d-4023-9f21-07f9ecf7ea19 \* MERGEFORMAT </w:instrText>
      </w:r>
      <w:r w:rsidRPr="00BF208B">
        <w:rPr>
          <w:szCs w:val="22"/>
          <w:highlight w:val="lightGray"/>
          <w:lang w:val="pt-PT"/>
        </w:rPr>
        <w:fldChar w:fldCharType="separate"/>
      </w:r>
      <w:r w:rsidRPr="00BF208B">
        <w:rPr>
          <w:szCs w:val="22"/>
          <w:highlight w:val="lightGray"/>
          <w:lang w:val="pt-PT"/>
        </w:rPr>
        <w:t xml:space="preserve"> </w:t>
      </w:r>
      <w:r w:rsidRPr="00BF208B">
        <w:rPr>
          <w:szCs w:val="22"/>
          <w:highlight w:val="lightGray"/>
          <w:lang w:val="pt-PT"/>
        </w:rPr>
        <w:fldChar w:fldCharType="end"/>
      </w:r>
    </w:p>
    <w:p w14:paraId="6DEE3D1C" w14:textId="77777777" w:rsidR="00BF4D21" w:rsidRPr="00BF208B" w:rsidRDefault="00973607">
      <w:pPr>
        <w:tabs>
          <w:tab w:val="clear" w:pos="567"/>
        </w:tabs>
        <w:spacing w:line="240" w:lineRule="auto"/>
        <w:outlineLvl w:val="0"/>
        <w:rPr>
          <w:lang w:val="pt-PT"/>
        </w:rPr>
      </w:pPr>
      <w:r w:rsidRPr="00BF208B">
        <w:rPr>
          <w:szCs w:val="22"/>
          <w:highlight w:val="lightGray"/>
          <w:lang w:val="pt-PT"/>
        </w:rPr>
        <w:t>EU/1/22/1685/046</w:t>
      </w:r>
      <w:r w:rsidRPr="00BF208B">
        <w:rPr>
          <w:szCs w:val="22"/>
          <w:highlight w:val="lightGray"/>
          <w:lang w:val="pt-PT"/>
        </w:rPr>
        <w:fldChar w:fldCharType="begin"/>
      </w:r>
      <w:r w:rsidRPr="00BF208B">
        <w:rPr>
          <w:szCs w:val="22"/>
          <w:highlight w:val="lightGray"/>
          <w:lang w:val="pt-PT"/>
        </w:rPr>
        <w:instrText xml:space="preserve"> DOCVARIABLE VAULT_ND_36d13964-4949-462a-b24f-b4e90c973180 \* MERGEFORMAT </w:instrText>
      </w:r>
      <w:r w:rsidRPr="00BF208B">
        <w:rPr>
          <w:szCs w:val="22"/>
          <w:highlight w:val="lightGray"/>
          <w:lang w:val="pt-PT"/>
        </w:rPr>
        <w:fldChar w:fldCharType="separate"/>
      </w:r>
      <w:r w:rsidRPr="00BF208B">
        <w:rPr>
          <w:szCs w:val="22"/>
          <w:highlight w:val="lightGray"/>
          <w:lang w:val="pt-PT"/>
        </w:rPr>
        <w:t xml:space="preserve"> </w:t>
      </w:r>
      <w:r w:rsidRPr="00BF208B">
        <w:rPr>
          <w:szCs w:val="22"/>
          <w:highlight w:val="lightGray"/>
          <w:lang w:val="pt-PT"/>
        </w:rPr>
        <w:fldChar w:fldCharType="end"/>
      </w:r>
    </w:p>
    <w:p w14:paraId="6DEE3D1D" w14:textId="77777777" w:rsidR="00BF4D21" w:rsidRPr="00BF208B" w:rsidRDefault="00BF4D21">
      <w:pPr>
        <w:tabs>
          <w:tab w:val="clear" w:pos="567"/>
        </w:tabs>
        <w:spacing w:line="240" w:lineRule="auto"/>
        <w:outlineLvl w:val="0"/>
        <w:rPr>
          <w:szCs w:val="22"/>
          <w:highlight w:val="lightGray"/>
          <w:lang w:val="pt-PT"/>
        </w:rPr>
      </w:pPr>
    </w:p>
    <w:p w14:paraId="6DEE3D1E" w14:textId="77777777" w:rsidR="00BF4D21" w:rsidRPr="00BF208B" w:rsidRDefault="00BF4D21">
      <w:pPr>
        <w:tabs>
          <w:tab w:val="clear" w:pos="567"/>
        </w:tabs>
        <w:spacing w:line="240" w:lineRule="auto"/>
        <w:rPr>
          <w:szCs w:val="22"/>
          <w:lang w:val="pt-PT"/>
        </w:rPr>
      </w:pPr>
    </w:p>
    <w:p w14:paraId="6DEE3D1F"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13.</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VAULT_ND_0f4161e3-19fb-4314-8ac3-bebdf91afb9c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D20" w14:textId="77777777" w:rsidR="00BF4D21" w:rsidRPr="00BF208B" w:rsidRDefault="00BF4D21">
      <w:pPr>
        <w:tabs>
          <w:tab w:val="clear" w:pos="567"/>
        </w:tabs>
        <w:spacing w:line="240" w:lineRule="auto"/>
        <w:rPr>
          <w:szCs w:val="22"/>
          <w:lang w:val="pt-PT"/>
        </w:rPr>
      </w:pPr>
    </w:p>
    <w:p w14:paraId="6DEE3D21" w14:textId="77777777" w:rsidR="00BF4D21" w:rsidRPr="00BF208B" w:rsidRDefault="00973607">
      <w:pPr>
        <w:tabs>
          <w:tab w:val="clear" w:pos="567"/>
        </w:tabs>
        <w:spacing w:line="240" w:lineRule="auto"/>
        <w:rPr>
          <w:szCs w:val="22"/>
          <w:lang w:val="pt-PT"/>
        </w:rPr>
      </w:pPr>
      <w:r w:rsidRPr="00BF208B">
        <w:rPr>
          <w:szCs w:val="22"/>
          <w:lang w:val="pt-PT"/>
        </w:rPr>
        <w:t>Lot</w:t>
      </w:r>
    </w:p>
    <w:p w14:paraId="6DEE3D22" w14:textId="77777777" w:rsidR="00BF4D21" w:rsidRPr="00BF208B" w:rsidRDefault="00BF4D21">
      <w:pPr>
        <w:tabs>
          <w:tab w:val="clear" w:pos="567"/>
        </w:tabs>
        <w:spacing w:line="240" w:lineRule="auto"/>
        <w:rPr>
          <w:szCs w:val="22"/>
          <w:lang w:val="pt-PT"/>
        </w:rPr>
      </w:pPr>
    </w:p>
    <w:p w14:paraId="6DEE3D23" w14:textId="77777777" w:rsidR="00BF4D21" w:rsidRPr="00BF208B" w:rsidRDefault="00BF4D21">
      <w:pPr>
        <w:tabs>
          <w:tab w:val="clear" w:pos="567"/>
        </w:tabs>
        <w:spacing w:line="240" w:lineRule="auto"/>
        <w:rPr>
          <w:szCs w:val="22"/>
          <w:lang w:val="pt-PT"/>
        </w:rPr>
      </w:pPr>
    </w:p>
    <w:p w14:paraId="6DEE3D24"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14.</w:t>
      </w:r>
      <w:r w:rsidRPr="00BF208B">
        <w:rPr>
          <w:b/>
          <w:szCs w:val="22"/>
          <w:lang w:val="pt-PT"/>
        </w:rPr>
        <w:tab/>
        <w:t>CLASSIFICAÇÃO QUANTO À DISPENSA AO PÚBLICO</w:t>
      </w:r>
      <w:r w:rsidRPr="00BF208B">
        <w:rPr>
          <w:b/>
          <w:szCs w:val="22"/>
          <w:lang w:val="pt-PT"/>
        </w:rPr>
        <w:fldChar w:fldCharType="begin"/>
      </w:r>
      <w:r w:rsidRPr="00BF208B">
        <w:rPr>
          <w:b/>
          <w:szCs w:val="22"/>
          <w:lang w:val="pt-PT"/>
        </w:rPr>
        <w:instrText xml:space="preserve"> DOCVARIABLE VAULT_ND_8ca9c665-ec7d-40e9-aa53-fdf2e7401f85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D25" w14:textId="77777777" w:rsidR="00BF4D21" w:rsidRPr="00BF208B" w:rsidRDefault="00BF4D21">
      <w:pPr>
        <w:suppressLineNumbers/>
        <w:spacing w:line="240" w:lineRule="auto"/>
        <w:rPr>
          <w:szCs w:val="22"/>
          <w:lang w:val="pt-PT"/>
        </w:rPr>
      </w:pPr>
    </w:p>
    <w:p w14:paraId="6DEE3D26" w14:textId="77777777" w:rsidR="00BF4D21" w:rsidRPr="00BF208B" w:rsidRDefault="00BF4D21">
      <w:pPr>
        <w:tabs>
          <w:tab w:val="clear" w:pos="567"/>
        </w:tabs>
        <w:spacing w:line="240" w:lineRule="auto"/>
        <w:rPr>
          <w:szCs w:val="22"/>
          <w:lang w:val="pt-PT"/>
        </w:rPr>
      </w:pPr>
    </w:p>
    <w:p w14:paraId="6DEE3D27" w14:textId="77777777" w:rsidR="00BF4D21" w:rsidRPr="00BF208B" w:rsidRDefault="00973607">
      <w:pPr>
        <w:pBdr>
          <w:top w:val="single" w:sz="4" w:space="2"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15.</w:t>
      </w:r>
      <w:r w:rsidRPr="00BF208B">
        <w:rPr>
          <w:b/>
          <w:szCs w:val="22"/>
          <w:lang w:val="pt-PT"/>
        </w:rPr>
        <w:tab/>
        <w:t>INSTRUÇÕES DE UTILIZAÇÃO</w:t>
      </w:r>
      <w:r w:rsidRPr="00BF208B">
        <w:rPr>
          <w:b/>
          <w:szCs w:val="22"/>
          <w:lang w:val="pt-PT"/>
        </w:rPr>
        <w:fldChar w:fldCharType="begin"/>
      </w:r>
      <w:r w:rsidRPr="00BF208B">
        <w:rPr>
          <w:b/>
          <w:szCs w:val="22"/>
          <w:lang w:val="pt-PT"/>
        </w:rPr>
        <w:instrText xml:space="preserve"> DOCVARIABLE VAULT_ND_b2fd060e-7fdf-4628-93ad-e20bb6f155bb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D28" w14:textId="77777777" w:rsidR="00BF4D21" w:rsidRPr="00BF208B" w:rsidRDefault="00BF4D21">
      <w:pPr>
        <w:tabs>
          <w:tab w:val="clear" w:pos="567"/>
        </w:tabs>
        <w:spacing w:line="240" w:lineRule="auto"/>
        <w:rPr>
          <w:szCs w:val="22"/>
          <w:lang w:val="pt-PT"/>
        </w:rPr>
      </w:pPr>
    </w:p>
    <w:p w14:paraId="6DEE3D29" w14:textId="77777777" w:rsidR="00BF4D21" w:rsidRPr="00BF208B" w:rsidRDefault="00BF4D21">
      <w:pPr>
        <w:tabs>
          <w:tab w:val="clear" w:pos="567"/>
        </w:tabs>
        <w:spacing w:line="240" w:lineRule="auto"/>
        <w:rPr>
          <w:i/>
          <w:szCs w:val="22"/>
          <w:lang w:val="pt-PT"/>
        </w:rPr>
      </w:pPr>
    </w:p>
    <w:p w14:paraId="6DEE3D2A" w14:textId="77777777" w:rsidR="00BF4D21" w:rsidRPr="00BF208B" w:rsidRDefault="00973607">
      <w:pPr>
        <w:keepNext/>
        <w:pBdr>
          <w:top w:val="single" w:sz="4" w:space="1" w:color="auto"/>
          <w:left w:val="single" w:sz="4" w:space="4" w:color="auto"/>
          <w:bottom w:val="single" w:sz="4" w:space="0" w:color="auto"/>
          <w:right w:val="single" w:sz="4" w:space="4" w:color="auto"/>
        </w:pBdr>
        <w:spacing w:line="240" w:lineRule="auto"/>
        <w:rPr>
          <w:i/>
          <w:szCs w:val="22"/>
          <w:lang w:val="pt-PT"/>
        </w:rPr>
      </w:pPr>
      <w:r w:rsidRPr="00BF208B">
        <w:rPr>
          <w:b/>
          <w:szCs w:val="22"/>
          <w:lang w:val="pt-PT"/>
        </w:rPr>
        <w:t>16.</w:t>
      </w:r>
      <w:r w:rsidRPr="00BF208B">
        <w:rPr>
          <w:b/>
          <w:szCs w:val="22"/>
          <w:lang w:val="pt-PT"/>
        </w:rPr>
        <w:tab/>
        <w:t>INFORMAÇÃO EM BRAILLE</w:t>
      </w:r>
    </w:p>
    <w:p w14:paraId="6DEE3D2B" w14:textId="77777777" w:rsidR="00BF4D21" w:rsidRPr="00BF208B" w:rsidRDefault="00BF4D21">
      <w:pPr>
        <w:keepNext/>
        <w:tabs>
          <w:tab w:val="clear" w:pos="567"/>
        </w:tabs>
        <w:spacing w:line="240" w:lineRule="auto"/>
        <w:rPr>
          <w:szCs w:val="22"/>
          <w:lang w:val="pt-PT"/>
        </w:rPr>
      </w:pPr>
    </w:p>
    <w:p w14:paraId="6DEE3D2C" w14:textId="77777777" w:rsidR="00BF4D21" w:rsidRPr="00BF208B" w:rsidRDefault="00973607">
      <w:pPr>
        <w:tabs>
          <w:tab w:val="clear" w:pos="567"/>
        </w:tabs>
        <w:spacing w:line="240" w:lineRule="auto"/>
        <w:rPr>
          <w:lang w:val="pt-PT"/>
        </w:rPr>
      </w:pPr>
      <w:r w:rsidRPr="00BF208B">
        <w:rPr>
          <w:highlight w:val="lightGray"/>
          <w:lang w:val="pt-PT"/>
        </w:rPr>
        <w:t>Foi aceite a justificação para não incluir a informação em Braille</w:t>
      </w:r>
    </w:p>
    <w:p w14:paraId="6DEE3D2D" w14:textId="77777777" w:rsidR="00BF4D21" w:rsidRPr="00BF208B" w:rsidRDefault="00BF4D21">
      <w:pPr>
        <w:tabs>
          <w:tab w:val="clear" w:pos="567"/>
        </w:tabs>
        <w:spacing w:line="240" w:lineRule="auto"/>
        <w:rPr>
          <w:szCs w:val="22"/>
          <w:lang w:val="pt-PT"/>
        </w:rPr>
      </w:pPr>
    </w:p>
    <w:p w14:paraId="6DEE3D2E" w14:textId="77777777" w:rsidR="00BF4D21" w:rsidRPr="00BF208B" w:rsidRDefault="00BF4D21">
      <w:pPr>
        <w:spacing w:line="240" w:lineRule="auto"/>
        <w:rPr>
          <w:szCs w:val="22"/>
          <w:shd w:val="clear" w:color="auto" w:fill="CCCCCC"/>
          <w:lang w:val="pt-PT"/>
        </w:rPr>
      </w:pPr>
    </w:p>
    <w:p w14:paraId="6DEE3D2F"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17.</w:t>
      </w:r>
      <w:r w:rsidRPr="00BF208B">
        <w:rPr>
          <w:b/>
          <w:szCs w:val="22"/>
          <w:lang w:val="pt-PT"/>
        </w:rPr>
        <w:tab/>
        <w:t>IDENTIFICADOR ÚNICO – CÓDIGO DE BARRAS 2D</w:t>
      </w:r>
    </w:p>
    <w:p w14:paraId="6DEE3D30" w14:textId="77777777" w:rsidR="00BF4D21" w:rsidRPr="00BF208B" w:rsidRDefault="00BF4D21">
      <w:pPr>
        <w:tabs>
          <w:tab w:val="clear" w:pos="567"/>
        </w:tabs>
        <w:spacing w:line="240" w:lineRule="auto"/>
        <w:rPr>
          <w:szCs w:val="22"/>
          <w:lang w:val="pt-PT"/>
        </w:rPr>
      </w:pPr>
    </w:p>
    <w:p w14:paraId="6DEE3D31" w14:textId="77777777" w:rsidR="00BF4D21" w:rsidRPr="00BF208B" w:rsidRDefault="00973607">
      <w:pPr>
        <w:spacing w:line="240" w:lineRule="auto"/>
        <w:rPr>
          <w:szCs w:val="22"/>
          <w:shd w:val="clear" w:color="auto" w:fill="CCCCCC"/>
          <w:lang w:val="pt-PT"/>
        </w:rPr>
      </w:pPr>
      <w:r w:rsidRPr="00BF208B">
        <w:rPr>
          <w:szCs w:val="22"/>
          <w:highlight w:val="lightGray"/>
          <w:lang w:val="pt-PT"/>
        </w:rPr>
        <w:t>Código de barras 2D com identificador único incluído.</w:t>
      </w:r>
    </w:p>
    <w:p w14:paraId="6DEE3D32" w14:textId="77777777" w:rsidR="00BF4D21" w:rsidRPr="00BF208B" w:rsidRDefault="00BF4D21">
      <w:pPr>
        <w:tabs>
          <w:tab w:val="clear" w:pos="567"/>
        </w:tabs>
        <w:spacing w:line="240" w:lineRule="auto"/>
        <w:rPr>
          <w:szCs w:val="22"/>
          <w:lang w:val="pt-PT"/>
        </w:rPr>
      </w:pPr>
    </w:p>
    <w:p w14:paraId="6DEE3D33" w14:textId="77777777" w:rsidR="00BF4D21" w:rsidRPr="00BF208B" w:rsidRDefault="00BF4D21">
      <w:pPr>
        <w:tabs>
          <w:tab w:val="clear" w:pos="567"/>
        </w:tabs>
        <w:spacing w:line="240" w:lineRule="auto"/>
        <w:rPr>
          <w:szCs w:val="22"/>
          <w:lang w:val="pt-PT"/>
        </w:rPr>
      </w:pPr>
    </w:p>
    <w:p w14:paraId="6DEE3D34"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18.</w:t>
      </w:r>
      <w:r w:rsidRPr="00BF208B">
        <w:rPr>
          <w:b/>
          <w:szCs w:val="22"/>
          <w:lang w:val="pt-PT"/>
        </w:rPr>
        <w:tab/>
        <w:t>IDENTIFICADOR ÚNICO – DADOS PARA LEITURA HUMANA</w:t>
      </w:r>
    </w:p>
    <w:p w14:paraId="6DEE3D35" w14:textId="77777777" w:rsidR="00BF4D21" w:rsidRPr="00BF208B" w:rsidRDefault="00BF4D21">
      <w:pPr>
        <w:tabs>
          <w:tab w:val="clear" w:pos="567"/>
        </w:tabs>
        <w:spacing w:line="240" w:lineRule="auto"/>
        <w:rPr>
          <w:szCs w:val="22"/>
          <w:lang w:val="pt-PT"/>
        </w:rPr>
      </w:pPr>
    </w:p>
    <w:p w14:paraId="6DEE3D36" w14:textId="77777777" w:rsidR="00BF4D21" w:rsidRPr="00BF208B" w:rsidRDefault="00973607">
      <w:pPr>
        <w:spacing w:line="240" w:lineRule="auto"/>
        <w:rPr>
          <w:szCs w:val="22"/>
          <w:lang w:val="pt-PT"/>
        </w:rPr>
      </w:pPr>
      <w:r w:rsidRPr="00BF208B">
        <w:rPr>
          <w:szCs w:val="22"/>
          <w:lang w:val="pt-PT"/>
        </w:rPr>
        <w:t>PC</w:t>
      </w:r>
    </w:p>
    <w:p w14:paraId="6DEE3D37" w14:textId="77777777" w:rsidR="00BF4D21" w:rsidRPr="00BF208B" w:rsidRDefault="00973607">
      <w:pPr>
        <w:spacing w:line="240" w:lineRule="auto"/>
        <w:rPr>
          <w:szCs w:val="22"/>
          <w:lang w:val="pt-PT"/>
        </w:rPr>
      </w:pPr>
      <w:r w:rsidRPr="00BF208B">
        <w:rPr>
          <w:szCs w:val="22"/>
          <w:lang w:val="pt-PT"/>
        </w:rPr>
        <w:t>SN</w:t>
      </w:r>
    </w:p>
    <w:p w14:paraId="6DEE3D38" w14:textId="77777777" w:rsidR="00BF4D21" w:rsidRPr="00BF208B" w:rsidRDefault="00973607">
      <w:pPr>
        <w:pStyle w:val="CommentText"/>
        <w:spacing w:line="240" w:lineRule="auto"/>
        <w:rPr>
          <w:sz w:val="22"/>
          <w:szCs w:val="22"/>
          <w:lang w:val="pt-PT"/>
        </w:rPr>
      </w:pPr>
      <w:r w:rsidRPr="00BF208B">
        <w:rPr>
          <w:sz w:val="22"/>
          <w:szCs w:val="22"/>
          <w:lang w:val="pt-PT"/>
        </w:rPr>
        <w:t>NN</w:t>
      </w:r>
    </w:p>
    <w:p w14:paraId="6DEE3D39"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szCs w:val="22"/>
          <w:lang w:val="pt-PT"/>
        </w:rPr>
      </w:pPr>
      <w:r w:rsidRPr="00BF208B">
        <w:rPr>
          <w:szCs w:val="22"/>
          <w:lang w:val="pt-PT"/>
        </w:rPr>
        <w:br w:type="page"/>
      </w:r>
    </w:p>
    <w:p w14:paraId="6DEE3D3A" w14:textId="77777777" w:rsidR="00BF4D21" w:rsidRPr="00BF208B" w:rsidRDefault="00BF4D21">
      <w:pPr>
        <w:tabs>
          <w:tab w:val="clear" w:pos="567"/>
        </w:tabs>
        <w:spacing w:line="240" w:lineRule="auto"/>
        <w:rPr>
          <w:szCs w:val="22"/>
          <w:lang w:val="pt-PT"/>
        </w:rPr>
      </w:pPr>
    </w:p>
    <w:p w14:paraId="6DEE3D3B"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r w:rsidRPr="00BF208B">
        <w:rPr>
          <w:b/>
          <w:bCs/>
          <w:lang w:val="pt-PT"/>
        </w:rPr>
        <w:t xml:space="preserve">INDICAÇÕES A INCLUIR NO ACONDICIONAMENTO SECUNDÁRIO </w:t>
      </w:r>
    </w:p>
    <w:p w14:paraId="6DEE3D3C"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p>
    <w:p w14:paraId="6DEE3D3D"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r w:rsidRPr="00BF208B">
        <w:rPr>
          <w:b/>
          <w:bCs/>
          <w:lang w:val="pt-PT"/>
        </w:rPr>
        <w:t>CARTONAGEM EXTERIOR (com Blue Box) - embalagem múltipla – FRASCO PARA INJETÁVEIS, DOSE ÚNICA</w:t>
      </w:r>
    </w:p>
    <w:p w14:paraId="6DEE3D3E"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bCs/>
          <w:szCs w:val="22"/>
          <w:lang w:val="pt-PT"/>
        </w:rPr>
      </w:pPr>
    </w:p>
    <w:p w14:paraId="6DEE3D3F" w14:textId="77777777" w:rsidR="00BF4D21" w:rsidRPr="00BF208B" w:rsidRDefault="00BF4D21">
      <w:pPr>
        <w:tabs>
          <w:tab w:val="clear" w:pos="567"/>
        </w:tabs>
        <w:spacing w:line="240" w:lineRule="auto"/>
        <w:rPr>
          <w:szCs w:val="22"/>
          <w:lang w:val="pt-PT"/>
        </w:rPr>
      </w:pPr>
    </w:p>
    <w:p w14:paraId="6DEE3D40" w14:textId="77777777" w:rsidR="00BF4D21" w:rsidRPr="00BF208B" w:rsidRDefault="00BF4D21">
      <w:pPr>
        <w:tabs>
          <w:tab w:val="clear" w:pos="567"/>
        </w:tabs>
        <w:spacing w:line="240" w:lineRule="auto"/>
        <w:rPr>
          <w:szCs w:val="22"/>
          <w:lang w:val="pt-PT"/>
        </w:rPr>
      </w:pPr>
    </w:p>
    <w:p w14:paraId="6DEE3D41"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1.</w:t>
      </w:r>
      <w:r w:rsidRPr="00BF208B">
        <w:rPr>
          <w:b/>
          <w:szCs w:val="22"/>
          <w:lang w:val="pt-PT"/>
        </w:rPr>
        <w:tab/>
        <w:t>NOME DO MEDICAMENTO</w:t>
      </w:r>
      <w:r w:rsidRPr="00BF208B">
        <w:rPr>
          <w:b/>
          <w:szCs w:val="22"/>
          <w:lang w:val="pt-PT"/>
        </w:rPr>
        <w:fldChar w:fldCharType="begin"/>
      </w:r>
      <w:r w:rsidRPr="00BF208B">
        <w:rPr>
          <w:b/>
          <w:szCs w:val="22"/>
          <w:lang w:val="pt-PT"/>
        </w:rPr>
        <w:instrText xml:space="preserve"> DOCVARIABLE VAULT_ND_da1564c5-b217-4aea-aeb9-2deeea0a3cc2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D42" w14:textId="77777777" w:rsidR="00BF4D21" w:rsidRPr="00BF208B" w:rsidRDefault="00BF4D21">
      <w:pPr>
        <w:tabs>
          <w:tab w:val="clear" w:pos="567"/>
        </w:tabs>
        <w:spacing w:line="240" w:lineRule="auto"/>
        <w:rPr>
          <w:szCs w:val="22"/>
          <w:lang w:val="pt-PT"/>
        </w:rPr>
      </w:pPr>
    </w:p>
    <w:p w14:paraId="6DEE3D43" w14:textId="77777777" w:rsidR="00BF4D21" w:rsidRPr="00BF208B" w:rsidRDefault="00973607">
      <w:pPr>
        <w:tabs>
          <w:tab w:val="clear" w:pos="567"/>
        </w:tabs>
        <w:spacing w:line="240" w:lineRule="auto"/>
        <w:rPr>
          <w:szCs w:val="22"/>
          <w:lang w:val="pt-PT"/>
        </w:rPr>
      </w:pPr>
      <w:r w:rsidRPr="00BF208B">
        <w:rPr>
          <w:szCs w:val="22"/>
          <w:lang w:val="pt-PT"/>
        </w:rPr>
        <w:t>Mounjaro 15 mg solução injetável em frasco para injetáveis</w:t>
      </w:r>
    </w:p>
    <w:p w14:paraId="6DEE3D44" w14:textId="77777777" w:rsidR="00BF4D21" w:rsidRPr="00BF208B" w:rsidRDefault="00BF4D21">
      <w:pPr>
        <w:tabs>
          <w:tab w:val="clear" w:pos="567"/>
        </w:tabs>
        <w:spacing w:line="240" w:lineRule="auto"/>
        <w:rPr>
          <w:szCs w:val="22"/>
          <w:lang w:val="pt-PT"/>
        </w:rPr>
      </w:pPr>
    </w:p>
    <w:p w14:paraId="6DEE3D45"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3D46" w14:textId="77777777" w:rsidR="00BF4D21" w:rsidRPr="00BF208B" w:rsidRDefault="00BF4D21">
      <w:pPr>
        <w:tabs>
          <w:tab w:val="clear" w:pos="567"/>
        </w:tabs>
        <w:spacing w:line="240" w:lineRule="auto"/>
        <w:rPr>
          <w:szCs w:val="22"/>
          <w:lang w:val="pt-PT"/>
        </w:rPr>
      </w:pPr>
    </w:p>
    <w:p w14:paraId="6DEE3D47" w14:textId="77777777" w:rsidR="00BF4D21" w:rsidRPr="00BF208B" w:rsidRDefault="00BF4D21">
      <w:pPr>
        <w:tabs>
          <w:tab w:val="clear" w:pos="567"/>
        </w:tabs>
        <w:spacing w:line="240" w:lineRule="auto"/>
        <w:rPr>
          <w:szCs w:val="22"/>
          <w:lang w:val="pt-PT"/>
        </w:rPr>
      </w:pPr>
    </w:p>
    <w:p w14:paraId="6DEE3D48"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2.</w:t>
      </w:r>
      <w:r w:rsidRPr="00BF208B">
        <w:rPr>
          <w:b/>
          <w:szCs w:val="22"/>
          <w:lang w:val="pt-PT"/>
        </w:rPr>
        <w:tab/>
        <w:t>DESCRIÇÃO DA(S) SUBSTÂNCIA(S) ATIVA(S)</w:t>
      </w:r>
      <w:r w:rsidRPr="00BF208B">
        <w:rPr>
          <w:b/>
          <w:szCs w:val="22"/>
          <w:lang w:val="pt-PT"/>
        </w:rPr>
        <w:fldChar w:fldCharType="begin"/>
      </w:r>
      <w:r w:rsidRPr="00BF208B">
        <w:rPr>
          <w:b/>
          <w:szCs w:val="22"/>
          <w:lang w:val="pt-PT"/>
        </w:rPr>
        <w:instrText xml:space="preserve"> DOCVARIABLE VAULT_ND_f3a3c3de-f036-49c0-a940-d027e3b49206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D49" w14:textId="77777777" w:rsidR="00BF4D21" w:rsidRPr="00BF208B" w:rsidRDefault="00BF4D21">
      <w:pPr>
        <w:tabs>
          <w:tab w:val="clear" w:pos="567"/>
        </w:tabs>
        <w:spacing w:line="240" w:lineRule="auto"/>
        <w:rPr>
          <w:szCs w:val="22"/>
          <w:lang w:val="pt-PT"/>
        </w:rPr>
      </w:pPr>
    </w:p>
    <w:p w14:paraId="6DEE3D4A" w14:textId="77777777" w:rsidR="00BF4D21" w:rsidRPr="00BF208B" w:rsidRDefault="00973607">
      <w:pPr>
        <w:tabs>
          <w:tab w:val="clear" w:pos="567"/>
        </w:tabs>
        <w:spacing w:line="240" w:lineRule="auto"/>
        <w:rPr>
          <w:szCs w:val="22"/>
          <w:lang w:val="pt-PT"/>
        </w:rPr>
      </w:pPr>
      <w:r w:rsidRPr="00BF208B">
        <w:rPr>
          <w:szCs w:val="22"/>
          <w:lang w:val="pt-PT"/>
        </w:rPr>
        <w:t>Cada frasco para injetáveis contém 15 mg de tirzepatida em 0,5 ml de solução (30 mg/ml)</w:t>
      </w:r>
    </w:p>
    <w:p w14:paraId="6DEE3D4B" w14:textId="77777777" w:rsidR="00BF4D21" w:rsidRPr="00BF208B" w:rsidRDefault="00BF4D21">
      <w:pPr>
        <w:tabs>
          <w:tab w:val="clear" w:pos="567"/>
        </w:tabs>
        <w:spacing w:line="240" w:lineRule="auto"/>
        <w:rPr>
          <w:szCs w:val="22"/>
          <w:lang w:val="pt-PT"/>
        </w:rPr>
      </w:pPr>
    </w:p>
    <w:p w14:paraId="6DEE3D4C" w14:textId="77777777" w:rsidR="00BF4D21" w:rsidRPr="00BF208B" w:rsidRDefault="00BF4D21">
      <w:pPr>
        <w:tabs>
          <w:tab w:val="clear" w:pos="567"/>
        </w:tabs>
        <w:spacing w:line="240" w:lineRule="auto"/>
        <w:rPr>
          <w:szCs w:val="22"/>
          <w:lang w:val="pt-PT"/>
        </w:rPr>
      </w:pPr>
    </w:p>
    <w:p w14:paraId="6DEE3D4D"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3.</w:t>
      </w:r>
      <w:r w:rsidRPr="00BF208B">
        <w:rPr>
          <w:b/>
          <w:szCs w:val="22"/>
          <w:lang w:val="pt-PT"/>
        </w:rPr>
        <w:tab/>
        <w:t>LISTA DOS EXCIPIENTES</w:t>
      </w:r>
      <w:r w:rsidRPr="00BF208B">
        <w:rPr>
          <w:b/>
          <w:szCs w:val="22"/>
          <w:lang w:val="pt-PT"/>
        </w:rPr>
        <w:fldChar w:fldCharType="begin"/>
      </w:r>
      <w:r w:rsidRPr="00BF208B">
        <w:rPr>
          <w:b/>
          <w:szCs w:val="22"/>
          <w:lang w:val="pt-PT"/>
        </w:rPr>
        <w:instrText xml:space="preserve"> DOCVARIABLE VAULT_ND_c82ac1a3-3c1c-402e-992c-488f069e00cf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D4E" w14:textId="77777777" w:rsidR="00BF4D21" w:rsidRPr="00BF208B" w:rsidRDefault="00BF4D21">
      <w:pPr>
        <w:tabs>
          <w:tab w:val="clear" w:pos="567"/>
        </w:tabs>
        <w:spacing w:line="240" w:lineRule="auto"/>
        <w:rPr>
          <w:i/>
          <w:szCs w:val="22"/>
          <w:lang w:val="pt-PT"/>
        </w:rPr>
      </w:pPr>
    </w:p>
    <w:p w14:paraId="6DEE3D4F" w14:textId="77777777" w:rsidR="00BF4D21" w:rsidRPr="00BF208B" w:rsidRDefault="00973607">
      <w:pPr>
        <w:spacing w:line="240" w:lineRule="auto"/>
        <w:rPr>
          <w:szCs w:val="22"/>
          <w:highlight w:val="lightGray"/>
          <w:lang w:val="pt-PT"/>
        </w:rPr>
      </w:pPr>
      <w:r w:rsidRPr="00BF208B">
        <w:rPr>
          <w:szCs w:val="22"/>
          <w:lang w:val="pt-PT"/>
        </w:rPr>
        <w:t xml:space="preserve">Excipientes: </w:t>
      </w:r>
      <w:r w:rsidRPr="00BF208B">
        <w:rPr>
          <w:highlight w:val="lightGray"/>
          <w:lang w:val="pt-PT"/>
        </w:rPr>
        <w:t>Hidrogenofosfato dissódico hepta-hidratado (</w:t>
      </w:r>
      <w:r w:rsidRPr="00BF208B">
        <w:rPr>
          <w:lang w:val="pt-PT"/>
        </w:rPr>
        <w:t>E339</w:t>
      </w:r>
      <w:r w:rsidRPr="00BF208B">
        <w:rPr>
          <w:highlight w:val="lightGray"/>
          <w:lang w:val="pt-PT"/>
        </w:rPr>
        <w:t>)</w:t>
      </w:r>
      <w:r w:rsidRPr="00BF208B">
        <w:rPr>
          <w:lang w:val="pt-PT"/>
        </w:rPr>
        <w:t>, c</w:t>
      </w:r>
      <w:r w:rsidRPr="00BF208B">
        <w:rPr>
          <w:szCs w:val="22"/>
          <w:lang w:val="pt-PT"/>
        </w:rPr>
        <w:t>loreto de sódio, hidróxido de sódio, ácido clorídrico concentrado e á</w:t>
      </w:r>
      <w:r w:rsidRPr="00BF208B">
        <w:rPr>
          <w:lang w:val="pt-PT"/>
        </w:rPr>
        <w:t>gua para preparações injetáveis</w:t>
      </w:r>
      <w:r w:rsidRPr="00BF208B">
        <w:rPr>
          <w:szCs w:val="22"/>
          <w:lang w:val="pt-PT"/>
        </w:rPr>
        <w:t xml:space="preserve">. </w:t>
      </w:r>
      <w:r w:rsidRPr="00BF208B">
        <w:rPr>
          <w:szCs w:val="22"/>
          <w:highlight w:val="lightGray"/>
          <w:lang w:val="pt-PT"/>
        </w:rPr>
        <w:t>Para mais informações, consultar o folheto informativo.</w:t>
      </w:r>
    </w:p>
    <w:p w14:paraId="6DEE3D50" w14:textId="77777777" w:rsidR="00BF4D21" w:rsidRPr="00BF208B" w:rsidRDefault="00BF4D21">
      <w:pPr>
        <w:tabs>
          <w:tab w:val="clear" w:pos="567"/>
        </w:tabs>
        <w:spacing w:line="240" w:lineRule="auto"/>
        <w:rPr>
          <w:szCs w:val="22"/>
          <w:lang w:val="pt-PT"/>
        </w:rPr>
      </w:pPr>
    </w:p>
    <w:p w14:paraId="6DEE3D51" w14:textId="77777777" w:rsidR="00BF4D21" w:rsidRPr="00BF208B" w:rsidRDefault="00BF4D21">
      <w:pPr>
        <w:tabs>
          <w:tab w:val="clear" w:pos="567"/>
        </w:tabs>
        <w:spacing w:line="240" w:lineRule="auto"/>
        <w:rPr>
          <w:szCs w:val="22"/>
          <w:lang w:val="pt-PT"/>
        </w:rPr>
      </w:pPr>
    </w:p>
    <w:p w14:paraId="6DEE3D52"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4.</w:t>
      </w:r>
      <w:r w:rsidRPr="00BF208B">
        <w:rPr>
          <w:b/>
          <w:szCs w:val="22"/>
          <w:lang w:val="pt-PT"/>
        </w:rPr>
        <w:tab/>
        <w:t>FORMA FARMACÊUTICA E CONTEÚDO</w:t>
      </w:r>
      <w:r w:rsidRPr="00BF208B">
        <w:rPr>
          <w:b/>
          <w:szCs w:val="22"/>
          <w:lang w:val="pt-PT"/>
        </w:rPr>
        <w:fldChar w:fldCharType="begin"/>
      </w:r>
      <w:r w:rsidRPr="00BF208B">
        <w:rPr>
          <w:b/>
          <w:szCs w:val="22"/>
          <w:lang w:val="pt-PT"/>
        </w:rPr>
        <w:instrText xml:space="preserve"> DOCVARIABLE VAULT_ND_5abfa02e-ed72-4baa-9072-370bdeee5b06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D53" w14:textId="77777777" w:rsidR="00BF4D21" w:rsidRPr="00BF208B" w:rsidRDefault="00BF4D21">
      <w:pPr>
        <w:tabs>
          <w:tab w:val="clear" w:pos="567"/>
        </w:tabs>
        <w:spacing w:line="240" w:lineRule="auto"/>
        <w:rPr>
          <w:i/>
          <w:szCs w:val="22"/>
          <w:lang w:val="pt-PT"/>
        </w:rPr>
      </w:pPr>
    </w:p>
    <w:p w14:paraId="6DEE3D54" w14:textId="77777777" w:rsidR="00BF4D21" w:rsidRPr="00BF208B" w:rsidRDefault="00973607">
      <w:pPr>
        <w:spacing w:line="240" w:lineRule="auto"/>
        <w:rPr>
          <w:szCs w:val="22"/>
          <w:lang w:val="pt-PT"/>
        </w:rPr>
      </w:pPr>
      <w:r w:rsidRPr="00BF208B">
        <w:rPr>
          <w:szCs w:val="22"/>
          <w:highlight w:val="lightGray"/>
          <w:lang w:val="pt-PT"/>
        </w:rPr>
        <w:t>Solução injetável</w:t>
      </w:r>
      <w:r w:rsidRPr="00BF208B">
        <w:rPr>
          <w:szCs w:val="22"/>
          <w:lang w:val="pt-PT"/>
        </w:rPr>
        <w:t xml:space="preserve"> </w:t>
      </w:r>
    </w:p>
    <w:p w14:paraId="6DEE3D55" w14:textId="77777777" w:rsidR="00BF4D21" w:rsidRPr="00BF208B" w:rsidRDefault="00BF4D21">
      <w:pPr>
        <w:spacing w:line="240" w:lineRule="auto"/>
        <w:rPr>
          <w:szCs w:val="22"/>
          <w:lang w:val="pt-PT"/>
        </w:rPr>
      </w:pPr>
    </w:p>
    <w:p w14:paraId="6DEE3D56" w14:textId="77777777" w:rsidR="00BF4D21" w:rsidRPr="00BF208B" w:rsidRDefault="00973607">
      <w:pPr>
        <w:spacing w:line="240" w:lineRule="auto"/>
        <w:rPr>
          <w:szCs w:val="22"/>
          <w:lang w:val="pt-PT"/>
        </w:rPr>
      </w:pPr>
      <w:r w:rsidRPr="00BF208B">
        <w:rPr>
          <w:szCs w:val="22"/>
          <w:lang w:val="pt-PT"/>
        </w:rPr>
        <w:t>Embalagem múltipla: 4 (4 embalagens de 1) frascos para injetáveis de 0,5 ml de solução.</w:t>
      </w:r>
    </w:p>
    <w:p w14:paraId="6DEE3D57" w14:textId="77777777" w:rsidR="00BF4D21" w:rsidRPr="00BF208B" w:rsidRDefault="00973607">
      <w:pPr>
        <w:spacing w:line="240" w:lineRule="auto"/>
        <w:rPr>
          <w:szCs w:val="22"/>
          <w:highlight w:val="lightGray"/>
          <w:lang w:val="pt-PT"/>
        </w:rPr>
      </w:pPr>
      <w:r w:rsidRPr="00BF208B">
        <w:rPr>
          <w:szCs w:val="22"/>
          <w:highlight w:val="lightGray"/>
          <w:lang w:val="pt-PT"/>
        </w:rPr>
        <w:t>Embalagem múltipla: 12 (12 embalagens de 1) frascos para injetáveis de 0,5 ml de solução.</w:t>
      </w:r>
    </w:p>
    <w:p w14:paraId="6DEE3D58" w14:textId="77777777" w:rsidR="00BF4D21" w:rsidRPr="00BF208B" w:rsidRDefault="00BF4D21">
      <w:pPr>
        <w:tabs>
          <w:tab w:val="clear" w:pos="567"/>
        </w:tabs>
        <w:spacing w:line="240" w:lineRule="auto"/>
        <w:rPr>
          <w:szCs w:val="22"/>
          <w:lang w:val="pt-PT"/>
        </w:rPr>
      </w:pPr>
    </w:p>
    <w:p w14:paraId="6DEE3D59" w14:textId="77777777" w:rsidR="00BF4D21" w:rsidRPr="00BF208B" w:rsidRDefault="00BF4D21">
      <w:pPr>
        <w:tabs>
          <w:tab w:val="clear" w:pos="567"/>
        </w:tabs>
        <w:spacing w:line="240" w:lineRule="auto"/>
        <w:rPr>
          <w:szCs w:val="22"/>
          <w:lang w:val="pt-PT"/>
        </w:rPr>
      </w:pPr>
    </w:p>
    <w:p w14:paraId="6DEE3D5A"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5.</w:t>
      </w:r>
      <w:r w:rsidRPr="00BF208B">
        <w:rPr>
          <w:b/>
          <w:szCs w:val="22"/>
          <w:lang w:val="pt-PT"/>
        </w:rPr>
        <w:tab/>
        <w:t>MODO E VIA(S) DE ADMINISTRAÇÃO</w:t>
      </w:r>
      <w:r w:rsidRPr="00BF208B">
        <w:rPr>
          <w:b/>
          <w:szCs w:val="22"/>
          <w:lang w:val="pt-PT"/>
        </w:rPr>
        <w:fldChar w:fldCharType="begin"/>
      </w:r>
      <w:r w:rsidRPr="00BF208B">
        <w:rPr>
          <w:b/>
          <w:szCs w:val="22"/>
          <w:lang w:val="pt-PT"/>
        </w:rPr>
        <w:instrText xml:space="preserve"> DOCVARIABLE VAULT_ND_41959386-f147-416a-bf2c-3b94a71e73d3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D5B" w14:textId="77777777" w:rsidR="00BF4D21" w:rsidRPr="00BF208B" w:rsidRDefault="00BF4D21">
      <w:pPr>
        <w:tabs>
          <w:tab w:val="clear" w:pos="567"/>
        </w:tabs>
        <w:spacing w:line="240" w:lineRule="auto"/>
        <w:rPr>
          <w:i/>
          <w:szCs w:val="22"/>
          <w:lang w:val="pt-PT"/>
        </w:rPr>
      </w:pPr>
    </w:p>
    <w:p w14:paraId="6DEE3D5C" w14:textId="77777777" w:rsidR="00BF4D21" w:rsidRPr="00BF208B" w:rsidRDefault="00973607">
      <w:pPr>
        <w:tabs>
          <w:tab w:val="clear" w:pos="567"/>
        </w:tabs>
        <w:spacing w:line="240" w:lineRule="auto"/>
        <w:rPr>
          <w:lang w:val="pt-PT"/>
        </w:rPr>
      </w:pPr>
      <w:r w:rsidRPr="00BF208B">
        <w:rPr>
          <w:lang w:val="pt-PT"/>
        </w:rPr>
        <w:t xml:space="preserve">Para uma única administração. </w:t>
      </w:r>
    </w:p>
    <w:p w14:paraId="6DEE3D5D" w14:textId="77777777" w:rsidR="00BF4D21" w:rsidRPr="00BF208B" w:rsidRDefault="00973607">
      <w:pPr>
        <w:tabs>
          <w:tab w:val="clear" w:pos="567"/>
        </w:tabs>
        <w:spacing w:line="240" w:lineRule="auto"/>
        <w:rPr>
          <w:lang w:val="pt-PT"/>
        </w:rPr>
      </w:pPr>
      <w:r w:rsidRPr="00BF208B">
        <w:rPr>
          <w:lang w:val="pt-PT"/>
        </w:rPr>
        <w:t xml:space="preserve">Uma vez por semana. </w:t>
      </w:r>
    </w:p>
    <w:p w14:paraId="6DEE3D5E" w14:textId="77777777" w:rsidR="00BF4D21" w:rsidRPr="00BF208B" w:rsidRDefault="00973607">
      <w:pPr>
        <w:tabs>
          <w:tab w:val="clear" w:pos="567"/>
        </w:tabs>
        <w:spacing w:line="240" w:lineRule="auto"/>
        <w:rPr>
          <w:szCs w:val="22"/>
          <w:lang w:val="pt-PT"/>
        </w:rPr>
      </w:pPr>
      <w:r w:rsidRPr="00BF208B">
        <w:rPr>
          <w:szCs w:val="22"/>
          <w:lang w:val="pt-PT"/>
        </w:rPr>
        <w:t xml:space="preserve">Consultar o folheto informativo antes de utilizar. </w:t>
      </w:r>
    </w:p>
    <w:p w14:paraId="6DEE3D5F" w14:textId="77777777" w:rsidR="00BF4D21" w:rsidRPr="00BF208B" w:rsidRDefault="00973607">
      <w:pPr>
        <w:tabs>
          <w:tab w:val="clear" w:pos="567"/>
        </w:tabs>
        <w:spacing w:line="240" w:lineRule="auto"/>
        <w:rPr>
          <w:lang w:val="pt-PT"/>
        </w:rPr>
      </w:pPr>
      <w:r w:rsidRPr="00BF208B">
        <w:rPr>
          <w:lang w:val="pt-PT"/>
        </w:rPr>
        <w:t>Via subcutânea</w:t>
      </w:r>
    </w:p>
    <w:p w14:paraId="6DEE3D60"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D61"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D62"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6.</w:t>
      </w:r>
      <w:r w:rsidRPr="00BF208B">
        <w:rPr>
          <w:b/>
          <w:szCs w:val="22"/>
          <w:lang w:val="pt-PT"/>
        </w:rPr>
        <w:tab/>
        <w:t>ADVERTÊNCIA ESPECIAL DE QUE O MEDICAMENTO DEVE SER MANTIDO FORA DA VISTA E DO ALCANCE DAS CRIANÇAS</w:t>
      </w:r>
      <w:r w:rsidRPr="00BF208B">
        <w:rPr>
          <w:b/>
          <w:szCs w:val="22"/>
          <w:lang w:val="pt-PT"/>
        </w:rPr>
        <w:fldChar w:fldCharType="begin"/>
      </w:r>
      <w:r w:rsidRPr="00BF208B">
        <w:rPr>
          <w:b/>
          <w:szCs w:val="22"/>
          <w:lang w:val="pt-PT"/>
        </w:rPr>
        <w:instrText xml:space="preserve"> DOCVARIABLE VAULT_ND_664b3156-89a8-45d3-9924-5dc6bafc0104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D63" w14:textId="77777777" w:rsidR="00BF4D21" w:rsidRPr="00BF208B" w:rsidRDefault="00BF4D21">
      <w:pPr>
        <w:keepNext/>
        <w:tabs>
          <w:tab w:val="clear" w:pos="567"/>
        </w:tabs>
        <w:spacing w:line="240" w:lineRule="auto"/>
        <w:rPr>
          <w:szCs w:val="22"/>
          <w:lang w:val="pt-PT"/>
        </w:rPr>
      </w:pPr>
    </w:p>
    <w:p w14:paraId="6DEE3D64" w14:textId="77777777" w:rsidR="00BF4D21" w:rsidRPr="00BF208B" w:rsidRDefault="00973607">
      <w:pPr>
        <w:keepNext/>
        <w:tabs>
          <w:tab w:val="clear" w:pos="567"/>
        </w:tabs>
        <w:spacing w:line="240" w:lineRule="auto"/>
        <w:outlineLvl w:val="0"/>
        <w:rPr>
          <w:szCs w:val="22"/>
          <w:lang w:val="pt-PT"/>
        </w:rPr>
      </w:pPr>
      <w:r w:rsidRPr="00BF208B">
        <w:rPr>
          <w:lang w:val="pt-PT"/>
        </w:rPr>
        <w:t>Manter fora da vista e do alcance das crianças.</w:t>
      </w:r>
      <w:r w:rsidRPr="00BF208B">
        <w:rPr>
          <w:lang w:val="pt-PT"/>
        </w:rPr>
        <w:fldChar w:fldCharType="begin"/>
      </w:r>
      <w:r w:rsidRPr="00BF208B">
        <w:rPr>
          <w:lang w:val="pt-PT"/>
        </w:rPr>
        <w:instrText xml:space="preserve"> DOCVARIABLE vault_nd_075a88c7-5c3e-4579-9446-b9baedc0f009 \* MERGEFORMAT </w:instrText>
      </w:r>
      <w:r w:rsidRPr="00BF208B">
        <w:rPr>
          <w:lang w:val="pt-PT"/>
        </w:rPr>
        <w:fldChar w:fldCharType="separate"/>
      </w:r>
      <w:r w:rsidRPr="00BF208B">
        <w:rPr>
          <w:lang w:val="pt-PT"/>
        </w:rPr>
        <w:t xml:space="preserve"> </w:t>
      </w:r>
      <w:r w:rsidRPr="00BF208B">
        <w:rPr>
          <w:lang w:val="pt-PT"/>
        </w:rPr>
        <w:fldChar w:fldCharType="end"/>
      </w:r>
    </w:p>
    <w:p w14:paraId="6DEE3D65" w14:textId="77777777" w:rsidR="00BF4D21" w:rsidRPr="00BF208B" w:rsidRDefault="00BF4D21">
      <w:pPr>
        <w:tabs>
          <w:tab w:val="clear" w:pos="567"/>
        </w:tabs>
        <w:spacing w:line="240" w:lineRule="auto"/>
        <w:rPr>
          <w:szCs w:val="22"/>
          <w:lang w:val="pt-PT"/>
        </w:rPr>
      </w:pPr>
    </w:p>
    <w:p w14:paraId="6DEE3D66" w14:textId="77777777" w:rsidR="00BF4D21" w:rsidRPr="00BF208B" w:rsidRDefault="00BF4D21">
      <w:pPr>
        <w:tabs>
          <w:tab w:val="clear" w:pos="567"/>
        </w:tabs>
        <w:spacing w:line="240" w:lineRule="auto"/>
        <w:rPr>
          <w:szCs w:val="22"/>
          <w:lang w:val="pt-PT"/>
        </w:rPr>
      </w:pPr>
    </w:p>
    <w:p w14:paraId="6DEE3D67"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7.</w:t>
      </w:r>
      <w:r w:rsidRPr="00BF208B">
        <w:rPr>
          <w:b/>
          <w:szCs w:val="22"/>
          <w:lang w:val="pt-PT"/>
        </w:rPr>
        <w:tab/>
        <w:t>OUTRAS ADVERTÊNCIAS ESPECIAIS, SE NECESSÁRIO</w:t>
      </w:r>
      <w:r w:rsidRPr="00BF208B">
        <w:rPr>
          <w:b/>
          <w:szCs w:val="22"/>
          <w:lang w:val="pt-PT"/>
        </w:rPr>
        <w:fldChar w:fldCharType="begin"/>
      </w:r>
      <w:r w:rsidRPr="00BF208B">
        <w:rPr>
          <w:b/>
          <w:szCs w:val="22"/>
          <w:lang w:val="pt-PT"/>
        </w:rPr>
        <w:instrText xml:space="preserve"> DOCVARIABLE VAULT_ND_5b4085ef-b067-41a0-82ef-593dd90f709b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D68" w14:textId="77777777" w:rsidR="00BF4D21" w:rsidRPr="00BF208B" w:rsidRDefault="00BF4D21">
      <w:pPr>
        <w:tabs>
          <w:tab w:val="clear" w:pos="567"/>
        </w:tabs>
        <w:spacing w:line="240" w:lineRule="auto"/>
        <w:rPr>
          <w:szCs w:val="22"/>
          <w:lang w:val="pt-PT"/>
        </w:rPr>
      </w:pPr>
    </w:p>
    <w:p w14:paraId="6DEE3D69" w14:textId="77777777" w:rsidR="00BF4D21" w:rsidRPr="00BF208B" w:rsidRDefault="00BF4D21">
      <w:pPr>
        <w:tabs>
          <w:tab w:val="clear" w:pos="567"/>
          <w:tab w:val="left" w:pos="749"/>
        </w:tabs>
        <w:spacing w:line="240" w:lineRule="auto"/>
        <w:rPr>
          <w:szCs w:val="22"/>
          <w:lang w:val="pt-PT"/>
        </w:rPr>
      </w:pPr>
    </w:p>
    <w:p w14:paraId="6DEE3D6A"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8.</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VAULT_ND_c97a43b4-e022-4b8f-98a7-436fd3c8ec53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D6B" w14:textId="77777777" w:rsidR="00BF4D21" w:rsidRPr="00BF208B" w:rsidRDefault="00BF4D21">
      <w:pPr>
        <w:tabs>
          <w:tab w:val="clear" w:pos="567"/>
        </w:tabs>
        <w:spacing w:line="240" w:lineRule="auto"/>
        <w:rPr>
          <w:i/>
          <w:szCs w:val="22"/>
          <w:lang w:val="pt-PT"/>
        </w:rPr>
      </w:pPr>
    </w:p>
    <w:p w14:paraId="6DEE3D6C" w14:textId="77777777" w:rsidR="00BF4D21" w:rsidRPr="00BF208B" w:rsidRDefault="00973607">
      <w:pPr>
        <w:tabs>
          <w:tab w:val="clear" w:pos="567"/>
        </w:tabs>
        <w:spacing w:line="240" w:lineRule="auto"/>
        <w:rPr>
          <w:szCs w:val="22"/>
          <w:lang w:val="pt-PT"/>
        </w:rPr>
      </w:pPr>
      <w:r w:rsidRPr="00BF208B">
        <w:rPr>
          <w:szCs w:val="22"/>
          <w:lang w:val="pt-PT"/>
        </w:rPr>
        <w:t>EXP</w:t>
      </w:r>
    </w:p>
    <w:p w14:paraId="6DEE3D6D" w14:textId="77777777" w:rsidR="00BF4D21" w:rsidRPr="00BF208B" w:rsidRDefault="00BF4D21">
      <w:pPr>
        <w:tabs>
          <w:tab w:val="clear" w:pos="567"/>
        </w:tabs>
        <w:spacing w:line="240" w:lineRule="auto"/>
        <w:rPr>
          <w:szCs w:val="22"/>
          <w:lang w:val="pt-PT"/>
        </w:rPr>
      </w:pPr>
    </w:p>
    <w:p w14:paraId="6DEE3D6E"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9.</w:t>
      </w:r>
      <w:r w:rsidRPr="00BF208B">
        <w:rPr>
          <w:b/>
          <w:szCs w:val="22"/>
          <w:lang w:val="pt-PT"/>
        </w:rPr>
        <w:tab/>
        <w:t>CONDIÇÕES ESPECIAIS DE CONSERVAÇÃO</w:t>
      </w:r>
      <w:r w:rsidRPr="00BF208B">
        <w:rPr>
          <w:b/>
          <w:szCs w:val="22"/>
          <w:lang w:val="pt-PT"/>
        </w:rPr>
        <w:fldChar w:fldCharType="begin"/>
      </w:r>
      <w:r w:rsidRPr="00BF208B">
        <w:rPr>
          <w:b/>
          <w:szCs w:val="22"/>
          <w:lang w:val="pt-PT"/>
        </w:rPr>
        <w:instrText xml:space="preserve"> DOCVARIABLE VAULT_ND_347ea2d3-99f6-444d-88f9-27b132861c2d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D6F" w14:textId="77777777" w:rsidR="00BF4D21" w:rsidRPr="00BF208B" w:rsidRDefault="00BF4D21">
      <w:pPr>
        <w:keepNext/>
        <w:tabs>
          <w:tab w:val="clear" w:pos="567"/>
        </w:tabs>
        <w:spacing w:line="240" w:lineRule="auto"/>
        <w:rPr>
          <w:i/>
          <w:szCs w:val="22"/>
          <w:lang w:val="pt-PT"/>
        </w:rPr>
      </w:pPr>
    </w:p>
    <w:p w14:paraId="6DEE3D70" w14:textId="77777777" w:rsidR="00BF4D21" w:rsidRPr="00BF208B" w:rsidRDefault="00973607">
      <w:pPr>
        <w:keepNext/>
        <w:spacing w:line="240" w:lineRule="auto"/>
        <w:rPr>
          <w:lang w:val="pt-PT"/>
        </w:rPr>
      </w:pPr>
      <w:r w:rsidRPr="00BF208B">
        <w:rPr>
          <w:lang w:val="pt-PT"/>
        </w:rPr>
        <w:t>Conservar no frigorífico.</w:t>
      </w:r>
    </w:p>
    <w:p w14:paraId="6DEE3D71" w14:textId="77777777" w:rsidR="00BF4D21" w:rsidRPr="00BF208B" w:rsidRDefault="00973607">
      <w:pPr>
        <w:spacing w:line="240" w:lineRule="auto"/>
        <w:rPr>
          <w:szCs w:val="22"/>
          <w:lang w:val="pt-PT"/>
        </w:rPr>
      </w:pPr>
      <w:r w:rsidRPr="00BF208B">
        <w:rPr>
          <w:lang w:val="pt-PT"/>
        </w:rPr>
        <w:t xml:space="preserve">Pode ser conservado fora do frigorífico a uma temperatura inferior a </w:t>
      </w:r>
      <w:r w:rsidRPr="00BF208B">
        <w:rPr>
          <w:szCs w:val="22"/>
          <w:lang w:val="pt-PT"/>
        </w:rPr>
        <w:t>30 ºC durante um prazo máximo de 21 dias.</w:t>
      </w:r>
    </w:p>
    <w:p w14:paraId="6DEE3D72" w14:textId="77777777" w:rsidR="00BF4D21" w:rsidRPr="00BF208B" w:rsidRDefault="00973607">
      <w:pPr>
        <w:spacing w:line="240" w:lineRule="auto"/>
        <w:rPr>
          <w:lang w:val="pt-PT"/>
        </w:rPr>
      </w:pPr>
      <w:r w:rsidRPr="00BF208B">
        <w:rPr>
          <w:lang w:val="pt-PT"/>
        </w:rPr>
        <w:t xml:space="preserve">Não congelar. </w:t>
      </w:r>
    </w:p>
    <w:p w14:paraId="6DEE3D73" w14:textId="77777777" w:rsidR="00BF4D21" w:rsidRPr="00BF208B" w:rsidRDefault="00973607">
      <w:pPr>
        <w:spacing w:line="240" w:lineRule="auto"/>
        <w:rPr>
          <w:szCs w:val="22"/>
          <w:lang w:val="pt-PT"/>
        </w:rPr>
      </w:pPr>
      <w:r w:rsidRPr="00BF208B">
        <w:rPr>
          <w:lang w:val="pt-PT"/>
        </w:rPr>
        <w:t>Conservar na embalagem de origem para proteger da luz.</w:t>
      </w:r>
    </w:p>
    <w:p w14:paraId="6DEE3D74" w14:textId="77777777" w:rsidR="00BF4D21" w:rsidRPr="00BF208B" w:rsidRDefault="00BF4D21">
      <w:pPr>
        <w:tabs>
          <w:tab w:val="clear" w:pos="567"/>
        </w:tabs>
        <w:spacing w:line="240" w:lineRule="auto"/>
        <w:ind w:left="567" w:hanging="567"/>
        <w:rPr>
          <w:szCs w:val="22"/>
          <w:lang w:val="pt-PT"/>
        </w:rPr>
      </w:pPr>
    </w:p>
    <w:p w14:paraId="6DEE3D75" w14:textId="77777777" w:rsidR="00BF4D21" w:rsidRPr="00BF208B" w:rsidRDefault="00BF4D21">
      <w:pPr>
        <w:tabs>
          <w:tab w:val="clear" w:pos="567"/>
        </w:tabs>
        <w:spacing w:line="240" w:lineRule="auto"/>
        <w:ind w:left="567" w:hanging="567"/>
        <w:rPr>
          <w:szCs w:val="22"/>
          <w:lang w:val="pt-PT"/>
        </w:rPr>
      </w:pPr>
    </w:p>
    <w:p w14:paraId="6DEE3D76"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10.</w:t>
      </w:r>
      <w:r w:rsidRPr="00BF208B">
        <w:rPr>
          <w:b/>
          <w:szCs w:val="22"/>
          <w:lang w:val="pt-PT"/>
        </w:rPr>
        <w:tab/>
      </w:r>
      <w:r w:rsidRPr="00BF208B">
        <w:rPr>
          <w:b/>
          <w:bCs/>
          <w:lang w:val="pt-PT"/>
        </w:rPr>
        <w:t>CUIDADOS ESPECIAIS QUANTO À ELIMINAÇÃO DO MEDICAMENTO NÃO UTILIZADO OU DOS RESÍDUOS PROVENIENTES DESSE MEDICAMENTO, SE APLICÁVEL</w:t>
      </w:r>
      <w:r w:rsidRPr="00BF208B">
        <w:rPr>
          <w:b/>
          <w:bCs/>
          <w:lang w:val="pt-PT"/>
        </w:rPr>
        <w:fldChar w:fldCharType="begin"/>
      </w:r>
      <w:r w:rsidRPr="00BF208B">
        <w:rPr>
          <w:b/>
          <w:bCs/>
          <w:lang w:val="pt-PT"/>
        </w:rPr>
        <w:instrText xml:space="preserve"> DOCVARIABLE VAULT_ND_063b6098-32ed-44de-bf99-ce45d3e132bb \* MERGEFORMAT </w:instrText>
      </w:r>
      <w:r w:rsidRPr="00BF208B">
        <w:rPr>
          <w:b/>
          <w:bCs/>
          <w:lang w:val="pt-PT"/>
        </w:rPr>
        <w:fldChar w:fldCharType="separate"/>
      </w:r>
      <w:r w:rsidRPr="00BF208B">
        <w:rPr>
          <w:b/>
          <w:bCs/>
          <w:lang w:val="pt-PT"/>
        </w:rPr>
        <w:t xml:space="preserve"> </w:t>
      </w:r>
      <w:r w:rsidRPr="00BF208B">
        <w:rPr>
          <w:b/>
          <w:bCs/>
          <w:lang w:val="pt-PT"/>
        </w:rPr>
        <w:fldChar w:fldCharType="end"/>
      </w:r>
    </w:p>
    <w:p w14:paraId="6DEE3D77" w14:textId="77777777" w:rsidR="00BF4D21" w:rsidRPr="00BF208B" w:rsidRDefault="00BF4D21">
      <w:pPr>
        <w:tabs>
          <w:tab w:val="clear" w:pos="567"/>
        </w:tabs>
        <w:spacing w:line="240" w:lineRule="auto"/>
        <w:rPr>
          <w:i/>
          <w:szCs w:val="22"/>
          <w:lang w:val="pt-PT"/>
        </w:rPr>
      </w:pPr>
    </w:p>
    <w:p w14:paraId="6DEE3D78" w14:textId="77777777" w:rsidR="00BF4D21" w:rsidRPr="00BF208B" w:rsidRDefault="00BF4D21">
      <w:pPr>
        <w:tabs>
          <w:tab w:val="clear" w:pos="567"/>
        </w:tabs>
        <w:spacing w:line="240" w:lineRule="auto"/>
        <w:rPr>
          <w:szCs w:val="22"/>
          <w:lang w:val="pt-PT"/>
        </w:rPr>
      </w:pPr>
    </w:p>
    <w:p w14:paraId="6DEE3D79"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11.</w:t>
      </w:r>
      <w:r w:rsidRPr="00BF208B">
        <w:rPr>
          <w:b/>
          <w:szCs w:val="22"/>
          <w:lang w:val="pt-PT"/>
        </w:rPr>
        <w:tab/>
        <w:t>NOME E ENDEREÇO DO TITULAR DA AUTORIZAÇÃO DE INTRODUÇÃO NO MERCADO</w:t>
      </w:r>
      <w:r w:rsidRPr="00BF208B">
        <w:rPr>
          <w:b/>
          <w:szCs w:val="22"/>
          <w:lang w:val="pt-PT"/>
        </w:rPr>
        <w:fldChar w:fldCharType="begin"/>
      </w:r>
      <w:r w:rsidRPr="00BF208B">
        <w:rPr>
          <w:b/>
          <w:szCs w:val="22"/>
          <w:lang w:val="pt-PT"/>
        </w:rPr>
        <w:instrText xml:space="preserve"> DOCVARIABLE VAULT_ND_643d94aa-ba82-488b-b335-708c90cdf06d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D7A" w14:textId="77777777" w:rsidR="00BF4D21" w:rsidRPr="00BF208B" w:rsidRDefault="00BF4D21">
      <w:pPr>
        <w:tabs>
          <w:tab w:val="clear" w:pos="567"/>
        </w:tabs>
        <w:spacing w:line="240" w:lineRule="auto"/>
        <w:rPr>
          <w:i/>
          <w:szCs w:val="22"/>
          <w:lang w:val="pt-PT"/>
        </w:rPr>
      </w:pPr>
    </w:p>
    <w:p w14:paraId="6DEE3D7B" w14:textId="77777777" w:rsidR="00BF4D21" w:rsidRPr="00BF208B" w:rsidRDefault="00973607">
      <w:pPr>
        <w:pStyle w:val="Default"/>
        <w:jc w:val="both"/>
        <w:rPr>
          <w:color w:val="auto"/>
          <w:sz w:val="22"/>
          <w:szCs w:val="22"/>
          <w:lang w:val="pt-PT"/>
        </w:rPr>
      </w:pPr>
      <w:r w:rsidRPr="00BF208B">
        <w:rPr>
          <w:color w:val="auto"/>
          <w:sz w:val="22"/>
          <w:szCs w:val="22"/>
          <w:lang w:val="pt-PT"/>
        </w:rPr>
        <w:t xml:space="preserve">Eli Lilly Nederland B.V. </w:t>
      </w:r>
    </w:p>
    <w:p w14:paraId="6DEE3D7C" w14:textId="1008E06B" w:rsidR="00BF4D21" w:rsidRPr="00BF208B" w:rsidRDefault="00263D74">
      <w:pPr>
        <w:tabs>
          <w:tab w:val="clear" w:pos="567"/>
        </w:tabs>
        <w:spacing w:line="240" w:lineRule="auto"/>
        <w:rPr>
          <w:szCs w:val="22"/>
          <w:lang w:val="pt-PT" w:eastAsia="en-GB"/>
        </w:rPr>
      </w:pPr>
      <w:r w:rsidRPr="00BF208B">
        <w:rPr>
          <w:szCs w:val="22"/>
          <w:lang w:val="pt-PT" w:eastAsia="en-GB"/>
        </w:rPr>
        <w:t>Orteliuslaan 1000, 3528 BD Utrecht</w:t>
      </w:r>
    </w:p>
    <w:p w14:paraId="6DEE3D7D" w14:textId="77777777" w:rsidR="00BF4D21" w:rsidRPr="00BF208B" w:rsidRDefault="00973607">
      <w:pPr>
        <w:tabs>
          <w:tab w:val="clear" w:pos="567"/>
        </w:tabs>
        <w:spacing w:line="240" w:lineRule="auto"/>
        <w:rPr>
          <w:szCs w:val="22"/>
          <w:lang w:val="pt-PT"/>
        </w:rPr>
      </w:pPr>
      <w:r w:rsidRPr="00BF208B">
        <w:rPr>
          <w:szCs w:val="22"/>
          <w:lang w:val="pt-PT"/>
        </w:rPr>
        <w:t>Países Baixos</w:t>
      </w:r>
    </w:p>
    <w:p w14:paraId="6DEE3D7E" w14:textId="77777777" w:rsidR="00BF4D21" w:rsidRPr="00BF208B" w:rsidRDefault="00BF4D21">
      <w:pPr>
        <w:tabs>
          <w:tab w:val="clear" w:pos="567"/>
        </w:tabs>
        <w:spacing w:line="240" w:lineRule="auto"/>
        <w:rPr>
          <w:szCs w:val="22"/>
          <w:lang w:val="pt-PT"/>
        </w:rPr>
      </w:pPr>
    </w:p>
    <w:p w14:paraId="6DEE3D7F" w14:textId="77777777" w:rsidR="00BF4D21" w:rsidRPr="00BF208B" w:rsidRDefault="00BF4D21">
      <w:pPr>
        <w:tabs>
          <w:tab w:val="clear" w:pos="567"/>
        </w:tabs>
        <w:spacing w:line="240" w:lineRule="auto"/>
        <w:rPr>
          <w:szCs w:val="22"/>
          <w:lang w:val="pt-PT"/>
        </w:rPr>
      </w:pPr>
    </w:p>
    <w:p w14:paraId="6DEE3D80"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12.</w:t>
      </w:r>
      <w:r w:rsidRPr="00BF208B">
        <w:rPr>
          <w:b/>
          <w:szCs w:val="22"/>
          <w:lang w:val="pt-PT"/>
        </w:rPr>
        <w:tab/>
        <w:t>NÚMEROS DA AUTORIZAÇÃO DE INTRODUÇÃO O MERCADO</w:t>
      </w:r>
      <w:r w:rsidRPr="00BF208B">
        <w:rPr>
          <w:b/>
          <w:szCs w:val="22"/>
          <w:lang w:val="pt-PT"/>
        </w:rPr>
        <w:fldChar w:fldCharType="begin"/>
      </w:r>
      <w:r w:rsidRPr="00BF208B">
        <w:rPr>
          <w:b/>
          <w:szCs w:val="22"/>
          <w:lang w:val="pt-PT"/>
        </w:rPr>
        <w:instrText xml:space="preserve"> DOCVARIABLE VAULT_ND_7b040963-7fa1-4229-8bb8-7daf23da26cd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D81" w14:textId="77777777" w:rsidR="00BF4D21" w:rsidRPr="00BF208B" w:rsidRDefault="00BF4D21">
      <w:pPr>
        <w:tabs>
          <w:tab w:val="clear" w:pos="567"/>
        </w:tabs>
        <w:spacing w:line="240" w:lineRule="auto"/>
        <w:rPr>
          <w:szCs w:val="22"/>
          <w:lang w:val="pt-PT"/>
        </w:rPr>
      </w:pPr>
    </w:p>
    <w:p w14:paraId="6DEE3D82" w14:textId="77777777" w:rsidR="00BF4D21" w:rsidRPr="00BF208B" w:rsidRDefault="00973607">
      <w:pPr>
        <w:tabs>
          <w:tab w:val="clear" w:pos="567"/>
        </w:tabs>
        <w:spacing w:line="240" w:lineRule="auto"/>
        <w:outlineLvl w:val="0"/>
        <w:rPr>
          <w:lang w:val="pt-PT"/>
        </w:rPr>
      </w:pPr>
      <w:r w:rsidRPr="00BF208B">
        <w:rPr>
          <w:lang w:val="pt-PT"/>
        </w:rPr>
        <w:t>EU/1/22/1685/047</w:t>
      </w:r>
      <w:r w:rsidRPr="00BF208B">
        <w:rPr>
          <w:lang w:val="pt-PT"/>
        </w:rPr>
        <w:fldChar w:fldCharType="begin"/>
      </w:r>
      <w:r w:rsidRPr="00BF208B">
        <w:rPr>
          <w:lang w:val="pt-PT"/>
        </w:rPr>
        <w:instrText xml:space="preserve"> DOCVARIABLE VAULT_ND_d4992357-a10c-4373-8b32-0d6cd613216f \* MERGEFORMAT </w:instrText>
      </w:r>
      <w:r w:rsidRPr="00BF208B">
        <w:rPr>
          <w:lang w:val="pt-PT"/>
        </w:rPr>
        <w:fldChar w:fldCharType="separate"/>
      </w:r>
      <w:r w:rsidRPr="00BF208B">
        <w:rPr>
          <w:lang w:val="pt-PT"/>
        </w:rPr>
        <w:t xml:space="preserve"> </w:t>
      </w:r>
      <w:r w:rsidRPr="00BF208B">
        <w:rPr>
          <w:lang w:val="pt-PT"/>
        </w:rPr>
        <w:fldChar w:fldCharType="end"/>
      </w:r>
    </w:p>
    <w:p w14:paraId="6DEE3D83" w14:textId="77777777" w:rsidR="00BF4D21" w:rsidRPr="00BF208B" w:rsidRDefault="00973607">
      <w:pPr>
        <w:tabs>
          <w:tab w:val="clear" w:pos="567"/>
        </w:tabs>
        <w:spacing w:line="240" w:lineRule="auto"/>
        <w:outlineLvl w:val="0"/>
        <w:rPr>
          <w:highlight w:val="lightGray"/>
          <w:lang w:val="pt-PT"/>
        </w:rPr>
      </w:pPr>
      <w:r w:rsidRPr="00BF208B">
        <w:rPr>
          <w:highlight w:val="lightGray"/>
          <w:lang w:val="pt-PT"/>
        </w:rPr>
        <w:t>EU/1/22/1685/048</w:t>
      </w:r>
      <w:r w:rsidRPr="00BF208B">
        <w:rPr>
          <w:highlight w:val="lightGray"/>
          <w:lang w:val="pt-PT"/>
        </w:rPr>
        <w:fldChar w:fldCharType="begin"/>
      </w:r>
      <w:r w:rsidRPr="00BF208B">
        <w:rPr>
          <w:highlight w:val="lightGray"/>
          <w:lang w:val="pt-PT"/>
        </w:rPr>
        <w:instrText xml:space="preserve"> DOCVARIABLE VAULT_ND_ff451a81-6c44-431e-b17d-ee97fee97d4d \* MERGEFORMAT </w:instrText>
      </w:r>
      <w:r w:rsidRPr="00BF208B">
        <w:rPr>
          <w:highlight w:val="lightGray"/>
          <w:lang w:val="pt-PT"/>
        </w:rPr>
        <w:fldChar w:fldCharType="separate"/>
      </w:r>
      <w:r w:rsidRPr="00BF208B">
        <w:rPr>
          <w:highlight w:val="lightGray"/>
          <w:lang w:val="pt-PT"/>
        </w:rPr>
        <w:t xml:space="preserve"> </w:t>
      </w:r>
      <w:r w:rsidRPr="00BF208B">
        <w:rPr>
          <w:highlight w:val="lightGray"/>
          <w:lang w:val="pt-PT"/>
        </w:rPr>
        <w:fldChar w:fldCharType="end"/>
      </w:r>
    </w:p>
    <w:p w14:paraId="6DEE3D84" w14:textId="77777777" w:rsidR="00BF4D21" w:rsidRPr="00BF208B" w:rsidRDefault="00BF4D21">
      <w:pPr>
        <w:tabs>
          <w:tab w:val="clear" w:pos="567"/>
        </w:tabs>
        <w:spacing w:line="240" w:lineRule="auto"/>
        <w:rPr>
          <w:lang w:val="pt-PT"/>
        </w:rPr>
      </w:pPr>
    </w:p>
    <w:p w14:paraId="6DEE3D85" w14:textId="77777777" w:rsidR="00BF4D21" w:rsidRPr="00BF208B" w:rsidRDefault="00BF4D21">
      <w:pPr>
        <w:tabs>
          <w:tab w:val="clear" w:pos="567"/>
        </w:tabs>
        <w:spacing w:line="240" w:lineRule="auto"/>
        <w:rPr>
          <w:lang w:val="pt-PT"/>
        </w:rPr>
      </w:pPr>
    </w:p>
    <w:p w14:paraId="6DEE3D86"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13.</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VAULT_ND_5fc05075-9bb8-4eaf-970e-d2a992c2a746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D87" w14:textId="77777777" w:rsidR="00BF4D21" w:rsidRPr="00BF208B" w:rsidRDefault="00BF4D21">
      <w:pPr>
        <w:tabs>
          <w:tab w:val="clear" w:pos="567"/>
        </w:tabs>
        <w:spacing w:line="240" w:lineRule="auto"/>
        <w:rPr>
          <w:szCs w:val="22"/>
          <w:lang w:val="pt-PT"/>
        </w:rPr>
      </w:pPr>
    </w:p>
    <w:p w14:paraId="6DEE3D88" w14:textId="77777777" w:rsidR="00BF4D21" w:rsidRPr="00BF208B" w:rsidRDefault="00973607">
      <w:pPr>
        <w:tabs>
          <w:tab w:val="clear" w:pos="567"/>
        </w:tabs>
        <w:spacing w:line="240" w:lineRule="auto"/>
        <w:rPr>
          <w:szCs w:val="22"/>
          <w:lang w:val="pt-PT"/>
        </w:rPr>
      </w:pPr>
      <w:r w:rsidRPr="00BF208B">
        <w:rPr>
          <w:szCs w:val="22"/>
          <w:lang w:val="pt-PT"/>
        </w:rPr>
        <w:t>Lot</w:t>
      </w:r>
    </w:p>
    <w:p w14:paraId="6DEE3D89" w14:textId="77777777" w:rsidR="00BF4D21" w:rsidRPr="00BF208B" w:rsidRDefault="00BF4D21">
      <w:pPr>
        <w:tabs>
          <w:tab w:val="clear" w:pos="567"/>
        </w:tabs>
        <w:spacing w:line="240" w:lineRule="auto"/>
        <w:rPr>
          <w:szCs w:val="22"/>
          <w:lang w:val="pt-PT"/>
        </w:rPr>
      </w:pPr>
    </w:p>
    <w:p w14:paraId="6DEE3D8A" w14:textId="77777777" w:rsidR="00BF4D21" w:rsidRPr="00BF208B" w:rsidRDefault="00BF4D21">
      <w:pPr>
        <w:tabs>
          <w:tab w:val="clear" w:pos="567"/>
        </w:tabs>
        <w:spacing w:line="240" w:lineRule="auto"/>
        <w:rPr>
          <w:szCs w:val="22"/>
          <w:lang w:val="pt-PT"/>
        </w:rPr>
      </w:pPr>
    </w:p>
    <w:p w14:paraId="6DEE3D8B"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14.</w:t>
      </w:r>
      <w:r w:rsidRPr="00BF208B">
        <w:rPr>
          <w:b/>
          <w:szCs w:val="22"/>
          <w:lang w:val="pt-PT"/>
        </w:rPr>
        <w:tab/>
        <w:t>CLASSIFICAÇÃO QUANTO À DISPENSA AO PÚBLICO</w:t>
      </w:r>
      <w:r w:rsidRPr="00BF208B">
        <w:rPr>
          <w:b/>
          <w:szCs w:val="22"/>
          <w:lang w:val="pt-PT"/>
        </w:rPr>
        <w:fldChar w:fldCharType="begin"/>
      </w:r>
      <w:r w:rsidRPr="00BF208B">
        <w:rPr>
          <w:b/>
          <w:szCs w:val="22"/>
          <w:lang w:val="pt-PT"/>
        </w:rPr>
        <w:instrText xml:space="preserve"> DOCVARIABLE VAULT_ND_7ad2507b-69e8-490e-ac97-9f67f5f57934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D8C" w14:textId="77777777" w:rsidR="00BF4D21" w:rsidRPr="00BF208B" w:rsidRDefault="00BF4D21">
      <w:pPr>
        <w:suppressLineNumbers/>
        <w:spacing w:line="240" w:lineRule="auto"/>
        <w:rPr>
          <w:szCs w:val="22"/>
          <w:lang w:val="pt-PT"/>
        </w:rPr>
      </w:pPr>
    </w:p>
    <w:p w14:paraId="6DEE3D8D" w14:textId="77777777" w:rsidR="00BF4D21" w:rsidRPr="00BF208B" w:rsidRDefault="00BF4D21">
      <w:pPr>
        <w:tabs>
          <w:tab w:val="clear" w:pos="567"/>
        </w:tabs>
        <w:spacing w:line="240" w:lineRule="auto"/>
        <w:rPr>
          <w:szCs w:val="22"/>
          <w:lang w:val="pt-PT"/>
        </w:rPr>
      </w:pPr>
    </w:p>
    <w:p w14:paraId="6DEE3D8E" w14:textId="77777777" w:rsidR="00BF4D21" w:rsidRPr="00BF208B" w:rsidRDefault="00973607">
      <w:pPr>
        <w:pBdr>
          <w:top w:val="single" w:sz="4" w:space="2"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15.</w:t>
      </w:r>
      <w:r w:rsidRPr="00BF208B">
        <w:rPr>
          <w:b/>
          <w:szCs w:val="22"/>
          <w:lang w:val="pt-PT"/>
        </w:rPr>
        <w:tab/>
        <w:t>INSTRUÇÕES DE UTILIZAÇÃO</w:t>
      </w:r>
      <w:r w:rsidRPr="00BF208B">
        <w:rPr>
          <w:b/>
          <w:szCs w:val="22"/>
          <w:lang w:val="pt-PT"/>
        </w:rPr>
        <w:fldChar w:fldCharType="begin"/>
      </w:r>
      <w:r w:rsidRPr="00BF208B">
        <w:rPr>
          <w:b/>
          <w:szCs w:val="22"/>
          <w:lang w:val="pt-PT"/>
        </w:rPr>
        <w:instrText xml:space="preserve"> DOCVARIABLE VAULT_ND_35ca2cab-7e89-48ff-aeef-30cc8e3401b3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D8F" w14:textId="77777777" w:rsidR="00BF4D21" w:rsidRPr="00BF208B" w:rsidRDefault="00BF4D21">
      <w:pPr>
        <w:tabs>
          <w:tab w:val="clear" w:pos="567"/>
        </w:tabs>
        <w:spacing w:line="240" w:lineRule="auto"/>
        <w:rPr>
          <w:szCs w:val="22"/>
          <w:lang w:val="pt-PT"/>
        </w:rPr>
      </w:pPr>
    </w:p>
    <w:p w14:paraId="6DEE3D90" w14:textId="77777777" w:rsidR="00BF4D21" w:rsidRPr="00BF208B" w:rsidRDefault="00BF4D21">
      <w:pPr>
        <w:tabs>
          <w:tab w:val="clear" w:pos="567"/>
        </w:tabs>
        <w:spacing w:line="240" w:lineRule="auto"/>
        <w:rPr>
          <w:i/>
          <w:szCs w:val="22"/>
          <w:lang w:val="pt-PT"/>
        </w:rPr>
      </w:pPr>
    </w:p>
    <w:p w14:paraId="6DEE3D91" w14:textId="77777777" w:rsidR="00BF4D21" w:rsidRPr="00BF208B" w:rsidRDefault="00973607">
      <w:pPr>
        <w:keepNext/>
        <w:pBdr>
          <w:top w:val="single" w:sz="4" w:space="1" w:color="auto"/>
          <w:left w:val="single" w:sz="4" w:space="4" w:color="auto"/>
          <w:bottom w:val="single" w:sz="4" w:space="0" w:color="auto"/>
          <w:right w:val="single" w:sz="4" w:space="4" w:color="auto"/>
        </w:pBdr>
        <w:spacing w:line="240" w:lineRule="auto"/>
        <w:rPr>
          <w:i/>
          <w:szCs w:val="22"/>
          <w:lang w:val="pt-PT"/>
        </w:rPr>
      </w:pPr>
      <w:r w:rsidRPr="00BF208B">
        <w:rPr>
          <w:b/>
          <w:szCs w:val="22"/>
          <w:lang w:val="pt-PT"/>
        </w:rPr>
        <w:t>16.</w:t>
      </w:r>
      <w:r w:rsidRPr="00BF208B">
        <w:rPr>
          <w:b/>
          <w:szCs w:val="22"/>
          <w:lang w:val="pt-PT"/>
        </w:rPr>
        <w:tab/>
        <w:t>INFORMAÇÃO EM BRAILLE</w:t>
      </w:r>
    </w:p>
    <w:p w14:paraId="6DEE3D92" w14:textId="77777777" w:rsidR="00BF4D21" w:rsidRPr="00BF208B" w:rsidRDefault="00BF4D21">
      <w:pPr>
        <w:keepNext/>
        <w:tabs>
          <w:tab w:val="clear" w:pos="567"/>
        </w:tabs>
        <w:spacing w:line="240" w:lineRule="auto"/>
        <w:rPr>
          <w:szCs w:val="22"/>
          <w:lang w:val="pt-PT"/>
        </w:rPr>
      </w:pPr>
    </w:p>
    <w:p w14:paraId="6DEE3D93" w14:textId="77777777" w:rsidR="00BF4D21" w:rsidRPr="00BF208B" w:rsidRDefault="00973607">
      <w:pPr>
        <w:tabs>
          <w:tab w:val="clear" w:pos="567"/>
        </w:tabs>
        <w:spacing w:line="240" w:lineRule="auto"/>
        <w:rPr>
          <w:lang w:val="pt-PT"/>
        </w:rPr>
      </w:pPr>
      <w:r w:rsidRPr="00BF208B">
        <w:rPr>
          <w:highlight w:val="lightGray"/>
          <w:lang w:val="pt-PT"/>
        </w:rPr>
        <w:t>Foi aceite a justificação para não incluir a informação em Braille</w:t>
      </w:r>
    </w:p>
    <w:p w14:paraId="6DEE3D94" w14:textId="77777777" w:rsidR="00BF4D21" w:rsidRPr="00BF208B" w:rsidRDefault="00BF4D21">
      <w:pPr>
        <w:pStyle w:val="CommentText"/>
        <w:spacing w:line="240" w:lineRule="auto"/>
        <w:rPr>
          <w:sz w:val="22"/>
          <w:szCs w:val="22"/>
          <w:lang w:val="pt-PT"/>
        </w:rPr>
      </w:pPr>
    </w:p>
    <w:p w14:paraId="6DEE3D95" w14:textId="77777777" w:rsidR="00BF4D21" w:rsidRPr="00BF208B" w:rsidRDefault="00BF4D21">
      <w:pPr>
        <w:spacing w:line="240" w:lineRule="auto"/>
        <w:rPr>
          <w:szCs w:val="22"/>
          <w:shd w:val="clear" w:color="auto" w:fill="CCCCCC"/>
          <w:lang w:val="pt-PT"/>
        </w:rPr>
      </w:pPr>
    </w:p>
    <w:p w14:paraId="6DEE3D96"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17.</w:t>
      </w:r>
      <w:r w:rsidRPr="00BF208B">
        <w:rPr>
          <w:b/>
          <w:szCs w:val="22"/>
          <w:lang w:val="pt-PT"/>
        </w:rPr>
        <w:tab/>
        <w:t>IDENTIFICADOR ÚNICO – CÓDIGO DE BARRAS 2D</w:t>
      </w:r>
    </w:p>
    <w:p w14:paraId="6DEE3D97" w14:textId="77777777" w:rsidR="00BF4D21" w:rsidRPr="00BF208B" w:rsidRDefault="00BF4D21">
      <w:pPr>
        <w:tabs>
          <w:tab w:val="clear" w:pos="567"/>
        </w:tabs>
        <w:spacing w:line="240" w:lineRule="auto"/>
        <w:rPr>
          <w:szCs w:val="22"/>
          <w:lang w:val="pt-PT"/>
        </w:rPr>
      </w:pPr>
    </w:p>
    <w:p w14:paraId="6DEE3D98" w14:textId="77777777" w:rsidR="00BF4D21" w:rsidRPr="00BF208B" w:rsidRDefault="00973607">
      <w:pPr>
        <w:spacing w:line="240" w:lineRule="auto"/>
        <w:rPr>
          <w:szCs w:val="22"/>
          <w:shd w:val="clear" w:color="auto" w:fill="CCCCCC"/>
          <w:lang w:val="pt-PT"/>
        </w:rPr>
      </w:pPr>
      <w:r w:rsidRPr="00BF208B">
        <w:rPr>
          <w:szCs w:val="22"/>
          <w:highlight w:val="lightGray"/>
          <w:lang w:val="pt-PT"/>
        </w:rPr>
        <w:t>Código de barras 2D com identificador único incluído.</w:t>
      </w:r>
    </w:p>
    <w:p w14:paraId="6DEE3D99" w14:textId="77777777" w:rsidR="00BF4D21" w:rsidRPr="00BF208B" w:rsidRDefault="00BF4D21">
      <w:pPr>
        <w:tabs>
          <w:tab w:val="clear" w:pos="567"/>
        </w:tabs>
        <w:spacing w:line="240" w:lineRule="auto"/>
        <w:rPr>
          <w:szCs w:val="22"/>
          <w:lang w:val="pt-PT"/>
        </w:rPr>
      </w:pPr>
    </w:p>
    <w:p w14:paraId="6DEE3D9A" w14:textId="77777777" w:rsidR="00BF4D21" w:rsidRPr="00BF208B" w:rsidRDefault="00BF4D21">
      <w:pPr>
        <w:tabs>
          <w:tab w:val="clear" w:pos="567"/>
        </w:tabs>
        <w:spacing w:line="240" w:lineRule="auto"/>
        <w:rPr>
          <w:szCs w:val="22"/>
          <w:lang w:val="pt-PT"/>
        </w:rPr>
      </w:pPr>
    </w:p>
    <w:p w14:paraId="6DEE3D9B"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18.</w:t>
      </w:r>
      <w:r w:rsidRPr="00BF208B">
        <w:rPr>
          <w:b/>
          <w:szCs w:val="22"/>
          <w:lang w:val="pt-PT"/>
        </w:rPr>
        <w:tab/>
        <w:t>IDENTIFICADOR ÚNICO – DADOS PARA LEITURA HUMANA</w:t>
      </w:r>
    </w:p>
    <w:p w14:paraId="6DEE3D9C" w14:textId="77777777" w:rsidR="00BF4D21" w:rsidRPr="00BF208B" w:rsidRDefault="00BF4D21">
      <w:pPr>
        <w:tabs>
          <w:tab w:val="clear" w:pos="567"/>
        </w:tabs>
        <w:spacing w:line="240" w:lineRule="auto"/>
        <w:rPr>
          <w:szCs w:val="22"/>
          <w:lang w:val="pt-PT"/>
        </w:rPr>
      </w:pPr>
    </w:p>
    <w:p w14:paraId="6DEE3D9D" w14:textId="77777777" w:rsidR="00BF4D21" w:rsidRPr="00BF208B" w:rsidRDefault="00973607">
      <w:pPr>
        <w:spacing w:line="240" w:lineRule="auto"/>
        <w:rPr>
          <w:szCs w:val="22"/>
          <w:lang w:val="pt-PT"/>
        </w:rPr>
      </w:pPr>
      <w:r w:rsidRPr="00BF208B">
        <w:rPr>
          <w:szCs w:val="22"/>
          <w:lang w:val="pt-PT"/>
        </w:rPr>
        <w:t>PC</w:t>
      </w:r>
    </w:p>
    <w:p w14:paraId="6DEE3D9E" w14:textId="77777777" w:rsidR="00BF4D21" w:rsidRPr="00BF208B" w:rsidRDefault="00973607">
      <w:pPr>
        <w:spacing w:line="240" w:lineRule="auto"/>
        <w:rPr>
          <w:szCs w:val="22"/>
          <w:lang w:val="pt-PT"/>
        </w:rPr>
      </w:pPr>
      <w:r w:rsidRPr="00BF208B">
        <w:rPr>
          <w:szCs w:val="22"/>
          <w:lang w:val="pt-PT"/>
        </w:rPr>
        <w:t>SN</w:t>
      </w:r>
    </w:p>
    <w:p w14:paraId="6DEE3D9F" w14:textId="77777777" w:rsidR="00BF4D21" w:rsidRPr="00BF208B" w:rsidRDefault="00973607">
      <w:pPr>
        <w:pStyle w:val="CommentText"/>
        <w:spacing w:line="240" w:lineRule="auto"/>
        <w:rPr>
          <w:szCs w:val="22"/>
          <w:lang w:val="pt-PT"/>
        </w:rPr>
      </w:pPr>
      <w:r w:rsidRPr="00BF208B">
        <w:rPr>
          <w:sz w:val="22"/>
          <w:szCs w:val="22"/>
          <w:lang w:val="pt-PT"/>
        </w:rPr>
        <w:t>NN</w:t>
      </w:r>
      <w:r w:rsidRPr="00BF208B">
        <w:rPr>
          <w:szCs w:val="22"/>
          <w:lang w:val="pt-PT"/>
        </w:rPr>
        <w:br w:type="page"/>
      </w:r>
    </w:p>
    <w:p w14:paraId="6DEE3DA0"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r w:rsidRPr="00BF208B">
        <w:rPr>
          <w:b/>
          <w:bCs/>
          <w:lang w:val="pt-PT"/>
        </w:rPr>
        <w:lastRenderedPageBreak/>
        <w:t>INDICAÇÕES A INCLUIR NO ACONDICIONAMENTO SECUNDÁRIO</w:t>
      </w:r>
    </w:p>
    <w:p w14:paraId="6DEE3DA1"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p>
    <w:p w14:paraId="6DEE3DA2"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bCs/>
          <w:lang w:val="pt-PT"/>
        </w:rPr>
      </w:pPr>
      <w:r w:rsidRPr="00BF208B">
        <w:rPr>
          <w:b/>
          <w:bCs/>
          <w:lang w:val="pt-PT"/>
        </w:rPr>
        <w:t>CARTONAGEM INTERIOR (sem Blue Box) – componente da embalagem múltipla – FRASCO PARA INJETÁVEIS, DOSE ÚNICA</w:t>
      </w:r>
    </w:p>
    <w:p w14:paraId="6DEE3DA3"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bCs/>
          <w:szCs w:val="22"/>
          <w:lang w:val="pt-PT"/>
        </w:rPr>
      </w:pPr>
    </w:p>
    <w:p w14:paraId="6DEE3DA4" w14:textId="77777777" w:rsidR="00BF4D21" w:rsidRPr="00BF208B" w:rsidRDefault="00BF4D21">
      <w:pPr>
        <w:tabs>
          <w:tab w:val="clear" w:pos="567"/>
        </w:tabs>
        <w:spacing w:line="240" w:lineRule="auto"/>
        <w:rPr>
          <w:szCs w:val="22"/>
          <w:lang w:val="pt-PT"/>
        </w:rPr>
      </w:pPr>
    </w:p>
    <w:p w14:paraId="6DEE3DA5" w14:textId="77777777" w:rsidR="00BF4D21" w:rsidRPr="00BF208B" w:rsidRDefault="00BF4D21">
      <w:pPr>
        <w:tabs>
          <w:tab w:val="clear" w:pos="567"/>
        </w:tabs>
        <w:spacing w:line="240" w:lineRule="auto"/>
        <w:rPr>
          <w:szCs w:val="22"/>
          <w:lang w:val="pt-PT"/>
        </w:rPr>
      </w:pPr>
    </w:p>
    <w:p w14:paraId="6DEE3DA6"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1.</w:t>
      </w:r>
      <w:r w:rsidRPr="00BF208B">
        <w:rPr>
          <w:b/>
          <w:szCs w:val="22"/>
          <w:lang w:val="pt-PT"/>
        </w:rPr>
        <w:tab/>
        <w:t>NOME DO MEDICAMENTO</w:t>
      </w:r>
      <w:r w:rsidRPr="00BF208B">
        <w:rPr>
          <w:b/>
          <w:szCs w:val="22"/>
          <w:lang w:val="pt-PT"/>
        </w:rPr>
        <w:fldChar w:fldCharType="begin"/>
      </w:r>
      <w:r w:rsidRPr="00BF208B">
        <w:rPr>
          <w:b/>
          <w:szCs w:val="22"/>
          <w:lang w:val="pt-PT"/>
        </w:rPr>
        <w:instrText xml:space="preserve"> DOCVARIABLE VAULT_ND_1caf01b7-b47c-41ec-9fab-fa5d825ace01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DA7" w14:textId="77777777" w:rsidR="00BF4D21" w:rsidRPr="00BF208B" w:rsidRDefault="00BF4D21">
      <w:pPr>
        <w:tabs>
          <w:tab w:val="clear" w:pos="567"/>
        </w:tabs>
        <w:spacing w:line="240" w:lineRule="auto"/>
        <w:rPr>
          <w:szCs w:val="22"/>
          <w:lang w:val="pt-PT"/>
        </w:rPr>
      </w:pPr>
    </w:p>
    <w:p w14:paraId="6DEE3DA8" w14:textId="77777777" w:rsidR="00BF4D21" w:rsidRPr="00BF208B" w:rsidRDefault="00973607">
      <w:pPr>
        <w:tabs>
          <w:tab w:val="clear" w:pos="567"/>
        </w:tabs>
        <w:spacing w:line="240" w:lineRule="auto"/>
        <w:rPr>
          <w:szCs w:val="22"/>
          <w:lang w:val="pt-PT"/>
        </w:rPr>
      </w:pPr>
      <w:r w:rsidRPr="00BF208B">
        <w:rPr>
          <w:szCs w:val="22"/>
          <w:lang w:val="pt-PT"/>
        </w:rPr>
        <w:t>Mounjaro 15 mg solução injetável em frasco para injetáveis</w:t>
      </w:r>
    </w:p>
    <w:p w14:paraId="6DEE3DA9" w14:textId="77777777" w:rsidR="00BF4D21" w:rsidRPr="00BF208B" w:rsidRDefault="00BF4D21">
      <w:pPr>
        <w:tabs>
          <w:tab w:val="clear" w:pos="567"/>
        </w:tabs>
        <w:spacing w:line="240" w:lineRule="auto"/>
        <w:rPr>
          <w:szCs w:val="22"/>
          <w:lang w:val="pt-PT"/>
        </w:rPr>
      </w:pPr>
    </w:p>
    <w:p w14:paraId="6DEE3DAA"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3DAB" w14:textId="77777777" w:rsidR="00BF4D21" w:rsidRPr="00BF208B" w:rsidRDefault="00BF4D21">
      <w:pPr>
        <w:tabs>
          <w:tab w:val="clear" w:pos="567"/>
        </w:tabs>
        <w:spacing w:line="240" w:lineRule="auto"/>
        <w:rPr>
          <w:szCs w:val="22"/>
          <w:lang w:val="pt-PT"/>
        </w:rPr>
      </w:pPr>
    </w:p>
    <w:p w14:paraId="6DEE3DAC" w14:textId="77777777" w:rsidR="00BF4D21" w:rsidRPr="00BF208B" w:rsidRDefault="00BF4D21">
      <w:pPr>
        <w:tabs>
          <w:tab w:val="clear" w:pos="567"/>
        </w:tabs>
        <w:spacing w:line="240" w:lineRule="auto"/>
        <w:rPr>
          <w:szCs w:val="22"/>
          <w:lang w:val="pt-PT"/>
        </w:rPr>
      </w:pPr>
    </w:p>
    <w:p w14:paraId="6DEE3DAD"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2.</w:t>
      </w:r>
      <w:r w:rsidRPr="00BF208B">
        <w:rPr>
          <w:b/>
          <w:szCs w:val="22"/>
          <w:lang w:val="pt-PT"/>
        </w:rPr>
        <w:tab/>
        <w:t>DESCRIÇÃO DA(S) SUBSTÂNCIA(S) ATIVA(S)</w:t>
      </w:r>
      <w:r w:rsidRPr="00BF208B">
        <w:rPr>
          <w:b/>
          <w:szCs w:val="22"/>
          <w:lang w:val="pt-PT"/>
        </w:rPr>
        <w:fldChar w:fldCharType="begin"/>
      </w:r>
      <w:r w:rsidRPr="00BF208B">
        <w:rPr>
          <w:b/>
          <w:szCs w:val="22"/>
          <w:lang w:val="pt-PT"/>
        </w:rPr>
        <w:instrText xml:space="preserve"> DOCVARIABLE VAULT_ND_596619ac-4579-48cb-9943-84b1c5b51885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DAE" w14:textId="77777777" w:rsidR="00BF4D21" w:rsidRPr="00BF208B" w:rsidRDefault="00BF4D21">
      <w:pPr>
        <w:tabs>
          <w:tab w:val="clear" w:pos="567"/>
        </w:tabs>
        <w:spacing w:line="240" w:lineRule="auto"/>
        <w:rPr>
          <w:szCs w:val="22"/>
          <w:lang w:val="pt-PT"/>
        </w:rPr>
      </w:pPr>
    </w:p>
    <w:p w14:paraId="6DEE3DAF" w14:textId="77777777" w:rsidR="00BF4D21" w:rsidRPr="00BF208B" w:rsidRDefault="00973607">
      <w:pPr>
        <w:tabs>
          <w:tab w:val="clear" w:pos="567"/>
        </w:tabs>
        <w:spacing w:line="240" w:lineRule="auto"/>
        <w:rPr>
          <w:szCs w:val="22"/>
          <w:lang w:val="pt-PT"/>
        </w:rPr>
      </w:pPr>
      <w:r w:rsidRPr="00BF208B">
        <w:rPr>
          <w:szCs w:val="22"/>
          <w:lang w:val="pt-PT"/>
        </w:rPr>
        <w:t>Cada frasco para injetáveis contém 15 mg de tirzepatida em 0,5 ml de solução (30 mg/ml)</w:t>
      </w:r>
    </w:p>
    <w:p w14:paraId="6DEE3DB0" w14:textId="77777777" w:rsidR="00BF4D21" w:rsidRPr="00BF208B" w:rsidRDefault="00BF4D21">
      <w:pPr>
        <w:tabs>
          <w:tab w:val="clear" w:pos="567"/>
        </w:tabs>
        <w:spacing w:line="240" w:lineRule="auto"/>
        <w:rPr>
          <w:szCs w:val="22"/>
          <w:lang w:val="pt-PT"/>
        </w:rPr>
      </w:pPr>
    </w:p>
    <w:p w14:paraId="6DEE3DB1" w14:textId="77777777" w:rsidR="00BF4D21" w:rsidRPr="00BF208B" w:rsidRDefault="00BF4D21">
      <w:pPr>
        <w:tabs>
          <w:tab w:val="clear" w:pos="567"/>
        </w:tabs>
        <w:spacing w:line="240" w:lineRule="auto"/>
        <w:rPr>
          <w:szCs w:val="22"/>
          <w:lang w:val="pt-PT"/>
        </w:rPr>
      </w:pPr>
    </w:p>
    <w:p w14:paraId="6DEE3DB2"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3.</w:t>
      </w:r>
      <w:r w:rsidRPr="00BF208B">
        <w:rPr>
          <w:b/>
          <w:szCs w:val="22"/>
          <w:lang w:val="pt-PT"/>
        </w:rPr>
        <w:tab/>
        <w:t>LISTA DOS EXCIPIENTES</w:t>
      </w:r>
      <w:r w:rsidRPr="00BF208B">
        <w:rPr>
          <w:b/>
          <w:szCs w:val="22"/>
          <w:lang w:val="pt-PT"/>
        </w:rPr>
        <w:fldChar w:fldCharType="begin"/>
      </w:r>
      <w:r w:rsidRPr="00BF208B">
        <w:rPr>
          <w:b/>
          <w:szCs w:val="22"/>
          <w:lang w:val="pt-PT"/>
        </w:rPr>
        <w:instrText xml:space="preserve"> DOCVARIABLE VAULT_ND_8612e1e4-7586-4c00-b64a-d4df474e5db6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DB3" w14:textId="77777777" w:rsidR="00BF4D21" w:rsidRPr="00BF208B" w:rsidRDefault="00BF4D21">
      <w:pPr>
        <w:tabs>
          <w:tab w:val="clear" w:pos="567"/>
        </w:tabs>
        <w:spacing w:line="240" w:lineRule="auto"/>
        <w:rPr>
          <w:i/>
          <w:szCs w:val="22"/>
          <w:lang w:val="pt-PT"/>
        </w:rPr>
      </w:pPr>
    </w:p>
    <w:p w14:paraId="6DEE3DB4" w14:textId="77777777" w:rsidR="00BF4D21" w:rsidRPr="00BF208B" w:rsidRDefault="00973607">
      <w:pPr>
        <w:spacing w:line="240" w:lineRule="auto"/>
        <w:rPr>
          <w:szCs w:val="22"/>
          <w:highlight w:val="lightGray"/>
          <w:lang w:val="pt-PT"/>
        </w:rPr>
      </w:pPr>
      <w:r w:rsidRPr="00BF208B">
        <w:rPr>
          <w:szCs w:val="22"/>
          <w:lang w:val="pt-PT"/>
        </w:rPr>
        <w:t xml:space="preserve">Excipientes: </w:t>
      </w:r>
      <w:r w:rsidRPr="00BF208B">
        <w:rPr>
          <w:highlight w:val="lightGray"/>
          <w:lang w:val="pt-PT"/>
        </w:rPr>
        <w:t>Hidrogenofosfato dissódico hepta-hidratado</w:t>
      </w:r>
      <w:r w:rsidRPr="00BF208B">
        <w:rPr>
          <w:szCs w:val="22"/>
          <w:highlight w:val="lightGray"/>
          <w:lang w:val="pt-PT"/>
        </w:rPr>
        <w:t xml:space="preserve"> (</w:t>
      </w:r>
      <w:r w:rsidRPr="00BF208B">
        <w:rPr>
          <w:szCs w:val="22"/>
          <w:lang w:val="pt-PT"/>
        </w:rPr>
        <w:t>E339</w:t>
      </w:r>
      <w:r w:rsidRPr="00BF208B">
        <w:rPr>
          <w:szCs w:val="22"/>
          <w:highlight w:val="lightGray"/>
          <w:lang w:val="pt-PT"/>
        </w:rPr>
        <w:t>)</w:t>
      </w:r>
      <w:r w:rsidRPr="00BF208B">
        <w:rPr>
          <w:lang w:val="pt-PT"/>
        </w:rPr>
        <w:t>, c</w:t>
      </w:r>
      <w:r w:rsidRPr="00BF208B">
        <w:rPr>
          <w:szCs w:val="22"/>
          <w:lang w:val="pt-PT"/>
        </w:rPr>
        <w:t>loreto de sódio, hidróxido de sódio, ácido clorídrico concentrado e á</w:t>
      </w:r>
      <w:r w:rsidRPr="00BF208B">
        <w:rPr>
          <w:lang w:val="pt-PT"/>
        </w:rPr>
        <w:t>gua para preparações injetáveis</w:t>
      </w:r>
      <w:r w:rsidRPr="00BF208B">
        <w:rPr>
          <w:szCs w:val="22"/>
          <w:lang w:val="pt-PT"/>
        </w:rPr>
        <w:t xml:space="preserve">. </w:t>
      </w:r>
      <w:r w:rsidRPr="00BF208B">
        <w:rPr>
          <w:szCs w:val="22"/>
          <w:highlight w:val="lightGray"/>
          <w:lang w:val="pt-PT"/>
        </w:rPr>
        <w:t>Para mais informações, consultar o folheto informativo.</w:t>
      </w:r>
    </w:p>
    <w:p w14:paraId="6DEE3DB5" w14:textId="77777777" w:rsidR="00BF4D21" w:rsidRPr="00BF208B" w:rsidRDefault="00BF4D21">
      <w:pPr>
        <w:tabs>
          <w:tab w:val="clear" w:pos="567"/>
        </w:tabs>
        <w:spacing w:line="240" w:lineRule="auto"/>
        <w:rPr>
          <w:szCs w:val="22"/>
          <w:lang w:val="pt-PT"/>
        </w:rPr>
      </w:pPr>
    </w:p>
    <w:p w14:paraId="6DEE3DB6" w14:textId="77777777" w:rsidR="00BF4D21" w:rsidRPr="00BF208B" w:rsidRDefault="00BF4D21">
      <w:pPr>
        <w:tabs>
          <w:tab w:val="clear" w:pos="567"/>
        </w:tabs>
        <w:spacing w:line="240" w:lineRule="auto"/>
        <w:rPr>
          <w:szCs w:val="22"/>
          <w:lang w:val="pt-PT"/>
        </w:rPr>
      </w:pPr>
    </w:p>
    <w:p w14:paraId="6DEE3DB7"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4.</w:t>
      </w:r>
      <w:r w:rsidRPr="00BF208B">
        <w:rPr>
          <w:b/>
          <w:szCs w:val="22"/>
          <w:lang w:val="pt-PT"/>
        </w:rPr>
        <w:tab/>
        <w:t>FORMA FARMACÊUTICA E CONTEÚDO</w:t>
      </w:r>
      <w:r w:rsidRPr="00BF208B">
        <w:rPr>
          <w:b/>
          <w:szCs w:val="22"/>
          <w:lang w:val="pt-PT"/>
        </w:rPr>
        <w:fldChar w:fldCharType="begin"/>
      </w:r>
      <w:r w:rsidRPr="00BF208B">
        <w:rPr>
          <w:b/>
          <w:szCs w:val="22"/>
          <w:lang w:val="pt-PT"/>
        </w:rPr>
        <w:instrText xml:space="preserve"> DOCVARIABLE VAULT_ND_a4b3209b-910b-4d02-8022-5eec2608cb1f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DB8" w14:textId="77777777" w:rsidR="00BF4D21" w:rsidRPr="00BF208B" w:rsidRDefault="00BF4D21">
      <w:pPr>
        <w:tabs>
          <w:tab w:val="clear" w:pos="567"/>
        </w:tabs>
        <w:spacing w:line="240" w:lineRule="auto"/>
        <w:rPr>
          <w:i/>
          <w:szCs w:val="22"/>
          <w:lang w:val="pt-PT"/>
        </w:rPr>
      </w:pPr>
    </w:p>
    <w:p w14:paraId="6DEE3DB9" w14:textId="77777777" w:rsidR="00BF4D21" w:rsidRPr="00BF208B" w:rsidRDefault="00973607">
      <w:pPr>
        <w:spacing w:line="240" w:lineRule="auto"/>
        <w:rPr>
          <w:szCs w:val="22"/>
          <w:lang w:val="pt-PT"/>
        </w:rPr>
      </w:pPr>
      <w:r w:rsidRPr="00BF208B">
        <w:rPr>
          <w:szCs w:val="22"/>
          <w:highlight w:val="lightGray"/>
          <w:lang w:val="pt-PT"/>
        </w:rPr>
        <w:t>Solução injetável</w:t>
      </w:r>
      <w:r w:rsidRPr="00BF208B">
        <w:rPr>
          <w:szCs w:val="22"/>
          <w:lang w:val="pt-PT"/>
        </w:rPr>
        <w:t xml:space="preserve"> </w:t>
      </w:r>
    </w:p>
    <w:p w14:paraId="6DEE3DBA" w14:textId="77777777" w:rsidR="00BF4D21" w:rsidRPr="00BF208B" w:rsidRDefault="00BF4D21">
      <w:pPr>
        <w:spacing w:line="240" w:lineRule="auto"/>
        <w:rPr>
          <w:szCs w:val="22"/>
          <w:lang w:val="pt-PT"/>
        </w:rPr>
      </w:pPr>
    </w:p>
    <w:p w14:paraId="6DEE3DBB" w14:textId="77777777" w:rsidR="00BF4D21" w:rsidRPr="00BF208B" w:rsidRDefault="00973607">
      <w:pPr>
        <w:spacing w:line="240" w:lineRule="auto"/>
        <w:rPr>
          <w:szCs w:val="22"/>
          <w:lang w:val="pt-PT"/>
        </w:rPr>
      </w:pPr>
      <w:r w:rsidRPr="00BF208B">
        <w:rPr>
          <w:szCs w:val="22"/>
          <w:lang w:val="pt-PT"/>
        </w:rPr>
        <w:t>1 frasco para injetáveis. Componente de uma embalagem múltipla, não pode ser vendido separadamente.</w:t>
      </w:r>
    </w:p>
    <w:p w14:paraId="6DEE3DBC" w14:textId="77777777" w:rsidR="00BF4D21" w:rsidRPr="00BF208B" w:rsidRDefault="00BF4D21">
      <w:pPr>
        <w:spacing w:line="240" w:lineRule="auto"/>
        <w:rPr>
          <w:szCs w:val="22"/>
          <w:lang w:val="pt-PT"/>
        </w:rPr>
      </w:pPr>
    </w:p>
    <w:p w14:paraId="6DEE3DBD" w14:textId="77777777" w:rsidR="00BF4D21" w:rsidRPr="00BF208B" w:rsidRDefault="00BF4D21">
      <w:pPr>
        <w:tabs>
          <w:tab w:val="clear" w:pos="567"/>
        </w:tabs>
        <w:spacing w:line="240" w:lineRule="auto"/>
        <w:rPr>
          <w:szCs w:val="22"/>
          <w:lang w:val="pt-PT"/>
        </w:rPr>
      </w:pPr>
    </w:p>
    <w:p w14:paraId="6DEE3DBE"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5.</w:t>
      </w:r>
      <w:r w:rsidRPr="00BF208B">
        <w:rPr>
          <w:b/>
          <w:szCs w:val="22"/>
          <w:lang w:val="pt-PT"/>
        </w:rPr>
        <w:tab/>
        <w:t>MODO E VIA(S) DE ADMINISTRAÇÃO</w:t>
      </w:r>
      <w:r w:rsidRPr="00BF208B">
        <w:rPr>
          <w:b/>
          <w:szCs w:val="22"/>
          <w:lang w:val="pt-PT"/>
        </w:rPr>
        <w:fldChar w:fldCharType="begin"/>
      </w:r>
      <w:r w:rsidRPr="00BF208B">
        <w:rPr>
          <w:b/>
          <w:szCs w:val="22"/>
          <w:lang w:val="pt-PT"/>
        </w:rPr>
        <w:instrText xml:space="preserve"> DOCVARIABLE VAULT_ND_24304520-88ca-4d55-92d9-1878c6f4df80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DBF" w14:textId="77777777" w:rsidR="00BF4D21" w:rsidRPr="00BF208B" w:rsidRDefault="00BF4D21">
      <w:pPr>
        <w:tabs>
          <w:tab w:val="clear" w:pos="567"/>
        </w:tabs>
        <w:spacing w:line="240" w:lineRule="auto"/>
        <w:rPr>
          <w:i/>
          <w:szCs w:val="22"/>
          <w:lang w:val="pt-PT"/>
        </w:rPr>
      </w:pPr>
    </w:p>
    <w:p w14:paraId="6DEE3DC0" w14:textId="77777777" w:rsidR="00BF4D21" w:rsidRPr="00BF208B" w:rsidRDefault="00973607">
      <w:pPr>
        <w:tabs>
          <w:tab w:val="clear" w:pos="567"/>
        </w:tabs>
        <w:spacing w:line="240" w:lineRule="auto"/>
        <w:rPr>
          <w:lang w:val="pt-PT"/>
        </w:rPr>
      </w:pPr>
      <w:r w:rsidRPr="00BF208B">
        <w:rPr>
          <w:lang w:val="pt-PT"/>
        </w:rPr>
        <w:t xml:space="preserve">Para uma única administração. </w:t>
      </w:r>
    </w:p>
    <w:p w14:paraId="6DEE3DC1" w14:textId="77777777" w:rsidR="00BF4D21" w:rsidRPr="00BF208B" w:rsidRDefault="00973607">
      <w:pPr>
        <w:tabs>
          <w:tab w:val="clear" w:pos="567"/>
        </w:tabs>
        <w:spacing w:line="240" w:lineRule="auto"/>
        <w:rPr>
          <w:lang w:val="pt-PT"/>
        </w:rPr>
      </w:pPr>
      <w:r w:rsidRPr="00BF208B">
        <w:rPr>
          <w:lang w:val="pt-PT"/>
        </w:rPr>
        <w:t xml:space="preserve">Uma vez por semana. </w:t>
      </w:r>
    </w:p>
    <w:p w14:paraId="6DEE3DC2" w14:textId="77777777" w:rsidR="00BF4D21" w:rsidRPr="00BF208B" w:rsidRDefault="00973607">
      <w:pPr>
        <w:tabs>
          <w:tab w:val="clear" w:pos="567"/>
        </w:tabs>
        <w:spacing w:line="240" w:lineRule="auto"/>
        <w:rPr>
          <w:szCs w:val="22"/>
          <w:lang w:val="pt-PT"/>
        </w:rPr>
      </w:pPr>
      <w:r w:rsidRPr="00BF208B">
        <w:rPr>
          <w:szCs w:val="22"/>
          <w:lang w:val="pt-PT"/>
        </w:rPr>
        <w:t xml:space="preserve">Consultar o folheto informativo antes de utilizar. </w:t>
      </w:r>
    </w:p>
    <w:p w14:paraId="6DEE3DC3" w14:textId="77777777" w:rsidR="00BF4D21" w:rsidRPr="00BF208B" w:rsidRDefault="00973607">
      <w:pPr>
        <w:tabs>
          <w:tab w:val="clear" w:pos="567"/>
        </w:tabs>
        <w:spacing w:line="240" w:lineRule="auto"/>
        <w:rPr>
          <w:lang w:val="pt-PT"/>
        </w:rPr>
      </w:pPr>
      <w:r w:rsidRPr="00BF208B">
        <w:rPr>
          <w:lang w:val="pt-PT"/>
        </w:rPr>
        <w:t>Via subcutânea</w:t>
      </w:r>
    </w:p>
    <w:p w14:paraId="6DEE3DC4"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DC5"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DC6"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6.</w:t>
      </w:r>
      <w:r w:rsidRPr="00BF208B">
        <w:rPr>
          <w:b/>
          <w:szCs w:val="22"/>
          <w:lang w:val="pt-PT"/>
        </w:rPr>
        <w:tab/>
        <w:t>ADVERTÊNCIA ESPECIAL DE QUE O MEDICAMENTO DEVE SER MANTIDO FORA DA VISTA E DO ALCANCE DAS CRIANÇAS</w:t>
      </w:r>
      <w:r w:rsidRPr="00BF208B">
        <w:rPr>
          <w:b/>
          <w:szCs w:val="22"/>
          <w:lang w:val="pt-PT"/>
        </w:rPr>
        <w:fldChar w:fldCharType="begin"/>
      </w:r>
      <w:r w:rsidRPr="00BF208B">
        <w:rPr>
          <w:b/>
          <w:szCs w:val="22"/>
          <w:lang w:val="pt-PT"/>
        </w:rPr>
        <w:instrText xml:space="preserve"> DOCVARIABLE VAULT_ND_1057359c-2fa3-4bb8-bfe1-f4ea497ab9a9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DC7" w14:textId="77777777" w:rsidR="00BF4D21" w:rsidRPr="00BF208B" w:rsidRDefault="00BF4D21">
      <w:pPr>
        <w:keepNext/>
        <w:tabs>
          <w:tab w:val="clear" w:pos="567"/>
        </w:tabs>
        <w:spacing w:line="240" w:lineRule="auto"/>
        <w:rPr>
          <w:szCs w:val="22"/>
          <w:lang w:val="pt-PT"/>
        </w:rPr>
      </w:pPr>
    </w:p>
    <w:p w14:paraId="6DEE3DC8" w14:textId="77777777" w:rsidR="00BF4D21" w:rsidRPr="00BF208B" w:rsidRDefault="00973607">
      <w:pPr>
        <w:keepNext/>
        <w:tabs>
          <w:tab w:val="clear" w:pos="567"/>
        </w:tabs>
        <w:spacing w:line="240" w:lineRule="auto"/>
        <w:outlineLvl w:val="0"/>
        <w:rPr>
          <w:szCs w:val="22"/>
          <w:lang w:val="pt-PT"/>
        </w:rPr>
      </w:pPr>
      <w:r w:rsidRPr="00BF208B">
        <w:rPr>
          <w:lang w:val="pt-PT"/>
        </w:rPr>
        <w:t>Manter fora da vista e do alcance das crianças.</w:t>
      </w:r>
      <w:r w:rsidRPr="00BF208B">
        <w:rPr>
          <w:lang w:val="pt-PT"/>
        </w:rPr>
        <w:fldChar w:fldCharType="begin"/>
      </w:r>
      <w:r w:rsidRPr="00BF208B">
        <w:rPr>
          <w:lang w:val="pt-PT"/>
        </w:rPr>
        <w:instrText xml:space="preserve"> DOCVARIABLE vault_nd_49e55653-e881-4fca-92ca-18c99055b849 \* MERGEFORMAT </w:instrText>
      </w:r>
      <w:r w:rsidRPr="00BF208B">
        <w:rPr>
          <w:lang w:val="pt-PT"/>
        </w:rPr>
        <w:fldChar w:fldCharType="separate"/>
      </w:r>
      <w:r w:rsidRPr="00BF208B">
        <w:rPr>
          <w:lang w:val="pt-PT"/>
        </w:rPr>
        <w:t xml:space="preserve"> </w:t>
      </w:r>
      <w:r w:rsidRPr="00BF208B">
        <w:rPr>
          <w:lang w:val="pt-PT"/>
        </w:rPr>
        <w:fldChar w:fldCharType="end"/>
      </w:r>
    </w:p>
    <w:p w14:paraId="6DEE3DC9" w14:textId="77777777" w:rsidR="00BF4D21" w:rsidRPr="00BF208B" w:rsidRDefault="00BF4D21">
      <w:pPr>
        <w:tabs>
          <w:tab w:val="clear" w:pos="567"/>
        </w:tabs>
        <w:spacing w:line="240" w:lineRule="auto"/>
        <w:rPr>
          <w:szCs w:val="22"/>
          <w:lang w:val="pt-PT"/>
        </w:rPr>
      </w:pPr>
    </w:p>
    <w:p w14:paraId="6DEE3DCA" w14:textId="77777777" w:rsidR="00BF4D21" w:rsidRPr="00BF208B" w:rsidRDefault="00BF4D21">
      <w:pPr>
        <w:tabs>
          <w:tab w:val="clear" w:pos="567"/>
        </w:tabs>
        <w:spacing w:line="240" w:lineRule="auto"/>
        <w:rPr>
          <w:szCs w:val="22"/>
          <w:lang w:val="pt-PT"/>
        </w:rPr>
      </w:pPr>
    </w:p>
    <w:p w14:paraId="6DEE3DCB"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7.</w:t>
      </w:r>
      <w:r w:rsidRPr="00BF208B">
        <w:rPr>
          <w:b/>
          <w:szCs w:val="22"/>
          <w:lang w:val="pt-PT"/>
        </w:rPr>
        <w:tab/>
        <w:t>OUTRAS ADVERTÊNCIAS ESPECIAIS, SE NECESSÁRIO</w:t>
      </w:r>
      <w:r w:rsidRPr="00BF208B">
        <w:rPr>
          <w:b/>
          <w:szCs w:val="22"/>
          <w:lang w:val="pt-PT"/>
        </w:rPr>
        <w:fldChar w:fldCharType="begin"/>
      </w:r>
      <w:r w:rsidRPr="00BF208B">
        <w:rPr>
          <w:b/>
          <w:szCs w:val="22"/>
          <w:lang w:val="pt-PT"/>
        </w:rPr>
        <w:instrText xml:space="preserve"> DOCVARIABLE VAULT_ND_3df72515-931d-481f-8e77-5cdcb21b0a39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DCC" w14:textId="77777777" w:rsidR="00BF4D21" w:rsidRPr="00BF208B" w:rsidRDefault="00BF4D21">
      <w:pPr>
        <w:tabs>
          <w:tab w:val="clear" w:pos="567"/>
        </w:tabs>
        <w:spacing w:line="240" w:lineRule="auto"/>
        <w:rPr>
          <w:szCs w:val="22"/>
          <w:lang w:val="pt-PT"/>
        </w:rPr>
      </w:pPr>
    </w:p>
    <w:p w14:paraId="6DEE3DCD" w14:textId="77777777" w:rsidR="00BF4D21" w:rsidRPr="00BF208B" w:rsidRDefault="00BF4D21">
      <w:pPr>
        <w:tabs>
          <w:tab w:val="clear" w:pos="567"/>
          <w:tab w:val="left" w:pos="749"/>
        </w:tabs>
        <w:spacing w:line="240" w:lineRule="auto"/>
        <w:rPr>
          <w:szCs w:val="22"/>
          <w:lang w:val="pt-PT"/>
        </w:rPr>
      </w:pPr>
    </w:p>
    <w:p w14:paraId="6DEE3DCE"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8.</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VAULT_ND_db15ac36-1ee5-4ade-91dd-7ef964f9157e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DCF" w14:textId="77777777" w:rsidR="00BF4D21" w:rsidRPr="00BF208B" w:rsidRDefault="00BF4D21">
      <w:pPr>
        <w:tabs>
          <w:tab w:val="clear" w:pos="567"/>
        </w:tabs>
        <w:spacing w:line="240" w:lineRule="auto"/>
        <w:rPr>
          <w:i/>
          <w:szCs w:val="22"/>
          <w:lang w:val="pt-PT"/>
        </w:rPr>
      </w:pPr>
    </w:p>
    <w:p w14:paraId="6DEE3DD0" w14:textId="77777777" w:rsidR="00BF4D21" w:rsidRPr="00BF208B" w:rsidRDefault="00973607">
      <w:pPr>
        <w:tabs>
          <w:tab w:val="clear" w:pos="567"/>
        </w:tabs>
        <w:spacing w:line="240" w:lineRule="auto"/>
        <w:rPr>
          <w:szCs w:val="22"/>
          <w:lang w:val="pt-PT"/>
        </w:rPr>
      </w:pPr>
      <w:r w:rsidRPr="00BF208B">
        <w:rPr>
          <w:szCs w:val="22"/>
          <w:lang w:val="pt-PT"/>
        </w:rPr>
        <w:t>EXP</w:t>
      </w:r>
    </w:p>
    <w:p w14:paraId="6DEE3DD1" w14:textId="77777777" w:rsidR="00BF4D21" w:rsidRPr="00BF208B" w:rsidRDefault="00BF4D21">
      <w:pPr>
        <w:tabs>
          <w:tab w:val="clear" w:pos="567"/>
        </w:tabs>
        <w:spacing w:line="240" w:lineRule="auto"/>
        <w:rPr>
          <w:szCs w:val="22"/>
          <w:lang w:val="pt-PT"/>
        </w:rPr>
      </w:pPr>
    </w:p>
    <w:p w14:paraId="6DEE3DD2" w14:textId="77777777" w:rsidR="00BF4D21" w:rsidRPr="00BF208B" w:rsidRDefault="00BF4D21">
      <w:pPr>
        <w:tabs>
          <w:tab w:val="clear" w:pos="567"/>
        </w:tabs>
        <w:spacing w:line="240" w:lineRule="auto"/>
        <w:rPr>
          <w:szCs w:val="22"/>
          <w:lang w:val="pt-PT"/>
        </w:rPr>
      </w:pPr>
    </w:p>
    <w:p w14:paraId="6DEE3DD3"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9.</w:t>
      </w:r>
      <w:r w:rsidRPr="00BF208B">
        <w:rPr>
          <w:b/>
          <w:szCs w:val="22"/>
          <w:lang w:val="pt-PT"/>
        </w:rPr>
        <w:tab/>
        <w:t>CONDIÇÕES ESPECIAIS DE CONSERVAÇÃO</w:t>
      </w:r>
      <w:r w:rsidRPr="00BF208B">
        <w:rPr>
          <w:b/>
          <w:szCs w:val="22"/>
          <w:lang w:val="pt-PT"/>
        </w:rPr>
        <w:fldChar w:fldCharType="begin"/>
      </w:r>
      <w:r w:rsidRPr="00BF208B">
        <w:rPr>
          <w:b/>
          <w:szCs w:val="22"/>
          <w:lang w:val="pt-PT"/>
        </w:rPr>
        <w:instrText xml:space="preserve"> DOCVARIABLE VAULT_ND_5d7e9e8f-ce7c-431e-a405-340c7f9fef60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DD4" w14:textId="77777777" w:rsidR="00BF4D21" w:rsidRPr="00BF208B" w:rsidRDefault="00BF4D21">
      <w:pPr>
        <w:keepNext/>
        <w:tabs>
          <w:tab w:val="clear" w:pos="567"/>
        </w:tabs>
        <w:spacing w:line="240" w:lineRule="auto"/>
        <w:rPr>
          <w:i/>
          <w:szCs w:val="22"/>
          <w:lang w:val="pt-PT"/>
        </w:rPr>
      </w:pPr>
    </w:p>
    <w:p w14:paraId="6DEE3DD5" w14:textId="77777777" w:rsidR="00BF4D21" w:rsidRPr="00BF208B" w:rsidRDefault="00973607">
      <w:pPr>
        <w:keepNext/>
        <w:spacing w:line="240" w:lineRule="auto"/>
        <w:rPr>
          <w:lang w:val="pt-PT"/>
        </w:rPr>
      </w:pPr>
      <w:r w:rsidRPr="00BF208B">
        <w:rPr>
          <w:lang w:val="pt-PT"/>
        </w:rPr>
        <w:t>Conservar no frigorífico.</w:t>
      </w:r>
    </w:p>
    <w:p w14:paraId="6DEE3DD6" w14:textId="77777777" w:rsidR="00BF4D21" w:rsidRPr="00BF208B" w:rsidRDefault="00973607">
      <w:pPr>
        <w:spacing w:line="240" w:lineRule="auto"/>
        <w:rPr>
          <w:szCs w:val="22"/>
          <w:lang w:val="pt-PT"/>
        </w:rPr>
      </w:pPr>
      <w:r w:rsidRPr="00BF208B">
        <w:rPr>
          <w:lang w:val="pt-PT"/>
        </w:rPr>
        <w:t xml:space="preserve">Pode ser conservado fora do frigorífico a uma temperatura inferior a </w:t>
      </w:r>
      <w:r w:rsidRPr="00BF208B">
        <w:rPr>
          <w:szCs w:val="22"/>
          <w:lang w:val="pt-PT"/>
        </w:rPr>
        <w:t>30 ºC durante um prazo máximo de 21 dias.</w:t>
      </w:r>
    </w:p>
    <w:p w14:paraId="6DEE3DD7" w14:textId="77777777" w:rsidR="00BF4D21" w:rsidRPr="00BF208B" w:rsidRDefault="00973607">
      <w:pPr>
        <w:spacing w:line="240" w:lineRule="auto"/>
        <w:rPr>
          <w:lang w:val="pt-PT"/>
        </w:rPr>
      </w:pPr>
      <w:r w:rsidRPr="00BF208B">
        <w:rPr>
          <w:lang w:val="pt-PT"/>
        </w:rPr>
        <w:t xml:space="preserve">Não congelar. </w:t>
      </w:r>
    </w:p>
    <w:p w14:paraId="6DEE3DD8" w14:textId="77777777" w:rsidR="00BF4D21" w:rsidRPr="00BF208B" w:rsidRDefault="00973607">
      <w:pPr>
        <w:spacing w:line="240" w:lineRule="auto"/>
        <w:rPr>
          <w:szCs w:val="22"/>
          <w:lang w:val="pt-PT"/>
        </w:rPr>
      </w:pPr>
      <w:r w:rsidRPr="00BF208B">
        <w:rPr>
          <w:lang w:val="pt-PT"/>
        </w:rPr>
        <w:t>Conservar na embalagem de origem para proteger da luz.</w:t>
      </w:r>
    </w:p>
    <w:p w14:paraId="6DEE3DD9" w14:textId="77777777" w:rsidR="00BF4D21" w:rsidRPr="00BF208B" w:rsidRDefault="00BF4D21">
      <w:pPr>
        <w:tabs>
          <w:tab w:val="clear" w:pos="567"/>
        </w:tabs>
        <w:spacing w:line="240" w:lineRule="auto"/>
        <w:ind w:left="567" w:hanging="567"/>
        <w:rPr>
          <w:szCs w:val="22"/>
          <w:lang w:val="pt-PT"/>
        </w:rPr>
      </w:pPr>
    </w:p>
    <w:p w14:paraId="6DEE3DDA" w14:textId="77777777" w:rsidR="00BF4D21" w:rsidRPr="00BF208B" w:rsidRDefault="00BF4D21">
      <w:pPr>
        <w:tabs>
          <w:tab w:val="clear" w:pos="567"/>
        </w:tabs>
        <w:spacing w:line="240" w:lineRule="auto"/>
        <w:ind w:left="567" w:hanging="567"/>
        <w:rPr>
          <w:szCs w:val="22"/>
          <w:lang w:val="pt-PT"/>
        </w:rPr>
      </w:pPr>
    </w:p>
    <w:p w14:paraId="6DEE3DDB"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10.</w:t>
      </w:r>
      <w:r w:rsidRPr="00BF208B">
        <w:rPr>
          <w:b/>
          <w:szCs w:val="22"/>
          <w:lang w:val="pt-PT"/>
        </w:rPr>
        <w:tab/>
      </w:r>
      <w:r w:rsidRPr="00BF208B">
        <w:rPr>
          <w:b/>
          <w:bCs/>
          <w:lang w:val="pt-PT"/>
        </w:rPr>
        <w:t>CUIDADOS ESPECIAIS QUANTO À ELIMINAÇÃO DO MEDICAMENTO NÃO UTILIZADO OU DOS RESÍDUOS PROVENIENTES DESSE MEDICAMENTO, SE APLICÁVEL</w:t>
      </w:r>
      <w:r w:rsidRPr="00BF208B">
        <w:rPr>
          <w:b/>
          <w:bCs/>
          <w:lang w:val="pt-PT"/>
        </w:rPr>
        <w:fldChar w:fldCharType="begin"/>
      </w:r>
      <w:r w:rsidRPr="00BF208B">
        <w:rPr>
          <w:b/>
          <w:bCs/>
          <w:lang w:val="pt-PT"/>
        </w:rPr>
        <w:instrText xml:space="preserve"> DOCVARIABLE VAULT_ND_dca62732-1b13-4365-8648-26412cbac507 \* MERGEFORMAT </w:instrText>
      </w:r>
      <w:r w:rsidRPr="00BF208B">
        <w:rPr>
          <w:b/>
          <w:bCs/>
          <w:lang w:val="pt-PT"/>
        </w:rPr>
        <w:fldChar w:fldCharType="separate"/>
      </w:r>
      <w:r w:rsidRPr="00BF208B">
        <w:rPr>
          <w:b/>
          <w:bCs/>
          <w:lang w:val="pt-PT"/>
        </w:rPr>
        <w:t xml:space="preserve"> </w:t>
      </w:r>
      <w:r w:rsidRPr="00BF208B">
        <w:rPr>
          <w:b/>
          <w:bCs/>
          <w:lang w:val="pt-PT"/>
        </w:rPr>
        <w:fldChar w:fldCharType="end"/>
      </w:r>
    </w:p>
    <w:p w14:paraId="6DEE3DDC" w14:textId="77777777" w:rsidR="00BF4D21" w:rsidRPr="00BF208B" w:rsidRDefault="00BF4D21">
      <w:pPr>
        <w:tabs>
          <w:tab w:val="clear" w:pos="567"/>
        </w:tabs>
        <w:spacing w:line="240" w:lineRule="auto"/>
        <w:rPr>
          <w:i/>
          <w:szCs w:val="22"/>
          <w:lang w:val="pt-PT"/>
        </w:rPr>
      </w:pPr>
    </w:p>
    <w:p w14:paraId="6DEE3DDD" w14:textId="77777777" w:rsidR="00BF4D21" w:rsidRPr="00BF208B" w:rsidRDefault="00BF4D21">
      <w:pPr>
        <w:tabs>
          <w:tab w:val="clear" w:pos="567"/>
        </w:tabs>
        <w:spacing w:line="240" w:lineRule="auto"/>
        <w:rPr>
          <w:szCs w:val="22"/>
          <w:lang w:val="pt-PT"/>
        </w:rPr>
      </w:pPr>
    </w:p>
    <w:p w14:paraId="6DEE3DDE"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11.</w:t>
      </w:r>
      <w:r w:rsidRPr="00BF208B">
        <w:rPr>
          <w:b/>
          <w:szCs w:val="22"/>
          <w:lang w:val="pt-PT"/>
        </w:rPr>
        <w:tab/>
        <w:t>NOME E ENDEREÇO DO TITULAR DA AUTORIZAÇÃO DE INTRODUÇÃO NO MERCADO</w:t>
      </w:r>
      <w:r w:rsidRPr="00BF208B">
        <w:rPr>
          <w:b/>
          <w:szCs w:val="22"/>
          <w:lang w:val="pt-PT"/>
        </w:rPr>
        <w:fldChar w:fldCharType="begin"/>
      </w:r>
      <w:r w:rsidRPr="00BF208B">
        <w:rPr>
          <w:b/>
          <w:szCs w:val="22"/>
          <w:lang w:val="pt-PT"/>
        </w:rPr>
        <w:instrText xml:space="preserve"> DOCVARIABLE VAULT_ND_8ed51132-60a0-44d1-b96b-25bcceec0992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DDF" w14:textId="77777777" w:rsidR="00BF4D21" w:rsidRPr="00BF208B" w:rsidRDefault="00BF4D21">
      <w:pPr>
        <w:tabs>
          <w:tab w:val="clear" w:pos="567"/>
        </w:tabs>
        <w:spacing w:line="240" w:lineRule="auto"/>
        <w:rPr>
          <w:i/>
          <w:szCs w:val="22"/>
          <w:lang w:val="pt-PT"/>
        </w:rPr>
      </w:pPr>
    </w:p>
    <w:p w14:paraId="6DEE3DE0" w14:textId="77777777" w:rsidR="00BF4D21" w:rsidRPr="00BF208B" w:rsidRDefault="00973607">
      <w:pPr>
        <w:pStyle w:val="Default"/>
        <w:jc w:val="both"/>
        <w:rPr>
          <w:color w:val="auto"/>
          <w:sz w:val="22"/>
          <w:szCs w:val="22"/>
          <w:lang w:val="pt-PT"/>
        </w:rPr>
      </w:pPr>
      <w:r w:rsidRPr="00BF208B">
        <w:rPr>
          <w:color w:val="auto"/>
          <w:sz w:val="22"/>
          <w:szCs w:val="22"/>
          <w:lang w:val="pt-PT"/>
        </w:rPr>
        <w:t xml:space="preserve">Eli Lilly Nederland B.V. </w:t>
      </w:r>
    </w:p>
    <w:p w14:paraId="6DEE3DE1" w14:textId="3F963260" w:rsidR="00BF4D21" w:rsidRPr="00BF208B" w:rsidRDefault="00263D74">
      <w:pPr>
        <w:tabs>
          <w:tab w:val="clear" w:pos="567"/>
        </w:tabs>
        <w:spacing w:line="240" w:lineRule="auto"/>
        <w:rPr>
          <w:szCs w:val="22"/>
          <w:lang w:val="pt-PT" w:eastAsia="en-GB"/>
        </w:rPr>
      </w:pPr>
      <w:r w:rsidRPr="00BF208B">
        <w:rPr>
          <w:szCs w:val="22"/>
          <w:lang w:val="pt-PT" w:eastAsia="en-GB"/>
        </w:rPr>
        <w:t>Orteliuslaan 1000, 3528 BD Utrecht</w:t>
      </w:r>
    </w:p>
    <w:p w14:paraId="6DEE3DE2" w14:textId="77777777" w:rsidR="00BF4D21" w:rsidRPr="00BF208B" w:rsidRDefault="00973607">
      <w:pPr>
        <w:tabs>
          <w:tab w:val="clear" w:pos="567"/>
        </w:tabs>
        <w:spacing w:line="240" w:lineRule="auto"/>
        <w:rPr>
          <w:szCs w:val="22"/>
          <w:lang w:val="pt-PT"/>
        </w:rPr>
      </w:pPr>
      <w:r w:rsidRPr="00BF208B">
        <w:rPr>
          <w:szCs w:val="22"/>
          <w:lang w:val="pt-PT"/>
        </w:rPr>
        <w:t>Países Baixos</w:t>
      </w:r>
    </w:p>
    <w:p w14:paraId="6DEE3DE3" w14:textId="77777777" w:rsidR="00BF4D21" w:rsidRPr="00BF208B" w:rsidRDefault="00BF4D21">
      <w:pPr>
        <w:tabs>
          <w:tab w:val="clear" w:pos="567"/>
        </w:tabs>
        <w:spacing w:line="240" w:lineRule="auto"/>
        <w:rPr>
          <w:szCs w:val="22"/>
          <w:lang w:val="pt-PT"/>
        </w:rPr>
      </w:pPr>
    </w:p>
    <w:p w14:paraId="6DEE3DE4" w14:textId="77777777" w:rsidR="00BF4D21" w:rsidRPr="00BF208B" w:rsidRDefault="00BF4D21">
      <w:pPr>
        <w:tabs>
          <w:tab w:val="clear" w:pos="567"/>
        </w:tabs>
        <w:spacing w:line="240" w:lineRule="auto"/>
        <w:rPr>
          <w:szCs w:val="22"/>
          <w:lang w:val="pt-PT"/>
        </w:rPr>
      </w:pPr>
    </w:p>
    <w:p w14:paraId="6DEE3DE5"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12.</w:t>
      </w:r>
      <w:r w:rsidRPr="00BF208B">
        <w:rPr>
          <w:b/>
          <w:szCs w:val="22"/>
          <w:lang w:val="pt-PT"/>
        </w:rPr>
        <w:tab/>
        <w:t>NÚMEROS DA AUTORIZAÇÃO DE INTRODUÇÃO NO MERCADO</w:t>
      </w:r>
      <w:r w:rsidRPr="00BF208B">
        <w:rPr>
          <w:b/>
          <w:szCs w:val="22"/>
          <w:lang w:val="pt-PT"/>
        </w:rPr>
        <w:fldChar w:fldCharType="begin"/>
      </w:r>
      <w:r w:rsidRPr="00BF208B">
        <w:rPr>
          <w:b/>
          <w:szCs w:val="22"/>
          <w:lang w:val="pt-PT"/>
        </w:rPr>
        <w:instrText xml:space="preserve"> DOCVARIABLE VAULT_ND_d96446e4-dc1c-46ed-b861-4d32b3b7ca77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DE6" w14:textId="77777777" w:rsidR="00BF4D21" w:rsidRPr="00BF208B" w:rsidRDefault="00BF4D21">
      <w:pPr>
        <w:tabs>
          <w:tab w:val="clear" w:pos="567"/>
        </w:tabs>
        <w:spacing w:line="240" w:lineRule="auto"/>
        <w:rPr>
          <w:szCs w:val="22"/>
          <w:lang w:val="pt-PT"/>
        </w:rPr>
      </w:pPr>
    </w:p>
    <w:p w14:paraId="6DEE3DE7" w14:textId="77777777" w:rsidR="00BF4D21" w:rsidRPr="00BF208B" w:rsidRDefault="00973607">
      <w:pPr>
        <w:tabs>
          <w:tab w:val="clear" w:pos="567"/>
        </w:tabs>
        <w:spacing w:line="240" w:lineRule="auto"/>
        <w:outlineLvl w:val="0"/>
        <w:rPr>
          <w:lang w:val="pt-PT"/>
        </w:rPr>
      </w:pPr>
      <w:r w:rsidRPr="00BF208B">
        <w:rPr>
          <w:lang w:val="pt-PT"/>
        </w:rPr>
        <w:t>EU/1/22/1685/047</w:t>
      </w:r>
      <w:r w:rsidRPr="00BF208B">
        <w:rPr>
          <w:lang w:val="pt-PT"/>
        </w:rPr>
        <w:fldChar w:fldCharType="begin"/>
      </w:r>
      <w:r w:rsidRPr="00BF208B">
        <w:rPr>
          <w:lang w:val="pt-PT"/>
        </w:rPr>
        <w:instrText xml:space="preserve"> DOCVARIABLE VAULT_ND_92b75bb5-7705-45a9-a933-c72511313581 \* MERGEFORMAT </w:instrText>
      </w:r>
      <w:r w:rsidRPr="00BF208B">
        <w:rPr>
          <w:lang w:val="pt-PT"/>
        </w:rPr>
        <w:fldChar w:fldCharType="separate"/>
      </w:r>
      <w:r w:rsidRPr="00BF208B">
        <w:rPr>
          <w:lang w:val="pt-PT"/>
        </w:rPr>
        <w:t xml:space="preserve"> </w:t>
      </w:r>
      <w:r w:rsidRPr="00BF208B">
        <w:rPr>
          <w:lang w:val="pt-PT"/>
        </w:rPr>
        <w:fldChar w:fldCharType="end"/>
      </w:r>
    </w:p>
    <w:p w14:paraId="6DEE3DE8" w14:textId="77777777" w:rsidR="00BF4D21" w:rsidRPr="00BF208B" w:rsidRDefault="00973607">
      <w:pPr>
        <w:tabs>
          <w:tab w:val="clear" w:pos="567"/>
        </w:tabs>
        <w:spacing w:line="240" w:lineRule="auto"/>
        <w:outlineLvl w:val="0"/>
        <w:rPr>
          <w:highlight w:val="lightGray"/>
          <w:lang w:val="pt-PT"/>
        </w:rPr>
      </w:pPr>
      <w:r w:rsidRPr="00BF208B">
        <w:rPr>
          <w:highlight w:val="lightGray"/>
          <w:lang w:val="pt-PT"/>
        </w:rPr>
        <w:t>EU/1/22/1685/048</w:t>
      </w:r>
      <w:r w:rsidRPr="00BF208B">
        <w:rPr>
          <w:highlight w:val="lightGray"/>
          <w:lang w:val="pt-PT"/>
        </w:rPr>
        <w:fldChar w:fldCharType="begin"/>
      </w:r>
      <w:r w:rsidRPr="00BF208B">
        <w:rPr>
          <w:highlight w:val="lightGray"/>
          <w:lang w:val="pt-PT"/>
        </w:rPr>
        <w:instrText xml:space="preserve"> DOCVARIABLE VAULT_ND_9f7ff760-1536-4661-8fa7-8fcaeacab82d \* MERGEFORMAT </w:instrText>
      </w:r>
      <w:r w:rsidRPr="00BF208B">
        <w:rPr>
          <w:highlight w:val="lightGray"/>
          <w:lang w:val="pt-PT"/>
        </w:rPr>
        <w:fldChar w:fldCharType="separate"/>
      </w:r>
      <w:r w:rsidRPr="00BF208B">
        <w:rPr>
          <w:highlight w:val="lightGray"/>
          <w:lang w:val="pt-PT"/>
        </w:rPr>
        <w:t xml:space="preserve"> </w:t>
      </w:r>
      <w:r w:rsidRPr="00BF208B">
        <w:rPr>
          <w:highlight w:val="lightGray"/>
          <w:lang w:val="pt-PT"/>
        </w:rPr>
        <w:fldChar w:fldCharType="end"/>
      </w:r>
    </w:p>
    <w:p w14:paraId="6DEE3DE9" w14:textId="77777777" w:rsidR="00BF4D21" w:rsidRPr="00BF208B" w:rsidRDefault="00BF4D21">
      <w:pPr>
        <w:tabs>
          <w:tab w:val="clear" w:pos="567"/>
        </w:tabs>
        <w:spacing w:line="240" w:lineRule="auto"/>
        <w:outlineLvl w:val="0"/>
        <w:rPr>
          <w:highlight w:val="lightGray"/>
          <w:lang w:val="pt-PT"/>
        </w:rPr>
      </w:pPr>
    </w:p>
    <w:p w14:paraId="6DEE3DEA" w14:textId="77777777" w:rsidR="00BF4D21" w:rsidRPr="00BF208B" w:rsidRDefault="00BF4D21">
      <w:pPr>
        <w:tabs>
          <w:tab w:val="clear" w:pos="567"/>
        </w:tabs>
        <w:spacing w:line="240" w:lineRule="auto"/>
        <w:rPr>
          <w:lang w:val="pt-PT"/>
        </w:rPr>
      </w:pPr>
    </w:p>
    <w:p w14:paraId="6DEE3DEB"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13.</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VAULT_ND_03d30718-5391-43c8-9403-17373b8ec149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DEC" w14:textId="77777777" w:rsidR="00BF4D21" w:rsidRPr="00BF208B" w:rsidRDefault="00BF4D21">
      <w:pPr>
        <w:tabs>
          <w:tab w:val="clear" w:pos="567"/>
        </w:tabs>
        <w:spacing w:line="240" w:lineRule="auto"/>
        <w:rPr>
          <w:szCs w:val="22"/>
          <w:lang w:val="pt-PT"/>
        </w:rPr>
      </w:pPr>
    </w:p>
    <w:p w14:paraId="6DEE3DED" w14:textId="77777777" w:rsidR="00BF4D21" w:rsidRPr="00BF208B" w:rsidRDefault="00973607">
      <w:pPr>
        <w:tabs>
          <w:tab w:val="clear" w:pos="567"/>
        </w:tabs>
        <w:spacing w:line="240" w:lineRule="auto"/>
        <w:rPr>
          <w:szCs w:val="22"/>
          <w:lang w:val="pt-PT"/>
        </w:rPr>
      </w:pPr>
      <w:r w:rsidRPr="00BF208B">
        <w:rPr>
          <w:szCs w:val="22"/>
          <w:lang w:val="pt-PT"/>
        </w:rPr>
        <w:t>Lot</w:t>
      </w:r>
    </w:p>
    <w:p w14:paraId="6DEE3DEE" w14:textId="77777777" w:rsidR="00BF4D21" w:rsidRPr="00BF208B" w:rsidRDefault="00BF4D21">
      <w:pPr>
        <w:tabs>
          <w:tab w:val="clear" w:pos="567"/>
        </w:tabs>
        <w:spacing w:line="240" w:lineRule="auto"/>
        <w:rPr>
          <w:szCs w:val="22"/>
          <w:lang w:val="pt-PT"/>
        </w:rPr>
      </w:pPr>
    </w:p>
    <w:p w14:paraId="6DEE3DEF" w14:textId="77777777" w:rsidR="00BF4D21" w:rsidRPr="00BF208B" w:rsidRDefault="00BF4D21">
      <w:pPr>
        <w:tabs>
          <w:tab w:val="clear" w:pos="567"/>
        </w:tabs>
        <w:spacing w:line="240" w:lineRule="auto"/>
        <w:rPr>
          <w:szCs w:val="22"/>
          <w:lang w:val="pt-PT"/>
        </w:rPr>
      </w:pPr>
    </w:p>
    <w:p w14:paraId="6DEE3DF0"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14.</w:t>
      </w:r>
      <w:r w:rsidRPr="00BF208B">
        <w:rPr>
          <w:b/>
          <w:szCs w:val="22"/>
          <w:lang w:val="pt-PT"/>
        </w:rPr>
        <w:tab/>
        <w:t>CLASSIFICAÇÃO QUANTO À DISPENSA AO PÚBLICO</w:t>
      </w:r>
      <w:r w:rsidRPr="00BF208B">
        <w:rPr>
          <w:b/>
          <w:szCs w:val="22"/>
          <w:lang w:val="pt-PT"/>
        </w:rPr>
        <w:fldChar w:fldCharType="begin"/>
      </w:r>
      <w:r w:rsidRPr="00BF208B">
        <w:rPr>
          <w:b/>
          <w:szCs w:val="22"/>
          <w:lang w:val="pt-PT"/>
        </w:rPr>
        <w:instrText xml:space="preserve"> DOCVARIABLE VAULT_ND_481a9380-907a-4e22-9e67-0264a365b4bb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DF1" w14:textId="77777777" w:rsidR="00BF4D21" w:rsidRPr="00BF208B" w:rsidRDefault="00BF4D21">
      <w:pPr>
        <w:suppressLineNumbers/>
        <w:spacing w:line="240" w:lineRule="auto"/>
        <w:rPr>
          <w:szCs w:val="22"/>
          <w:lang w:val="pt-PT"/>
        </w:rPr>
      </w:pPr>
    </w:p>
    <w:p w14:paraId="6DEE3DF2" w14:textId="77777777" w:rsidR="00BF4D21" w:rsidRPr="00BF208B" w:rsidRDefault="00BF4D21">
      <w:pPr>
        <w:tabs>
          <w:tab w:val="clear" w:pos="567"/>
        </w:tabs>
        <w:spacing w:line="240" w:lineRule="auto"/>
        <w:rPr>
          <w:szCs w:val="22"/>
          <w:lang w:val="pt-PT"/>
        </w:rPr>
      </w:pPr>
    </w:p>
    <w:p w14:paraId="6DEE3DF3" w14:textId="77777777" w:rsidR="00BF4D21" w:rsidRPr="00BF208B" w:rsidRDefault="00973607">
      <w:pPr>
        <w:pBdr>
          <w:top w:val="single" w:sz="4" w:space="2"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15.</w:t>
      </w:r>
      <w:r w:rsidRPr="00BF208B">
        <w:rPr>
          <w:b/>
          <w:szCs w:val="22"/>
          <w:lang w:val="pt-PT"/>
        </w:rPr>
        <w:tab/>
        <w:t>INSTRUÇÕES DE UTILIZAÇÃO</w:t>
      </w:r>
      <w:r w:rsidRPr="00BF208B">
        <w:rPr>
          <w:b/>
          <w:szCs w:val="22"/>
          <w:lang w:val="pt-PT"/>
        </w:rPr>
        <w:fldChar w:fldCharType="begin"/>
      </w:r>
      <w:r w:rsidRPr="00BF208B">
        <w:rPr>
          <w:b/>
          <w:szCs w:val="22"/>
          <w:lang w:val="pt-PT"/>
        </w:rPr>
        <w:instrText xml:space="preserve"> DOCVARIABLE VAULT_ND_eb007ced-5f93-421c-bc22-3d3c036bb702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DF4" w14:textId="77777777" w:rsidR="00BF4D21" w:rsidRPr="00BF208B" w:rsidRDefault="00BF4D21">
      <w:pPr>
        <w:tabs>
          <w:tab w:val="clear" w:pos="567"/>
        </w:tabs>
        <w:spacing w:line="240" w:lineRule="auto"/>
        <w:rPr>
          <w:szCs w:val="22"/>
          <w:lang w:val="pt-PT"/>
        </w:rPr>
      </w:pPr>
    </w:p>
    <w:p w14:paraId="6DEE3DF5" w14:textId="77777777" w:rsidR="00BF4D21" w:rsidRPr="00BF208B" w:rsidRDefault="00BF4D21">
      <w:pPr>
        <w:tabs>
          <w:tab w:val="clear" w:pos="567"/>
        </w:tabs>
        <w:spacing w:line="240" w:lineRule="auto"/>
        <w:rPr>
          <w:i/>
          <w:szCs w:val="22"/>
          <w:lang w:val="pt-PT"/>
        </w:rPr>
      </w:pPr>
    </w:p>
    <w:p w14:paraId="6DEE3DF6" w14:textId="77777777" w:rsidR="00BF4D21" w:rsidRPr="00BF208B" w:rsidRDefault="00973607">
      <w:pPr>
        <w:keepNext/>
        <w:pBdr>
          <w:top w:val="single" w:sz="4" w:space="1" w:color="auto"/>
          <w:left w:val="single" w:sz="4" w:space="4" w:color="auto"/>
          <w:bottom w:val="single" w:sz="4" w:space="0" w:color="auto"/>
          <w:right w:val="single" w:sz="4" w:space="4" w:color="auto"/>
        </w:pBdr>
        <w:spacing w:line="240" w:lineRule="auto"/>
        <w:rPr>
          <w:i/>
          <w:szCs w:val="22"/>
          <w:lang w:val="pt-PT"/>
        </w:rPr>
      </w:pPr>
      <w:r w:rsidRPr="00BF208B">
        <w:rPr>
          <w:b/>
          <w:szCs w:val="22"/>
          <w:lang w:val="pt-PT"/>
        </w:rPr>
        <w:t>16.</w:t>
      </w:r>
      <w:r w:rsidRPr="00BF208B">
        <w:rPr>
          <w:b/>
          <w:szCs w:val="22"/>
          <w:lang w:val="pt-PT"/>
        </w:rPr>
        <w:tab/>
        <w:t>INFORMAÇÃO EM BRAILLE</w:t>
      </w:r>
    </w:p>
    <w:p w14:paraId="6DEE3DF7" w14:textId="77777777" w:rsidR="00BF4D21" w:rsidRPr="00BF208B" w:rsidRDefault="00BF4D21">
      <w:pPr>
        <w:keepNext/>
        <w:tabs>
          <w:tab w:val="clear" w:pos="567"/>
        </w:tabs>
        <w:spacing w:line="240" w:lineRule="auto"/>
        <w:rPr>
          <w:szCs w:val="22"/>
          <w:lang w:val="pt-PT"/>
        </w:rPr>
      </w:pPr>
    </w:p>
    <w:p w14:paraId="6DEE3DF8" w14:textId="77777777" w:rsidR="00BF4D21" w:rsidRPr="00BF208B" w:rsidRDefault="00973607">
      <w:pPr>
        <w:tabs>
          <w:tab w:val="clear" w:pos="567"/>
        </w:tabs>
        <w:spacing w:line="240" w:lineRule="auto"/>
        <w:rPr>
          <w:lang w:val="pt-PT"/>
        </w:rPr>
      </w:pPr>
      <w:r w:rsidRPr="00BF208B">
        <w:rPr>
          <w:highlight w:val="lightGray"/>
          <w:lang w:val="pt-PT"/>
        </w:rPr>
        <w:t>Foi aceite a justificação para não incluir a informação em Braille</w:t>
      </w:r>
    </w:p>
    <w:p w14:paraId="6DEE3DF9" w14:textId="77777777" w:rsidR="00BF4D21" w:rsidRPr="00BF208B" w:rsidRDefault="00BF4D21">
      <w:pPr>
        <w:pStyle w:val="CommentText"/>
        <w:spacing w:line="240" w:lineRule="auto"/>
        <w:rPr>
          <w:sz w:val="22"/>
          <w:szCs w:val="22"/>
          <w:lang w:val="pt-PT"/>
        </w:rPr>
      </w:pPr>
    </w:p>
    <w:p w14:paraId="6DEE3DFA" w14:textId="77777777" w:rsidR="00BF4D21" w:rsidRPr="00BF208B" w:rsidRDefault="00BF4D21">
      <w:pPr>
        <w:spacing w:line="240" w:lineRule="auto"/>
        <w:rPr>
          <w:szCs w:val="22"/>
          <w:shd w:val="clear" w:color="auto" w:fill="CCCCCC"/>
          <w:lang w:val="pt-PT"/>
        </w:rPr>
      </w:pPr>
    </w:p>
    <w:p w14:paraId="6DEE3DFB"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17.</w:t>
      </w:r>
      <w:r w:rsidRPr="00BF208B">
        <w:rPr>
          <w:b/>
          <w:szCs w:val="22"/>
          <w:lang w:val="pt-PT"/>
        </w:rPr>
        <w:tab/>
        <w:t>IDENTIFICADOR ÚNICO – CÓDIGO DE BARRAS 2D</w:t>
      </w:r>
    </w:p>
    <w:p w14:paraId="6DEE3DFC" w14:textId="77777777" w:rsidR="00BF4D21" w:rsidRPr="00BF208B" w:rsidRDefault="00BF4D21">
      <w:pPr>
        <w:tabs>
          <w:tab w:val="clear" w:pos="567"/>
        </w:tabs>
        <w:spacing w:line="240" w:lineRule="auto"/>
        <w:rPr>
          <w:szCs w:val="22"/>
          <w:lang w:val="pt-PT"/>
        </w:rPr>
      </w:pPr>
    </w:p>
    <w:p w14:paraId="6DEE3DFD" w14:textId="77777777" w:rsidR="00BF4D21" w:rsidRPr="00BF208B" w:rsidRDefault="00BF4D21">
      <w:pPr>
        <w:tabs>
          <w:tab w:val="clear" w:pos="567"/>
        </w:tabs>
        <w:spacing w:line="240" w:lineRule="auto"/>
        <w:rPr>
          <w:szCs w:val="22"/>
          <w:lang w:val="pt-PT"/>
        </w:rPr>
      </w:pPr>
    </w:p>
    <w:p w14:paraId="6DEE3DFE"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18.</w:t>
      </w:r>
      <w:r w:rsidRPr="00BF208B">
        <w:rPr>
          <w:b/>
          <w:szCs w:val="22"/>
          <w:lang w:val="pt-PT"/>
        </w:rPr>
        <w:tab/>
        <w:t>IDENTIFICADOR ÚNICO – DADOS PARA LEITURA HUMANA</w:t>
      </w:r>
    </w:p>
    <w:p w14:paraId="6DEE3DFF" w14:textId="77777777" w:rsidR="00BF4D21" w:rsidRPr="00BF208B" w:rsidRDefault="00BF4D21">
      <w:pPr>
        <w:tabs>
          <w:tab w:val="clear" w:pos="567"/>
        </w:tabs>
        <w:spacing w:line="240" w:lineRule="auto"/>
        <w:rPr>
          <w:szCs w:val="22"/>
          <w:lang w:val="pt-PT"/>
        </w:rPr>
      </w:pPr>
    </w:p>
    <w:p w14:paraId="6DEE3E00" w14:textId="77777777" w:rsidR="00BF4D21" w:rsidRPr="00BF208B" w:rsidRDefault="00973607">
      <w:pPr>
        <w:tabs>
          <w:tab w:val="clear" w:pos="567"/>
        </w:tabs>
        <w:spacing w:line="240" w:lineRule="auto"/>
        <w:rPr>
          <w:sz w:val="20"/>
          <w:szCs w:val="22"/>
          <w:lang w:val="pt-PT"/>
        </w:rPr>
      </w:pPr>
      <w:r w:rsidRPr="00BF208B">
        <w:rPr>
          <w:szCs w:val="22"/>
          <w:lang w:val="pt-PT"/>
        </w:rPr>
        <w:br w:type="page"/>
      </w:r>
    </w:p>
    <w:p w14:paraId="6DEE3E01" w14:textId="77777777" w:rsidR="00BF4D21" w:rsidRPr="00BF208B" w:rsidRDefault="00BF4D21">
      <w:pPr>
        <w:tabs>
          <w:tab w:val="clear" w:pos="567"/>
        </w:tabs>
        <w:spacing w:line="240" w:lineRule="auto"/>
        <w:rPr>
          <w:b/>
          <w:szCs w:val="22"/>
          <w:lang w:val="pt-PT"/>
        </w:rPr>
      </w:pPr>
    </w:p>
    <w:p w14:paraId="6DEE3E02"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t>INDICAÇÕES MÍNIMAS A INCLUIR EM PEQUENAS UNIDADES DE ACONDICIONAMENTO PRIMÁRIO</w:t>
      </w:r>
    </w:p>
    <w:p w14:paraId="6DEE3E03"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p>
    <w:p w14:paraId="6DEE3E04"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t>FRASCO PARA INJETÁVEIS, DOSE ÚNICA - RÓTULO</w:t>
      </w:r>
    </w:p>
    <w:p w14:paraId="6DEE3E05" w14:textId="77777777" w:rsidR="00BF4D21" w:rsidRPr="00BF208B" w:rsidRDefault="00BF4D21">
      <w:pPr>
        <w:tabs>
          <w:tab w:val="clear" w:pos="567"/>
        </w:tabs>
        <w:spacing w:line="240" w:lineRule="auto"/>
        <w:rPr>
          <w:szCs w:val="22"/>
          <w:lang w:val="pt-PT"/>
        </w:rPr>
      </w:pPr>
    </w:p>
    <w:p w14:paraId="6DEE3E06" w14:textId="77777777" w:rsidR="00BF4D21" w:rsidRPr="00BF208B" w:rsidRDefault="00BF4D21">
      <w:pPr>
        <w:tabs>
          <w:tab w:val="clear" w:pos="567"/>
        </w:tabs>
        <w:spacing w:line="240" w:lineRule="auto"/>
        <w:rPr>
          <w:szCs w:val="22"/>
          <w:lang w:val="pt-PT"/>
        </w:rPr>
      </w:pPr>
    </w:p>
    <w:p w14:paraId="6DEE3E07"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1.</w:t>
      </w:r>
      <w:r w:rsidRPr="00BF208B">
        <w:rPr>
          <w:b/>
          <w:szCs w:val="22"/>
          <w:lang w:val="pt-PT"/>
        </w:rPr>
        <w:tab/>
        <w:t>NOME DO MEDICAMENTO E VIA(S) DE ADMINISTRAÇÃO</w:t>
      </w:r>
      <w:r w:rsidRPr="00BF208B">
        <w:rPr>
          <w:b/>
          <w:szCs w:val="22"/>
          <w:lang w:val="pt-PT"/>
        </w:rPr>
        <w:fldChar w:fldCharType="begin"/>
      </w:r>
      <w:r w:rsidRPr="00BF208B">
        <w:rPr>
          <w:b/>
          <w:szCs w:val="22"/>
          <w:lang w:val="pt-PT"/>
        </w:rPr>
        <w:instrText xml:space="preserve"> DOCVARIABLE VAULT_ND_c0007bba-6ddf-48b9-ba91-97b49ef846cd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E08" w14:textId="77777777" w:rsidR="00BF4D21" w:rsidRPr="00BF208B" w:rsidRDefault="00BF4D21">
      <w:pPr>
        <w:tabs>
          <w:tab w:val="clear" w:pos="567"/>
        </w:tabs>
        <w:spacing w:line="240" w:lineRule="auto"/>
        <w:rPr>
          <w:szCs w:val="22"/>
          <w:lang w:val="pt-PT"/>
        </w:rPr>
      </w:pPr>
    </w:p>
    <w:p w14:paraId="6DEE3E09" w14:textId="77777777" w:rsidR="00BF4D21" w:rsidRPr="00BF208B" w:rsidRDefault="00973607">
      <w:pPr>
        <w:tabs>
          <w:tab w:val="clear" w:pos="567"/>
        </w:tabs>
        <w:spacing w:line="240" w:lineRule="auto"/>
        <w:rPr>
          <w:szCs w:val="22"/>
          <w:lang w:val="pt-PT"/>
        </w:rPr>
      </w:pPr>
      <w:r w:rsidRPr="00BF208B">
        <w:rPr>
          <w:szCs w:val="22"/>
          <w:lang w:val="pt-PT"/>
        </w:rPr>
        <w:t xml:space="preserve">Mounjaro 15 mg solução injetável </w:t>
      </w:r>
    </w:p>
    <w:p w14:paraId="6DEE3E0A" w14:textId="77777777" w:rsidR="00BF4D21" w:rsidRPr="00BF208B" w:rsidRDefault="00BF4D21">
      <w:pPr>
        <w:tabs>
          <w:tab w:val="clear" w:pos="567"/>
        </w:tabs>
        <w:spacing w:line="240" w:lineRule="auto"/>
        <w:rPr>
          <w:szCs w:val="22"/>
          <w:highlight w:val="lightGray"/>
          <w:lang w:val="pt-PT"/>
        </w:rPr>
      </w:pPr>
    </w:p>
    <w:p w14:paraId="6DEE3E0B"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3E0C" w14:textId="77777777" w:rsidR="00BF4D21" w:rsidRPr="00BF208B" w:rsidRDefault="00973607">
      <w:pPr>
        <w:tabs>
          <w:tab w:val="clear" w:pos="567"/>
        </w:tabs>
        <w:spacing w:line="240" w:lineRule="auto"/>
        <w:rPr>
          <w:szCs w:val="22"/>
          <w:lang w:val="pt-PT"/>
        </w:rPr>
      </w:pPr>
      <w:r w:rsidRPr="00BF208B">
        <w:rPr>
          <w:szCs w:val="22"/>
          <w:lang w:val="pt-PT"/>
        </w:rPr>
        <w:t>Via subcutânea</w:t>
      </w:r>
    </w:p>
    <w:p w14:paraId="6DEE3E0D" w14:textId="77777777" w:rsidR="00BF4D21" w:rsidRPr="00BF208B" w:rsidRDefault="00BF4D21">
      <w:pPr>
        <w:tabs>
          <w:tab w:val="clear" w:pos="567"/>
        </w:tabs>
        <w:spacing w:line="240" w:lineRule="auto"/>
        <w:rPr>
          <w:szCs w:val="22"/>
          <w:lang w:val="pt-PT"/>
        </w:rPr>
      </w:pPr>
    </w:p>
    <w:p w14:paraId="6DEE3E0E" w14:textId="77777777" w:rsidR="00BF4D21" w:rsidRPr="00BF208B" w:rsidRDefault="00BF4D21">
      <w:pPr>
        <w:tabs>
          <w:tab w:val="clear" w:pos="567"/>
        </w:tabs>
        <w:spacing w:line="240" w:lineRule="auto"/>
        <w:rPr>
          <w:szCs w:val="22"/>
          <w:lang w:val="pt-PT"/>
        </w:rPr>
      </w:pPr>
    </w:p>
    <w:p w14:paraId="6DEE3E0F"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2.</w:t>
      </w:r>
      <w:r w:rsidRPr="00BF208B">
        <w:rPr>
          <w:b/>
          <w:szCs w:val="22"/>
          <w:lang w:val="pt-PT"/>
        </w:rPr>
        <w:tab/>
        <w:t>MODO DE ADMINISTRAÇÃO</w:t>
      </w:r>
      <w:r w:rsidRPr="00BF208B">
        <w:rPr>
          <w:b/>
          <w:szCs w:val="22"/>
          <w:lang w:val="pt-PT"/>
        </w:rPr>
        <w:fldChar w:fldCharType="begin"/>
      </w:r>
      <w:r w:rsidRPr="00BF208B">
        <w:rPr>
          <w:b/>
          <w:szCs w:val="22"/>
          <w:lang w:val="pt-PT"/>
        </w:rPr>
        <w:instrText xml:space="preserve"> DOCVARIABLE VAULT_ND_0cf4b367-804b-492b-9204-eb11d9d7a188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E10" w14:textId="77777777" w:rsidR="00BF4D21" w:rsidRPr="00BF208B" w:rsidRDefault="00BF4D21">
      <w:pPr>
        <w:tabs>
          <w:tab w:val="clear" w:pos="567"/>
        </w:tabs>
        <w:spacing w:line="240" w:lineRule="auto"/>
        <w:rPr>
          <w:i/>
          <w:szCs w:val="22"/>
          <w:lang w:val="pt-PT"/>
        </w:rPr>
      </w:pPr>
    </w:p>
    <w:p w14:paraId="6DEE3E11" w14:textId="77777777" w:rsidR="00BF4D21" w:rsidRPr="00BF208B" w:rsidRDefault="00BF4D21">
      <w:pPr>
        <w:tabs>
          <w:tab w:val="clear" w:pos="567"/>
        </w:tabs>
        <w:spacing w:line="240" w:lineRule="auto"/>
        <w:rPr>
          <w:szCs w:val="22"/>
          <w:lang w:val="pt-PT"/>
        </w:rPr>
      </w:pPr>
    </w:p>
    <w:p w14:paraId="6DEE3E12"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3.</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VAULT_ND_28720b48-6edc-468b-8900-f80ac26a5425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E13" w14:textId="77777777" w:rsidR="00BF4D21" w:rsidRPr="00BF208B" w:rsidRDefault="00BF4D21">
      <w:pPr>
        <w:tabs>
          <w:tab w:val="clear" w:pos="567"/>
        </w:tabs>
        <w:spacing w:line="240" w:lineRule="auto"/>
        <w:rPr>
          <w:szCs w:val="22"/>
          <w:lang w:val="pt-PT"/>
        </w:rPr>
      </w:pPr>
    </w:p>
    <w:p w14:paraId="6DEE3E14" w14:textId="77777777" w:rsidR="00BF4D21" w:rsidRPr="00BF208B" w:rsidRDefault="00973607">
      <w:pPr>
        <w:tabs>
          <w:tab w:val="clear" w:pos="567"/>
        </w:tabs>
        <w:spacing w:line="240" w:lineRule="auto"/>
        <w:rPr>
          <w:szCs w:val="22"/>
          <w:lang w:val="pt-PT"/>
        </w:rPr>
      </w:pPr>
      <w:r w:rsidRPr="00BF208B">
        <w:rPr>
          <w:szCs w:val="22"/>
          <w:lang w:val="pt-PT"/>
        </w:rPr>
        <w:t>EXP</w:t>
      </w:r>
    </w:p>
    <w:p w14:paraId="6DEE3E15" w14:textId="77777777" w:rsidR="00BF4D21" w:rsidRPr="00BF208B" w:rsidRDefault="00BF4D21">
      <w:pPr>
        <w:tabs>
          <w:tab w:val="clear" w:pos="567"/>
        </w:tabs>
        <w:spacing w:line="240" w:lineRule="auto"/>
        <w:rPr>
          <w:szCs w:val="22"/>
          <w:lang w:val="pt-PT"/>
        </w:rPr>
      </w:pPr>
    </w:p>
    <w:p w14:paraId="6DEE3E16" w14:textId="77777777" w:rsidR="00BF4D21" w:rsidRPr="00BF208B" w:rsidRDefault="00BF4D21">
      <w:pPr>
        <w:tabs>
          <w:tab w:val="clear" w:pos="567"/>
        </w:tabs>
        <w:spacing w:line="240" w:lineRule="auto"/>
        <w:rPr>
          <w:szCs w:val="22"/>
          <w:lang w:val="pt-PT"/>
        </w:rPr>
      </w:pPr>
    </w:p>
    <w:p w14:paraId="6DEE3E17"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4.</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VAULT_ND_4d8a7d3b-bbba-4785-9dcf-e7a4ae9b22f6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E18" w14:textId="77777777" w:rsidR="00BF4D21" w:rsidRPr="00BF208B" w:rsidRDefault="00BF4D21">
      <w:pPr>
        <w:tabs>
          <w:tab w:val="clear" w:pos="567"/>
        </w:tabs>
        <w:spacing w:line="240" w:lineRule="auto"/>
        <w:ind w:right="113"/>
        <w:rPr>
          <w:i/>
          <w:szCs w:val="22"/>
          <w:lang w:val="pt-PT"/>
        </w:rPr>
      </w:pPr>
    </w:p>
    <w:p w14:paraId="6DEE3E19" w14:textId="77777777" w:rsidR="00BF4D21" w:rsidRPr="00BF208B" w:rsidRDefault="00973607">
      <w:pPr>
        <w:tabs>
          <w:tab w:val="clear" w:pos="567"/>
        </w:tabs>
        <w:spacing w:line="240" w:lineRule="auto"/>
        <w:ind w:right="113"/>
        <w:rPr>
          <w:szCs w:val="22"/>
          <w:lang w:val="pt-PT"/>
        </w:rPr>
      </w:pPr>
      <w:r w:rsidRPr="00BF208B">
        <w:rPr>
          <w:szCs w:val="22"/>
          <w:lang w:val="pt-PT"/>
        </w:rPr>
        <w:t>Lot</w:t>
      </w:r>
    </w:p>
    <w:p w14:paraId="6DEE3E1A" w14:textId="77777777" w:rsidR="00BF4D21" w:rsidRPr="00BF208B" w:rsidRDefault="00BF4D21">
      <w:pPr>
        <w:tabs>
          <w:tab w:val="clear" w:pos="567"/>
        </w:tabs>
        <w:spacing w:line="240" w:lineRule="auto"/>
        <w:ind w:right="113"/>
        <w:rPr>
          <w:szCs w:val="22"/>
          <w:lang w:val="pt-PT"/>
        </w:rPr>
      </w:pPr>
    </w:p>
    <w:p w14:paraId="6DEE3E1B" w14:textId="77777777" w:rsidR="00BF4D21" w:rsidRPr="00BF208B" w:rsidRDefault="00BF4D21">
      <w:pPr>
        <w:tabs>
          <w:tab w:val="clear" w:pos="567"/>
        </w:tabs>
        <w:spacing w:line="240" w:lineRule="auto"/>
        <w:ind w:right="113"/>
        <w:rPr>
          <w:szCs w:val="22"/>
          <w:lang w:val="pt-PT"/>
        </w:rPr>
      </w:pPr>
    </w:p>
    <w:p w14:paraId="6DEE3E1C"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5.</w:t>
      </w:r>
      <w:r w:rsidRPr="00BF208B">
        <w:rPr>
          <w:b/>
          <w:szCs w:val="22"/>
          <w:lang w:val="pt-PT"/>
        </w:rPr>
        <w:tab/>
        <w:t>CONTEÚDO EM PESO, VOLUME OU UNIDADE</w:t>
      </w:r>
      <w:r w:rsidRPr="00BF208B">
        <w:rPr>
          <w:b/>
          <w:szCs w:val="22"/>
          <w:lang w:val="pt-PT"/>
        </w:rPr>
        <w:fldChar w:fldCharType="begin"/>
      </w:r>
      <w:r w:rsidRPr="00BF208B">
        <w:rPr>
          <w:b/>
          <w:szCs w:val="22"/>
          <w:lang w:val="pt-PT"/>
        </w:rPr>
        <w:instrText xml:space="preserve"> DOCVARIABLE VAULT_ND_774f086c-d38c-466f-a7c2-1b5e44c35e3c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E1D" w14:textId="77777777" w:rsidR="00BF4D21" w:rsidRPr="00BF208B" w:rsidRDefault="00BF4D21">
      <w:pPr>
        <w:tabs>
          <w:tab w:val="clear" w:pos="567"/>
        </w:tabs>
        <w:spacing w:line="240" w:lineRule="auto"/>
        <w:ind w:right="113"/>
        <w:rPr>
          <w:szCs w:val="22"/>
          <w:lang w:val="pt-PT"/>
        </w:rPr>
      </w:pPr>
    </w:p>
    <w:p w14:paraId="6DEE3E1E" w14:textId="77777777" w:rsidR="00BF4D21" w:rsidRPr="00BF208B" w:rsidRDefault="00973607">
      <w:pPr>
        <w:tabs>
          <w:tab w:val="clear" w:pos="567"/>
        </w:tabs>
        <w:spacing w:line="240" w:lineRule="auto"/>
        <w:ind w:right="113"/>
        <w:rPr>
          <w:szCs w:val="22"/>
          <w:lang w:val="pt-PT"/>
        </w:rPr>
      </w:pPr>
      <w:r w:rsidRPr="00BF208B">
        <w:rPr>
          <w:szCs w:val="22"/>
          <w:lang w:val="pt-PT"/>
        </w:rPr>
        <w:t>0,5 ml</w:t>
      </w:r>
    </w:p>
    <w:p w14:paraId="6DEE3E1F" w14:textId="77777777" w:rsidR="00BF4D21" w:rsidRPr="00BF208B" w:rsidRDefault="00BF4D21">
      <w:pPr>
        <w:tabs>
          <w:tab w:val="clear" w:pos="567"/>
        </w:tabs>
        <w:spacing w:line="240" w:lineRule="auto"/>
        <w:ind w:right="113"/>
        <w:rPr>
          <w:szCs w:val="22"/>
          <w:lang w:val="pt-PT"/>
        </w:rPr>
      </w:pPr>
    </w:p>
    <w:p w14:paraId="6DEE3E20" w14:textId="77777777" w:rsidR="00BF4D21" w:rsidRPr="00BF208B" w:rsidRDefault="00BF4D21">
      <w:pPr>
        <w:tabs>
          <w:tab w:val="clear" w:pos="567"/>
        </w:tabs>
        <w:spacing w:line="240" w:lineRule="auto"/>
        <w:ind w:right="113"/>
        <w:rPr>
          <w:szCs w:val="22"/>
          <w:lang w:val="pt-PT"/>
        </w:rPr>
      </w:pPr>
    </w:p>
    <w:p w14:paraId="6DEE3E21"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6.</w:t>
      </w:r>
      <w:r w:rsidRPr="00BF208B">
        <w:rPr>
          <w:b/>
          <w:szCs w:val="22"/>
          <w:lang w:val="pt-PT"/>
        </w:rPr>
        <w:tab/>
        <w:t>OUTROS</w:t>
      </w:r>
      <w:r w:rsidRPr="00BF208B">
        <w:rPr>
          <w:b/>
          <w:szCs w:val="22"/>
          <w:lang w:val="pt-PT"/>
        </w:rPr>
        <w:fldChar w:fldCharType="begin"/>
      </w:r>
      <w:r w:rsidRPr="00BF208B">
        <w:rPr>
          <w:b/>
          <w:szCs w:val="22"/>
          <w:lang w:val="pt-PT"/>
        </w:rPr>
        <w:instrText xml:space="preserve"> DOCVARIABLE VAULT_ND_65394997-4ec2-4b4d-bf67-f14af8e38d97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E22" w14:textId="77777777" w:rsidR="00BF4D21" w:rsidRPr="00BF208B" w:rsidRDefault="00BF4D21">
      <w:pPr>
        <w:tabs>
          <w:tab w:val="clear" w:pos="567"/>
        </w:tabs>
        <w:spacing w:line="240" w:lineRule="auto"/>
        <w:rPr>
          <w:szCs w:val="22"/>
          <w:lang w:val="pt-PT"/>
        </w:rPr>
      </w:pPr>
    </w:p>
    <w:p w14:paraId="6DEE3E23" w14:textId="77777777" w:rsidR="00BF4D21" w:rsidRPr="00BF208B" w:rsidRDefault="00973607">
      <w:pPr>
        <w:tabs>
          <w:tab w:val="clear" w:pos="567"/>
        </w:tabs>
        <w:spacing w:line="240" w:lineRule="auto"/>
        <w:rPr>
          <w:szCs w:val="22"/>
          <w:lang w:val="pt-PT"/>
        </w:rPr>
      </w:pPr>
      <w:r w:rsidRPr="00BF208B">
        <w:rPr>
          <w:szCs w:val="22"/>
          <w:lang w:val="pt-PT"/>
        </w:rPr>
        <w:br w:type="page"/>
      </w:r>
    </w:p>
    <w:p w14:paraId="6DEE3E24"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rPr>
          <w:b/>
          <w:bCs/>
          <w:lang w:val="pt-PT"/>
        </w:rPr>
      </w:pPr>
      <w:r w:rsidRPr="00BF208B">
        <w:rPr>
          <w:b/>
          <w:bCs/>
          <w:lang w:val="pt-PT"/>
        </w:rPr>
        <w:lastRenderedPageBreak/>
        <w:t xml:space="preserve">INDICAÇÕES A INCLUIR NO ACONDICIONAMENTO SECUNDÁRIO </w:t>
      </w:r>
    </w:p>
    <w:p w14:paraId="6DEE3E25" w14:textId="77777777" w:rsidR="00BF4D21" w:rsidRPr="00BF208B" w:rsidRDefault="00BF4D21">
      <w:pPr>
        <w:pBdr>
          <w:top w:val="single" w:sz="4" w:space="1" w:color="auto"/>
          <w:left w:val="single" w:sz="4" w:space="4" w:color="auto"/>
          <w:bottom w:val="single" w:sz="4" w:space="1" w:color="auto"/>
          <w:right w:val="single" w:sz="4" w:space="4" w:color="auto"/>
        </w:pBdr>
        <w:spacing w:line="240" w:lineRule="auto"/>
        <w:rPr>
          <w:b/>
          <w:bCs/>
          <w:lang w:val="pt-PT"/>
        </w:rPr>
      </w:pPr>
    </w:p>
    <w:p w14:paraId="6DEE3E26"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rPr>
          <w:b/>
          <w:bCs/>
          <w:szCs w:val="22"/>
          <w:lang w:val="pt-PT"/>
        </w:rPr>
      </w:pPr>
      <w:r w:rsidRPr="00BF208B">
        <w:rPr>
          <w:b/>
          <w:bCs/>
          <w:lang w:val="pt-PT"/>
        </w:rPr>
        <w:t>CARTONAGEM EXTERIOR - CANETA PRÉ-CHEIA (KWIKPEN), MULTIDOSE</w:t>
      </w:r>
    </w:p>
    <w:p w14:paraId="6DEE3E27" w14:textId="77777777" w:rsidR="00BF4D21" w:rsidRPr="00BF208B" w:rsidRDefault="00BF4D21">
      <w:pPr>
        <w:tabs>
          <w:tab w:val="clear" w:pos="567"/>
        </w:tabs>
        <w:spacing w:line="240" w:lineRule="auto"/>
        <w:rPr>
          <w:szCs w:val="22"/>
          <w:lang w:val="pt-PT"/>
        </w:rPr>
      </w:pPr>
    </w:p>
    <w:p w14:paraId="6DEE3E28"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1.</w:t>
      </w:r>
      <w:r w:rsidRPr="00BF208B">
        <w:rPr>
          <w:b/>
          <w:szCs w:val="22"/>
          <w:lang w:val="pt-PT"/>
        </w:rPr>
        <w:tab/>
        <w:t>NOME DO MEDICAMENTO</w:t>
      </w:r>
      <w:r w:rsidRPr="00BF208B">
        <w:rPr>
          <w:b/>
          <w:szCs w:val="22"/>
          <w:lang w:val="pt-PT"/>
        </w:rPr>
        <w:fldChar w:fldCharType="begin"/>
      </w:r>
      <w:r w:rsidRPr="00BF208B">
        <w:rPr>
          <w:b/>
          <w:szCs w:val="22"/>
          <w:lang w:val="pt-PT"/>
        </w:rPr>
        <w:instrText xml:space="preserve"> DOCVARIABLE VAULT_ND_20d9f1d9-b3a9-45b6-aa9f-fc4496ddceab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E29" w14:textId="77777777" w:rsidR="00BF4D21" w:rsidRPr="00BF208B" w:rsidRDefault="00BF4D21">
      <w:pPr>
        <w:tabs>
          <w:tab w:val="clear" w:pos="567"/>
        </w:tabs>
        <w:spacing w:line="240" w:lineRule="auto"/>
        <w:rPr>
          <w:szCs w:val="22"/>
          <w:lang w:val="pt-PT"/>
        </w:rPr>
      </w:pPr>
    </w:p>
    <w:p w14:paraId="6DEE3E2A" w14:textId="77777777" w:rsidR="00BF4D21" w:rsidRPr="00BF208B" w:rsidRDefault="00973607">
      <w:pPr>
        <w:tabs>
          <w:tab w:val="clear" w:pos="567"/>
        </w:tabs>
        <w:spacing w:line="240" w:lineRule="auto"/>
        <w:rPr>
          <w:szCs w:val="22"/>
          <w:lang w:val="pt-PT"/>
        </w:rPr>
      </w:pPr>
      <w:r w:rsidRPr="00BF208B">
        <w:rPr>
          <w:szCs w:val="22"/>
          <w:lang w:val="pt-PT"/>
        </w:rPr>
        <w:t>Mounjaro 2,5 mg/dose KwikPen solução injetável em caneta pré-cheia</w:t>
      </w:r>
    </w:p>
    <w:p w14:paraId="6DEE3E2B"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3E2C" w14:textId="77777777" w:rsidR="00BF4D21" w:rsidRPr="00BF208B" w:rsidRDefault="00BF4D21">
      <w:pPr>
        <w:tabs>
          <w:tab w:val="clear" w:pos="567"/>
        </w:tabs>
        <w:spacing w:line="240" w:lineRule="auto"/>
        <w:rPr>
          <w:szCs w:val="22"/>
          <w:lang w:val="pt-PT"/>
        </w:rPr>
      </w:pPr>
    </w:p>
    <w:p w14:paraId="6DEE3E2D" w14:textId="77777777" w:rsidR="00BF4D21" w:rsidRPr="00BF208B" w:rsidRDefault="00BF4D21">
      <w:pPr>
        <w:tabs>
          <w:tab w:val="clear" w:pos="567"/>
        </w:tabs>
        <w:spacing w:line="240" w:lineRule="auto"/>
        <w:rPr>
          <w:szCs w:val="22"/>
          <w:lang w:val="pt-PT"/>
        </w:rPr>
      </w:pPr>
    </w:p>
    <w:p w14:paraId="6DEE3E2E"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2.</w:t>
      </w:r>
      <w:r w:rsidRPr="00BF208B">
        <w:rPr>
          <w:b/>
          <w:szCs w:val="22"/>
          <w:lang w:val="pt-PT"/>
        </w:rPr>
        <w:tab/>
        <w:t>DESCRIÇÃO DA(S) SUBSTÂNCIA(S) ATIVA(S)</w:t>
      </w:r>
      <w:r w:rsidRPr="00BF208B">
        <w:rPr>
          <w:b/>
          <w:szCs w:val="22"/>
          <w:lang w:val="pt-PT"/>
        </w:rPr>
        <w:fldChar w:fldCharType="begin"/>
      </w:r>
      <w:r w:rsidRPr="00BF208B">
        <w:rPr>
          <w:b/>
          <w:szCs w:val="22"/>
          <w:lang w:val="pt-PT"/>
        </w:rPr>
        <w:instrText xml:space="preserve"> DOCVARIABLE VAULT_ND_8ff90f3f-ed7a-4859-a494-16e409ce8aae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E2F" w14:textId="77777777" w:rsidR="00BF4D21" w:rsidRPr="00BF208B" w:rsidRDefault="00BF4D21">
      <w:pPr>
        <w:tabs>
          <w:tab w:val="clear" w:pos="567"/>
        </w:tabs>
        <w:spacing w:line="240" w:lineRule="auto"/>
        <w:rPr>
          <w:highlight w:val="darkGray"/>
          <w:lang w:val="pt-PT"/>
        </w:rPr>
      </w:pPr>
    </w:p>
    <w:p w14:paraId="6DEE3E30" w14:textId="77777777" w:rsidR="00BF4D21" w:rsidRPr="00BF208B" w:rsidRDefault="00973607">
      <w:pPr>
        <w:tabs>
          <w:tab w:val="clear" w:pos="567"/>
        </w:tabs>
        <w:spacing w:line="240" w:lineRule="auto"/>
        <w:rPr>
          <w:szCs w:val="22"/>
          <w:lang w:val="pt-PT"/>
        </w:rPr>
      </w:pPr>
      <w:r w:rsidRPr="00BF208B">
        <w:rPr>
          <w:szCs w:val="22"/>
          <w:lang w:val="pt-PT"/>
        </w:rPr>
        <w:t>Cada dose contém 2,5 mg de tirzepatida em 0,6 ml de solução. Cada caneta pré-cheia multidose contém 10 mg de tirzepatida em 2,4 ml (4,17 mg/ml).</w:t>
      </w:r>
    </w:p>
    <w:p w14:paraId="6DEE3E31" w14:textId="77777777" w:rsidR="00BF4D21" w:rsidRPr="00BF208B" w:rsidRDefault="00BF4D21">
      <w:pPr>
        <w:tabs>
          <w:tab w:val="clear" w:pos="567"/>
        </w:tabs>
        <w:spacing w:line="240" w:lineRule="auto"/>
        <w:rPr>
          <w:szCs w:val="22"/>
          <w:highlight w:val="lightGray"/>
          <w:lang w:val="pt-PT"/>
        </w:rPr>
      </w:pPr>
    </w:p>
    <w:p w14:paraId="6DEE3E32" w14:textId="77777777" w:rsidR="00BF4D21" w:rsidRPr="00BF208B" w:rsidRDefault="00BF4D21">
      <w:pPr>
        <w:tabs>
          <w:tab w:val="clear" w:pos="567"/>
        </w:tabs>
        <w:spacing w:line="240" w:lineRule="auto"/>
        <w:rPr>
          <w:szCs w:val="22"/>
          <w:lang w:val="pt-PT"/>
        </w:rPr>
      </w:pPr>
    </w:p>
    <w:p w14:paraId="6DEE3E33"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3.</w:t>
      </w:r>
      <w:r w:rsidRPr="00BF208B">
        <w:rPr>
          <w:b/>
          <w:szCs w:val="22"/>
          <w:lang w:val="pt-PT"/>
        </w:rPr>
        <w:tab/>
        <w:t>LISTA DOS EXCIPIENTES</w:t>
      </w:r>
      <w:r w:rsidRPr="00BF208B">
        <w:rPr>
          <w:b/>
          <w:szCs w:val="22"/>
          <w:lang w:val="pt-PT"/>
        </w:rPr>
        <w:fldChar w:fldCharType="begin"/>
      </w:r>
      <w:r w:rsidRPr="00BF208B">
        <w:rPr>
          <w:b/>
          <w:szCs w:val="22"/>
          <w:lang w:val="pt-PT"/>
        </w:rPr>
        <w:instrText xml:space="preserve"> DOCVARIABLE VAULT_ND_a778b876-195a-4bcf-b0ff-8cdaed7c91d2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E34" w14:textId="77777777" w:rsidR="00BF4D21" w:rsidRPr="00BF208B" w:rsidRDefault="00BF4D21">
      <w:pPr>
        <w:tabs>
          <w:tab w:val="clear" w:pos="567"/>
        </w:tabs>
        <w:spacing w:line="240" w:lineRule="auto"/>
        <w:rPr>
          <w:i/>
          <w:szCs w:val="22"/>
          <w:lang w:val="pt-PT"/>
        </w:rPr>
      </w:pPr>
    </w:p>
    <w:p w14:paraId="6DEE3E35" w14:textId="77777777" w:rsidR="00BF4D21" w:rsidRPr="00BF208B" w:rsidRDefault="00973607">
      <w:pPr>
        <w:keepNext/>
        <w:spacing w:line="240" w:lineRule="auto"/>
        <w:rPr>
          <w:szCs w:val="22"/>
          <w:highlight w:val="lightGray"/>
          <w:lang w:val="pt-PT"/>
        </w:rPr>
      </w:pPr>
      <w:r w:rsidRPr="00BF208B">
        <w:rPr>
          <w:szCs w:val="22"/>
          <w:lang w:val="pt-PT"/>
        </w:rPr>
        <w:t xml:space="preserve">Excipientes: </w:t>
      </w:r>
      <w:r w:rsidRPr="00BF208B">
        <w:rPr>
          <w:lang w:val="pt-PT"/>
        </w:rPr>
        <w:t>E339, E1519, glicerol, fenol, c</w:t>
      </w:r>
      <w:r w:rsidRPr="00BF208B">
        <w:rPr>
          <w:szCs w:val="22"/>
          <w:lang w:val="pt-PT"/>
        </w:rPr>
        <w:t>loreto de sódio, hidróxido de sódio, ácido clorídrico concentrado e á</w:t>
      </w:r>
      <w:r w:rsidRPr="00BF208B">
        <w:rPr>
          <w:lang w:val="pt-PT"/>
        </w:rPr>
        <w:t>gua para preparações injetáveis</w:t>
      </w:r>
      <w:r w:rsidRPr="00BF208B">
        <w:rPr>
          <w:szCs w:val="22"/>
          <w:lang w:val="pt-PT"/>
        </w:rPr>
        <w:t xml:space="preserve">. </w:t>
      </w:r>
      <w:r w:rsidRPr="00BF208B">
        <w:rPr>
          <w:szCs w:val="22"/>
          <w:highlight w:val="lightGray"/>
          <w:lang w:val="pt-PT"/>
        </w:rPr>
        <w:t>Para mais informações, consultar o folheto informativo.</w:t>
      </w:r>
    </w:p>
    <w:p w14:paraId="6DEE3E36" w14:textId="77777777" w:rsidR="00BF4D21" w:rsidRPr="00BF208B" w:rsidRDefault="00BF4D21">
      <w:pPr>
        <w:tabs>
          <w:tab w:val="clear" w:pos="567"/>
        </w:tabs>
        <w:spacing w:line="240" w:lineRule="auto"/>
        <w:rPr>
          <w:szCs w:val="22"/>
          <w:lang w:val="pt-PT"/>
        </w:rPr>
      </w:pPr>
    </w:p>
    <w:p w14:paraId="6DEE3E37" w14:textId="77777777" w:rsidR="00BF4D21" w:rsidRPr="00BF208B" w:rsidRDefault="00BF4D21">
      <w:pPr>
        <w:tabs>
          <w:tab w:val="clear" w:pos="567"/>
        </w:tabs>
        <w:spacing w:line="240" w:lineRule="auto"/>
        <w:rPr>
          <w:szCs w:val="22"/>
          <w:lang w:val="pt-PT"/>
        </w:rPr>
      </w:pPr>
    </w:p>
    <w:p w14:paraId="6DEE3E38"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4.</w:t>
      </w:r>
      <w:r w:rsidRPr="00BF208B">
        <w:rPr>
          <w:b/>
          <w:szCs w:val="22"/>
          <w:lang w:val="pt-PT"/>
        </w:rPr>
        <w:tab/>
        <w:t>FORMA FARMACÊUTICA E CONTEÚDO</w:t>
      </w:r>
      <w:r w:rsidRPr="00BF208B">
        <w:rPr>
          <w:b/>
          <w:szCs w:val="22"/>
          <w:lang w:val="pt-PT"/>
        </w:rPr>
        <w:fldChar w:fldCharType="begin"/>
      </w:r>
      <w:r w:rsidRPr="00BF208B">
        <w:rPr>
          <w:b/>
          <w:szCs w:val="22"/>
          <w:lang w:val="pt-PT"/>
        </w:rPr>
        <w:instrText xml:space="preserve"> DOCVARIABLE VAULT_ND_4d2445b5-6fa4-4ff3-b5ec-e1a25767a4eb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E39" w14:textId="77777777" w:rsidR="00BF4D21" w:rsidRPr="00BF208B" w:rsidRDefault="00BF4D21">
      <w:pPr>
        <w:tabs>
          <w:tab w:val="clear" w:pos="567"/>
        </w:tabs>
        <w:spacing w:line="240" w:lineRule="auto"/>
        <w:rPr>
          <w:i/>
          <w:szCs w:val="22"/>
          <w:lang w:val="pt-PT"/>
        </w:rPr>
      </w:pPr>
    </w:p>
    <w:p w14:paraId="6DEE3E3A" w14:textId="77777777" w:rsidR="00BF4D21" w:rsidRPr="00BF208B" w:rsidRDefault="00973607">
      <w:pPr>
        <w:keepNext/>
        <w:spacing w:line="240" w:lineRule="auto"/>
        <w:rPr>
          <w:szCs w:val="22"/>
          <w:highlight w:val="lightGray"/>
          <w:lang w:val="pt-PT"/>
        </w:rPr>
      </w:pPr>
      <w:r w:rsidRPr="00BF208B">
        <w:rPr>
          <w:szCs w:val="22"/>
          <w:highlight w:val="lightGray"/>
          <w:lang w:val="pt-PT"/>
        </w:rPr>
        <w:t>Solução injetável</w:t>
      </w:r>
    </w:p>
    <w:p w14:paraId="6DEE3E3B" w14:textId="77777777" w:rsidR="00BF4D21" w:rsidRPr="00BF208B" w:rsidRDefault="00BF4D21">
      <w:pPr>
        <w:tabs>
          <w:tab w:val="clear" w:pos="567"/>
        </w:tabs>
        <w:spacing w:line="240" w:lineRule="auto"/>
        <w:rPr>
          <w:szCs w:val="22"/>
          <w:highlight w:val="lightGray"/>
          <w:lang w:val="pt-PT"/>
        </w:rPr>
      </w:pPr>
    </w:p>
    <w:p w14:paraId="6DEE3E3C" w14:textId="77777777" w:rsidR="00BF4D21" w:rsidRPr="00BF208B" w:rsidRDefault="00973607">
      <w:pPr>
        <w:tabs>
          <w:tab w:val="clear" w:pos="567"/>
        </w:tabs>
        <w:spacing w:line="240" w:lineRule="auto"/>
        <w:rPr>
          <w:szCs w:val="22"/>
          <w:lang w:val="pt-PT"/>
        </w:rPr>
      </w:pPr>
      <w:r w:rsidRPr="00BF208B">
        <w:rPr>
          <w:szCs w:val="22"/>
          <w:lang w:val="pt-PT"/>
        </w:rPr>
        <w:t xml:space="preserve">1 caneta (4 doses) </w:t>
      </w:r>
    </w:p>
    <w:p w14:paraId="6DEE3E3D" w14:textId="77777777" w:rsidR="00BF4D21" w:rsidRPr="00BF208B" w:rsidRDefault="00973607">
      <w:pPr>
        <w:tabs>
          <w:tab w:val="clear" w:pos="567"/>
        </w:tabs>
        <w:spacing w:line="240" w:lineRule="auto"/>
        <w:rPr>
          <w:szCs w:val="22"/>
          <w:lang w:val="pt-PT"/>
        </w:rPr>
      </w:pPr>
      <w:r w:rsidRPr="00BF208B">
        <w:rPr>
          <w:szCs w:val="22"/>
          <w:highlight w:val="lightGray"/>
          <w:lang w:val="pt-PT"/>
        </w:rPr>
        <w:t xml:space="preserve">3 canetas (cada caneta fornece 4 doses) </w:t>
      </w:r>
    </w:p>
    <w:p w14:paraId="6DEE3E3E" w14:textId="77777777" w:rsidR="00BF4D21" w:rsidRPr="00BF208B" w:rsidRDefault="00BF4D21">
      <w:pPr>
        <w:tabs>
          <w:tab w:val="clear" w:pos="567"/>
        </w:tabs>
        <w:spacing w:line="240" w:lineRule="auto"/>
        <w:rPr>
          <w:szCs w:val="22"/>
          <w:lang w:val="pt-PT"/>
        </w:rPr>
      </w:pPr>
    </w:p>
    <w:p w14:paraId="6DEE3E3F" w14:textId="77777777" w:rsidR="00BF4D21" w:rsidRPr="00BF208B" w:rsidRDefault="00973607">
      <w:pPr>
        <w:tabs>
          <w:tab w:val="clear" w:pos="567"/>
        </w:tabs>
        <w:spacing w:line="240" w:lineRule="auto"/>
        <w:rPr>
          <w:szCs w:val="22"/>
          <w:lang w:val="pt-PT"/>
        </w:rPr>
      </w:pPr>
      <w:r w:rsidRPr="00BF208B">
        <w:rPr>
          <w:szCs w:val="22"/>
          <w:lang w:val="pt-PT"/>
        </w:rPr>
        <w:t>Agulhas não incluídas.</w:t>
      </w:r>
    </w:p>
    <w:p w14:paraId="6DEE3E40" w14:textId="77777777" w:rsidR="00BF4D21" w:rsidRPr="00BF208B" w:rsidRDefault="00BF4D21">
      <w:pPr>
        <w:tabs>
          <w:tab w:val="clear" w:pos="567"/>
        </w:tabs>
        <w:spacing w:line="240" w:lineRule="auto"/>
        <w:rPr>
          <w:szCs w:val="22"/>
          <w:lang w:val="pt-PT"/>
        </w:rPr>
      </w:pPr>
    </w:p>
    <w:p w14:paraId="6DEE3E41" w14:textId="77777777" w:rsidR="00BF4D21" w:rsidRPr="00BF208B" w:rsidRDefault="00BF4D21">
      <w:pPr>
        <w:tabs>
          <w:tab w:val="clear" w:pos="567"/>
        </w:tabs>
        <w:spacing w:line="240" w:lineRule="auto"/>
        <w:rPr>
          <w:szCs w:val="22"/>
          <w:lang w:val="pt-PT"/>
        </w:rPr>
      </w:pPr>
    </w:p>
    <w:p w14:paraId="6DEE3E42"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5.</w:t>
      </w:r>
      <w:r w:rsidRPr="00BF208B">
        <w:rPr>
          <w:b/>
          <w:szCs w:val="22"/>
          <w:lang w:val="pt-PT"/>
        </w:rPr>
        <w:tab/>
        <w:t>MODO E VIA(S) DE ADMINISTRAÇÃO</w:t>
      </w:r>
      <w:r w:rsidRPr="00BF208B">
        <w:rPr>
          <w:b/>
          <w:szCs w:val="22"/>
          <w:lang w:val="pt-PT"/>
        </w:rPr>
        <w:fldChar w:fldCharType="begin"/>
      </w:r>
      <w:r w:rsidRPr="00BF208B">
        <w:rPr>
          <w:b/>
          <w:szCs w:val="22"/>
          <w:lang w:val="pt-PT"/>
        </w:rPr>
        <w:instrText xml:space="preserve"> DOCVARIABLE VAULT_ND_197459bc-1438-4fa4-8f9e-1aeb344b8656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E43" w14:textId="77777777" w:rsidR="00BF4D21" w:rsidRPr="00BF208B" w:rsidRDefault="00BF4D21">
      <w:pPr>
        <w:tabs>
          <w:tab w:val="clear" w:pos="567"/>
        </w:tabs>
        <w:spacing w:line="240" w:lineRule="auto"/>
        <w:rPr>
          <w:i/>
          <w:szCs w:val="22"/>
          <w:lang w:val="pt-PT"/>
        </w:rPr>
      </w:pPr>
    </w:p>
    <w:p w14:paraId="6DEE3E44" w14:textId="77777777" w:rsidR="00BF4D21" w:rsidRPr="00BF208B" w:rsidRDefault="00973607">
      <w:pPr>
        <w:tabs>
          <w:tab w:val="clear" w:pos="567"/>
        </w:tabs>
        <w:spacing w:line="240" w:lineRule="auto"/>
        <w:rPr>
          <w:lang w:val="pt-PT"/>
        </w:rPr>
      </w:pPr>
      <w:r w:rsidRPr="00BF208B">
        <w:rPr>
          <w:lang w:val="pt-PT"/>
        </w:rPr>
        <w:t xml:space="preserve">Uma vez por semana. </w:t>
      </w:r>
    </w:p>
    <w:p w14:paraId="6DEE3E45" w14:textId="77777777" w:rsidR="00BF4D21" w:rsidRPr="00BF208B" w:rsidRDefault="00973607">
      <w:pPr>
        <w:tabs>
          <w:tab w:val="clear" w:pos="567"/>
        </w:tabs>
        <w:spacing w:line="240" w:lineRule="auto"/>
        <w:rPr>
          <w:szCs w:val="22"/>
          <w:lang w:val="pt-PT"/>
        </w:rPr>
      </w:pPr>
      <w:r w:rsidRPr="00BF208B">
        <w:rPr>
          <w:szCs w:val="22"/>
          <w:lang w:val="pt-PT"/>
        </w:rPr>
        <w:t>Consultar o folheto informativo antes de utilizar.</w:t>
      </w:r>
    </w:p>
    <w:p w14:paraId="6DEE3E46" w14:textId="77777777" w:rsidR="00BF4D21" w:rsidRPr="00BF208B" w:rsidRDefault="00973607">
      <w:pPr>
        <w:tabs>
          <w:tab w:val="clear" w:pos="567"/>
          <w:tab w:val="left" w:pos="0"/>
        </w:tabs>
        <w:autoSpaceDE w:val="0"/>
        <w:autoSpaceDN w:val="0"/>
        <w:adjustRightInd w:val="0"/>
        <w:spacing w:line="240" w:lineRule="auto"/>
        <w:ind w:left="432" w:hanging="432"/>
        <w:rPr>
          <w:szCs w:val="22"/>
          <w:lang w:val="pt-PT"/>
        </w:rPr>
      </w:pPr>
      <w:r w:rsidRPr="00BF208B">
        <w:rPr>
          <w:lang w:val="pt-PT"/>
        </w:rPr>
        <w:t>Via subcutânea</w:t>
      </w:r>
      <w:r w:rsidRPr="00BF208B">
        <w:rPr>
          <w:szCs w:val="22"/>
          <w:lang w:val="pt-PT"/>
        </w:rPr>
        <w:t xml:space="preserve"> </w:t>
      </w:r>
    </w:p>
    <w:p w14:paraId="6DEE3E47"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E48" w14:textId="77777777" w:rsidR="00BF4D21" w:rsidRPr="00BF208B" w:rsidRDefault="00973607">
      <w:pPr>
        <w:tabs>
          <w:tab w:val="clear" w:pos="567"/>
          <w:tab w:val="left" w:pos="0"/>
        </w:tabs>
        <w:autoSpaceDE w:val="0"/>
        <w:autoSpaceDN w:val="0"/>
        <w:adjustRightInd w:val="0"/>
        <w:spacing w:line="240" w:lineRule="auto"/>
        <w:ind w:left="432" w:hanging="432"/>
        <w:rPr>
          <w:szCs w:val="22"/>
          <w:lang w:val="pt-PT"/>
        </w:rPr>
      </w:pPr>
      <w:r w:rsidRPr="00BF208B">
        <w:rPr>
          <w:szCs w:val="22"/>
          <w:lang w:val="pt-PT"/>
        </w:rPr>
        <w:t>Marque cada dose administrada na tabela abaixo.</w:t>
      </w:r>
    </w:p>
    <w:p w14:paraId="6DEE3E49" w14:textId="77777777" w:rsidR="00BF4D21" w:rsidRPr="00BF208B" w:rsidRDefault="00BF4D21">
      <w:pPr>
        <w:tabs>
          <w:tab w:val="clear" w:pos="567"/>
          <w:tab w:val="left" w:pos="720"/>
        </w:tabs>
        <w:spacing w:line="240" w:lineRule="auto"/>
        <w:rPr>
          <w:szCs w:val="22"/>
          <w:lang w:val="pt-PT"/>
        </w:rPr>
      </w:pPr>
    </w:p>
    <w:tbl>
      <w:tblPr>
        <w:tblW w:w="4111" w:type="dxa"/>
        <w:tblLook w:val="04A0" w:firstRow="1" w:lastRow="0" w:firstColumn="1" w:lastColumn="0" w:noHBand="0" w:noVBand="1"/>
      </w:tblPr>
      <w:tblGrid>
        <w:gridCol w:w="1027"/>
        <w:gridCol w:w="1028"/>
        <w:gridCol w:w="1028"/>
        <w:gridCol w:w="1028"/>
      </w:tblGrid>
      <w:tr w:rsidR="00BF4D21" w:rsidRPr="00BF208B" w14:paraId="6DEE3E52" w14:textId="77777777">
        <w:tc>
          <w:tcPr>
            <w:tcW w:w="1027" w:type="dxa"/>
          </w:tcPr>
          <w:p w14:paraId="6DEE3E4A" w14:textId="77777777" w:rsidR="00BF4D21" w:rsidRPr="00BF208B" w:rsidRDefault="00BF4D21">
            <w:pPr>
              <w:pStyle w:val="BodytextAgency"/>
              <w:rPr>
                <w:rFonts w:ascii="Times New Roman" w:hAnsi="Times New Roman" w:cs="Times New Roman"/>
                <w:sz w:val="22"/>
                <w:szCs w:val="22"/>
                <w:lang w:val="pt-PT"/>
              </w:rPr>
            </w:pPr>
          </w:p>
          <w:p w14:paraId="6DEE3E4B" w14:textId="77777777" w:rsidR="00BF4D21" w:rsidRPr="00BF208B" w:rsidRDefault="00973607">
            <w:pPr>
              <w:pStyle w:val="BodytextAgency"/>
              <w:rPr>
                <w:rFonts w:ascii="Times New Roman" w:hAnsi="Times New Roman" w:cs="Times New Roman"/>
                <w:sz w:val="22"/>
                <w:szCs w:val="22"/>
                <w:lang w:val="pt-PT"/>
              </w:rPr>
            </w:pPr>
            <w:r w:rsidRPr="00BF208B">
              <w:rPr>
                <w:rFonts w:ascii="Times New Roman" w:hAnsi="Times New Roman" w:cs="Times New Roman"/>
                <w:sz w:val="22"/>
                <w:szCs w:val="22"/>
                <w:lang w:val="pt-PT"/>
              </w:rPr>
              <w:t>Dose 1</w:t>
            </w:r>
          </w:p>
        </w:tc>
        <w:tc>
          <w:tcPr>
            <w:tcW w:w="1028" w:type="dxa"/>
          </w:tcPr>
          <w:p w14:paraId="6DEE3E4C" w14:textId="77777777" w:rsidR="00BF4D21" w:rsidRPr="00BF208B" w:rsidRDefault="00BF4D21">
            <w:pPr>
              <w:pStyle w:val="BodytextAgency"/>
              <w:rPr>
                <w:rFonts w:ascii="Times New Roman" w:hAnsi="Times New Roman" w:cs="Times New Roman"/>
                <w:sz w:val="22"/>
                <w:szCs w:val="22"/>
                <w:lang w:val="pt-PT"/>
              </w:rPr>
            </w:pPr>
          </w:p>
          <w:p w14:paraId="6DEE3E4D" w14:textId="77777777" w:rsidR="00BF4D21" w:rsidRPr="00BF208B" w:rsidRDefault="00973607">
            <w:pPr>
              <w:pStyle w:val="BodytextAgency"/>
              <w:rPr>
                <w:rFonts w:ascii="Times New Roman" w:hAnsi="Times New Roman" w:cs="Times New Roman"/>
                <w:sz w:val="22"/>
                <w:szCs w:val="22"/>
                <w:lang w:val="pt-PT"/>
              </w:rPr>
            </w:pPr>
            <w:r w:rsidRPr="00BF208B">
              <w:rPr>
                <w:rFonts w:ascii="Times New Roman" w:hAnsi="Times New Roman" w:cs="Times New Roman"/>
                <w:sz w:val="22"/>
                <w:szCs w:val="22"/>
                <w:lang w:val="pt-PT"/>
              </w:rPr>
              <w:t>Dose 2</w:t>
            </w:r>
          </w:p>
        </w:tc>
        <w:tc>
          <w:tcPr>
            <w:tcW w:w="1028" w:type="dxa"/>
          </w:tcPr>
          <w:p w14:paraId="6DEE3E4E" w14:textId="77777777" w:rsidR="00BF4D21" w:rsidRPr="00BF208B" w:rsidRDefault="00BF4D21">
            <w:pPr>
              <w:pStyle w:val="BodytextAgency"/>
              <w:rPr>
                <w:rFonts w:ascii="Times New Roman" w:hAnsi="Times New Roman" w:cs="Times New Roman"/>
                <w:sz w:val="22"/>
                <w:szCs w:val="22"/>
                <w:lang w:val="pt-PT"/>
              </w:rPr>
            </w:pPr>
          </w:p>
          <w:p w14:paraId="6DEE3E4F" w14:textId="77777777" w:rsidR="00BF4D21" w:rsidRPr="00BF208B" w:rsidRDefault="00973607">
            <w:pPr>
              <w:pStyle w:val="BodytextAgency"/>
              <w:rPr>
                <w:rFonts w:ascii="Times New Roman" w:hAnsi="Times New Roman" w:cs="Times New Roman"/>
                <w:sz w:val="22"/>
                <w:szCs w:val="22"/>
                <w:lang w:val="pt-PT"/>
              </w:rPr>
            </w:pPr>
            <w:r w:rsidRPr="00BF208B">
              <w:rPr>
                <w:rFonts w:ascii="Times New Roman" w:hAnsi="Times New Roman" w:cs="Times New Roman"/>
                <w:sz w:val="22"/>
                <w:szCs w:val="22"/>
                <w:lang w:val="pt-PT"/>
              </w:rPr>
              <w:t>Dose 3</w:t>
            </w:r>
          </w:p>
        </w:tc>
        <w:tc>
          <w:tcPr>
            <w:tcW w:w="1028" w:type="dxa"/>
          </w:tcPr>
          <w:p w14:paraId="6DEE3E50" w14:textId="77777777" w:rsidR="00BF4D21" w:rsidRPr="00BF208B" w:rsidRDefault="00BF4D21">
            <w:pPr>
              <w:pStyle w:val="BodytextAgency"/>
              <w:rPr>
                <w:rFonts w:ascii="Times New Roman" w:hAnsi="Times New Roman" w:cs="Times New Roman"/>
                <w:sz w:val="22"/>
                <w:szCs w:val="22"/>
                <w:lang w:val="pt-PT"/>
              </w:rPr>
            </w:pPr>
          </w:p>
          <w:p w14:paraId="6DEE3E51" w14:textId="77777777" w:rsidR="00BF4D21" w:rsidRPr="00BF208B" w:rsidRDefault="00973607">
            <w:pPr>
              <w:pStyle w:val="BodytextAgency"/>
              <w:rPr>
                <w:rFonts w:ascii="Times New Roman" w:hAnsi="Times New Roman" w:cs="Times New Roman"/>
                <w:sz w:val="22"/>
                <w:szCs w:val="22"/>
                <w:lang w:val="pt-PT"/>
              </w:rPr>
            </w:pPr>
            <w:r w:rsidRPr="00BF208B">
              <w:rPr>
                <w:rFonts w:ascii="Times New Roman" w:hAnsi="Times New Roman" w:cs="Times New Roman"/>
                <w:sz w:val="22"/>
                <w:szCs w:val="22"/>
                <w:lang w:val="pt-PT"/>
              </w:rPr>
              <w:t>Dose 4</w:t>
            </w:r>
          </w:p>
        </w:tc>
      </w:tr>
      <w:tr w:rsidR="00BF4D21" w:rsidRPr="00BF208B" w14:paraId="6DEE3E57" w14:textId="77777777">
        <w:tc>
          <w:tcPr>
            <w:tcW w:w="1027" w:type="dxa"/>
            <w:tcBorders>
              <w:bottom w:val="single" w:sz="4" w:space="0" w:color="auto"/>
            </w:tcBorders>
          </w:tcPr>
          <w:p w14:paraId="6DEE3E53" w14:textId="77777777" w:rsidR="00BF4D21" w:rsidRPr="00BF208B" w:rsidRDefault="00BF4D21">
            <w:pPr>
              <w:spacing w:line="240" w:lineRule="auto"/>
              <w:rPr>
                <w:rFonts w:eastAsia="Calibri"/>
                <w:bCs/>
                <w:lang w:val="pt-PT"/>
              </w:rPr>
            </w:pPr>
          </w:p>
        </w:tc>
        <w:tc>
          <w:tcPr>
            <w:tcW w:w="1028" w:type="dxa"/>
            <w:tcBorders>
              <w:bottom w:val="single" w:sz="4" w:space="0" w:color="auto"/>
            </w:tcBorders>
          </w:tcPr>
          <w:p w14:paraId="6DEE3E54" w14:textId="77777777" w:rsidR="00BF4D21" w:rsidRPr="00BF208B" w:rsidRDefault="00BF4D21">
            <w:pPr>
              <w:spacing w:line="240" w:lineRule="auto"/>
              <w:rPr>
                <w:rFonts w:eastAsia="Calibri"/>
                <w:bCs/>
                <w:lang w:val="pt-PT"/>
              </w:rPr>
            </w:pPr>
          </w:p>
        </w:tc>
        <w:tc>
          <w:tcPr>
            <w:tcW w:w="1028" w:type="dxa"/>
            <w:tcBorders>
              <w:bottom w:val="single" w:sz="4" w:space="0" w:color="auto"/>
            </w:tcBorders>
          </w:tcPr>
          <w:p w14:paraId="6DEE3E55" w14:textId="77777777" w:rsidR="00BF4D21" w:rsidRPr="00BF208B" w:rsidRDefault="00BF4D21">
            <w:pPr>
              <w:spacing w:line="240" w:lineRule="auto"/>
              <w:rPr>
                <w:rFonts w:eastAsia="Calibri"/>
                <w:bCs/>
                <w:lang w:val="pt-PT"/>
              </w:rPr>
            </w:pPr>
          </w:p>
        </w:tc>
        <w:tc>
          <w:tcPr>
            <w:tcW w:w="1028" w:type="dxa"/>
            <w:tcBorders>
              <w:bottom w:val="single" w:sz="4" w:space="0" w:color="auto"/>
            </w:tcBorders>
          </w:tcPr>
          <w:p w14:paraId="6DEE3E56" w14:textId="77777777" w:rsidR="00BF4D21" w:rsidRPr="00BF208B" w:rsidRDefault="00BF4D21">
            <w:pPr>
              <w:spacing w:line="240" w:lineRule="auto"/>
              <w:rPr>
                <w:rFonts w:eastAsia="Calibri"/>
                <w:bCs/>
                <w:lang w:val="pt-PT"/>
              </w:rPr>
            </w:pPr>
          </w:p>
        </w:tc>
      </w:tr>
      <w:tr w:rsidR="00BF4D21" w:rsidRPr="00BF208B" w14:paraId="6DEE3E5C" w14:textId="77777777">
        <w:tc>
          <w:tcPr>
            <w:tcW w:w="1027" w:type="dxa"/>
            <w:tcBorders>
              <w:top w:val="single" w:sz="4" w:space="0" w:color="auto"/>
              <w:left w:val="single" w:sz="4" w:space="0" w:color="auto"/>
              <w:bottom w:val="single" w:sz="4" w:space="0" w:color="auto"/>
              <w:right w:val="single" w:sz="4" w:space="0" w:color="auto"/>
            </w:tcBorders>
          </w:tcPr>
          <w:p w14:paraId="6DEE3E58"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tcPr>
          <w:p w14:paraId="6DEE3E59"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tcPr>
          <w:p w14:paraId="6DEE3E5A"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tcPr>
          <w:p w14:paraId="6DEE3E5B" w14:textId="77777777" w:rsidR="00BF4D21" w:rsidRPr="00BF208B" w:rsidRDefault="00BF4D21">
            <w:pPr>
              <w:spacing w:line="240" w:lineRule="auto"/>
              <w:rPr>
                <w:rFonts w:eastAsia="Calibri"/>
                <w:bCs/>
                <w:lang w:val="pt-PT"/>
              </w:rPr>
            </w:pPr>
          </w:p>
        </w:tc>
      </w:tr>
    </w:tbl>
    <w:p w14:paraId="6DEE3E5D"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tbl>
      <w:tblPr>
        <w:tblW w:w="5138" w:type="dxa"/>
        <w:tblLook w:val="04A0" w:firstRow="1" w:lastRow="0" w:firstColumn="1" w:lastColumn="0" w:noHBand="0" w:noVBand="1"/>
      </w:tblPr>
      <w:tblGrid>
        <w:gridCol w:w="1027"/>
        <w:gridCol w:w="1027"/>
        <w:gridCol w:w="1028"/>
        <w:gridCol w:w="1028"/>
        <w:gridCol w:w="1028"/>
      </w:tblGrid>
      <w:tr w:rsidR="00BF4D21" w:rsidRPr="00BF208B" w14:paraId="6DEE3E64" w14:textId="77777777">
        <w:tc>
          <w:tcPr>
            <w:tcW w:w="1027" w:type="dxa"/>
            <w:tcBorders>
              <w:bottom w:val="single" w:sz="4" w:space="0" w:color="auto"/>
            </w:tcBorders>
          </w:tcPr>
          <w:p w14:paraId="6DEE3E5E" w14:textId="77777777" w:rsidR="00BF4D21" w:rsidRPr="00BF208B" w:rsidRDefault="00BF4D21">
            <w:pPr>
              <w:tabs>
                <w:tab w:val="clear" w:pos="567"/>
              </w:tabs>
              <w:spacing w:line="240" w:lineRule="auto"/>
              <w:rPr>
                <w:rFonts w:eastAsia="Calibri"/>
                <w:bCs/>
                <w:lang w:val="pt-PT"/>
              </w:rPr>
            </w:pPr>
          </w:p>
        </w:tc>
        <w:tc>
          <w:tcPr>
            <w:tcW w:w="1027" w:type="dxa"/>
            <w:tcBorders>
              <w:bottom w:val="single" w:sz="4" w:space="0" w:color="auto"/>
            </w:tcBorders>
          </w:tcPr>
          <w:p w14:paraId="6DEE3E5F" w14:textId="77777777" w:rsidR="00BF4D21" w:rsidRPr="00BF208B" w:rsidRDefault="00973607">
            <w:pPr>
              <w:spacing w:line="240" w:lineRule="auto"/>
              <w:rPr>
                <w:rFonts w:eastAsia="Calibri"/>
                <w:bCs/>
                <w:lang w:val="pt-PT"/>
              </w:rPr>
            </w:pPr>
            <w:r w:rsidRPr="00BF208B">
              <w:rPr>
                <w:rFonts w:eastAsia="Calibri"/>
                <w:bCs/>
                <w:highlight w:val="lightGray"/>
                <w:lang w:val="pt-PT"/>
              </w:rPr>
              <w:t>Dose 1</w:t>
            </w:r>
          </w:p>
          <w:p w14:paraId="6DEE3E60" w14:textId="77777777" w:rsidR="00BF4D21" w:rsidRPr="00BF208B" w:rsidRDefault="00BF4D21">
            <w:pPr>
              <w:spacing w:line="240" w:lineRule="auto"/>
              <w:rPr>
                <w:rFonts w:eastAsia="Calibri"/>
                <w:bCs/>
                <w:lang w:val="pt-PT"/>
              </w:rPr>
            </w:pPr>
          </w:p>
        </w:tc>
        <w:tc>
          <w:tcPr>
            <w:tcW w:w="1028" w:type="dxa"/>
            <w:tcBorders>
              <w:bottom w:val="single" w:sz="4" w:space="0" w:color="auto"/>
            </w:tcBorders>
          </w:tcPr>
          <w:p w14:paraId="6DEE3E61" w14:textId="77777777" w:rsidR="00BF4D21" w:rsidRPr="00BF208B" w:rsidRDefault="00973607">
            <w:pPr>
              <w:spacing w:line="240" w:lineRule="auto"/>
              <w:rPr>
                <w:rFonts w:eastAsia="Calibri"/>
                <w:bCs/>
                <w:highlight w:val="lightGray"/>
                <w:lang w:val="pt-PT"/>
              </w:rPr>
            </w:pPr>
            <w:r w:rsidRPr="00BF208B">
              <w:rPr>
                <w:rFonts w:eastAsia="Calibri"/>
                <w:bCs/>
                <w:highlight w:val="lightGray"/>
                <w:lang w:val="pt-PT"/>
              </w:rPr>
              <w:t>Dose 2</w:t>
            </w:r>
          </w:p>
        </w:tc>
        <w:tc>
          <w:tcPr>
            <w:tcW w:w="1028" w:type="dxa"/>
            <w:tcBorders>
              <w:bottom w:val="single" w:sz="4" w:space="0" w:color="auto"/>
            </w:tcBorders>
          </w:tcPr>
          <w:p w14:paraId="6DEE3E62" w14:textId="77777777" w:rsidR="00BF4D21" w:rsidRPr="00BF208B" w:rsidRDefault="00973607">
            <w:pPr>
              <w:spacing w:line="240" w:lineRule="auto"/>
              <w:rPr>
                <w:rFonts w:eastAsia="Calibri"/>
                <w:bCs/>
                <w:highlight w:val="lightGray"/>
                <w:lang w:val="pt-PT"/>
              </w:rPr>
            </w:pPr>
            <w:r w:rsidRPr="00BF208B">
              <w:rPr>
                <w:rFonts w:eastAsia="Calibri"/>
                <w:bCs/>
                <w:highlight w:val="lightGray"/>
                <w:lang w:val="pt-PT"/>
              </w:rPr>
              <w:t>Dose 3</w:t>
            </w:r>
          </w:p>
        </w:tc>
        <w:tc>
          <w:tcPr>
            <w:tcW w:w="1028" w:type="dxa"/>
            <w:tcBorders>
              <w:bottom w:val="single" w:sz="4" w:space="0" w:color="auto"/>
            </w:tcBorders>
          </w:tcPr>
          <w:p w14:paraId="6DEE3E63" w14:textId="77777777" w:rsidR="00BF4D21" w:rsidRPr="00BF208B" w:rsidRDefault="00973607">
            <w:pPr>
              <w:spacing w:line="240" w:lineRule="auto"/>
              <w:rPr>
                <w:rFonts w:eastAsia="Calibri"/>
                <w:bCs/>
                <w:highlight w:val="lightGray"/>
                <w:lang w:val="pt-PT"/>
              </w:rPr>
            </w:pPr>
            <w:r w:rsidRPr="00BF208B">
              <w:rPr>
                <w:rFonts w:eastAsia="Calibri"/>
                <w:bCs/>
                <w:highlight w:val="lightGray"/>
                <w:lang w:val="pt-PT"/>
              </w:rPr>
              <w:t>Dose 4</w:t>
            </w:r>
          </w:p>
        </w:tc>
      </w:tr>
      <w:tr w:rsidR="00BF4D21" w:rsidRPr="00BF208B" w14:paraId="6DEE3E6A"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E65" w14:textId="77777777" w:rsidR="00BF4D21" w:rsidRPr="00BF208B" w:rsidRDefault="00973607">
            <w:pPr>
              <w:spacing w:line="240" w:lineRule="auto"/>
              <w:rPr>
                <w:rFonts w:eastAsia="Calibri"/>
                <w:bCs/>
                <w:lang w:val="pt-PT"/>
              </w:rPr>
            </w:pPr>
            <w:r w:rsidRPr="00BF208B">
              <w:rPr>
                <w:rFonts w:eastAsia="Calibri"/>
                <w:bCs/>
                <w:lang w:val="pt-PT"/>
              </w:rPr>
              <w:t>Caneta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E66"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E67"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E68"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E69" w14:textId="77777777" w:rsidR="00BF4D21" w:rsidRPr="00BF208B" w:rsidRDefault="00BF4D21">
            <w:pPr>
              <w:spacing w:line="240" w:lineRule="auto"/>
              <w:rPr>
                <w:rFonts w:eastAsia="Calibri"/>
                <w:bCs/>
                <w:lang w:val="pt-PT"/>
              </w:rPr>
            </w:pPr>
          </w:p>
        </w:tc>
      </w:tr>
      <w:tr w:rsidR="00BF4D21" w:rsidRPr="00BF208B" w14:paraId="6DEE3E70"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E6B" w14:textId="77777777" w:rsidR="00BF4D21" w:rsidRPr="00BF208B" w:rsidRDefault="00973607">
            <w:pPr>
              <w:spacing w:line="240" w:lineRule="auto"/>
              <w:rPr>
                <w:rFonts w:eastAsia="Calibri"/>
                <w:bCs/>
                <w:lang w:val="pt-PT"/>
              </w:rPr>
            </w:pPr>
            <w:r w:rsidRPr="00BF208B">
              <w:rPr>
                <w:rFonts w:eastAsia="Calibri"/>
                <w:bCs/>
                <w:lang w:val="pt-PT"/>
              </w:rPr>
              <w:t>Caneta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E6C"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E6D"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E6E"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E6F" w14:textId="77777777" w:rsidR="00BF4D21" w:rsidRPr="00BF208B" w:rsidRDefault="00BF4D21">
            <w:pPr>
              <w:spacing w:line="240" w:lineRule="auto"/>
              <w:rPr>
                <w:rFonts w:eastAsia="Calibri"/>
                <w:bCs/>
                <w:lang w:val="pt-PT"/>
              </w:rPr>
            </w:pPr>
          </w:p>
        </w:tc>
      </w:tr>
      <w:tr w:rsidR="00BF4D21" w:rsidRPr="00BF208B" w14:paraId="6DEE3E76"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E71" w14:textId="77777777" w:rsidR="00BF4D21" w:rsidRPr="00BF208B" w:rsidRDefault="00973607">
            <w:pPr>
              <w:spacing w:line="240" w:lineRule="auto"/>
              <w:rPr>
                <w:rFonts w:eastAsia="Calibri"/>
                <w:bCs/>
                <w:lang w:val="pt-PT"/>
              </w:rPr>
            </w:pPr>
            <w:r w:rsidRPr="00BF208B">
              <w:rPr>
                <w:rFonts w:eastAsia="Calibri"/>
                <w:bCs/>
                <w:lang w:val="pt-PT"/>
              </w:rPr>
              <w:t>Caneta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E72"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E73"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E74"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E75" w14:textId="77777777" w:rsidR="00BF4D21" w:rsidRPr="00BF208B" w:rsidRDefault="00BF4D21">
            <w:pPr>
              <w:spacing w:line="240" w:lineRule="auto"/>
              <w:rPr>
                <w:rFonts w:eastAsia="Calibri"/>
                <w:bCs/>
                <w:lang w:val="pt-PT"/>
              </w:rPr>
            </w:pPr>
          </w:p>
        </w:tc>
      </w:tr>
    </w:tbl>
    <w:p w14:paraId="6DEE3E77"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E78"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E79"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lastRenderedPageBreak/>
        <w:t>6.</w:t>
      </w:r>
      <w:r w:rsidRPr="00BF208B">
        <w:rPr>
          <w:b/>
          <w:szCs w:val="22"/>
          <w:lang w:val="pt-PT"/>
        </w:rPr>
        <w:tab/>
        <w:t>ADVERTÊNCIA ESPECIAL DE QUE O MEDICAMENTO DEVE SER MANTIDO FORA DA VISTA E DO ALCANCE DAS CRIANÇAS</w:t>
      </w:r>
      <w:r w:rsidRPr="00BF208B">
        <w:rPr>
          <w:b/>
          <w:szCs w:val="22"/>
          <w:lang w:val="pt-PT"/>
        </w:rPr>
        <w:fldChar w:fldCharType="begin"/>
      </w:r>
      <w:r w:rsidRPr="00BF208B">
        <w:rPr>
          <w:b/>
          <w:szCs w:val="22"/>
          <w:lang w:val="pt-PT"/>
        </w:rPr>
        <w:instrText xml:space="preserve"> DOCVARIABLE VAULT_ND_46dfde0c-a1a6-4b72-ae43-0f31471bdf84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E7A" w14:textId="77777777" w:rsidR="00BF4D21" w:rsidRPr="00BF208B" w:rsidRDefault="00BF4D21">
      <w:pPr>
        <w:keepNext/>
        <w:tabs>
          <w:tab w:val="clear" w:pos="567"/>
        </w:tabs>
        <w:spacing w:line="240" w:lineRule="auto"/>
        <w:rPr>
          <w:szCs w:val="22"/>
          <w:lang w:val="pt-PT"/>
        </w:rPr>
      </w:pPr>
    </w:p>
    <w:p w14:paraId="6DEE3E7B" w14:textId="77777777" w:rsidR="00BF4D21" w:rsidRPr="00BF208B" w:rsidRDefault="00973607">
      <w:pPr>
        <w:tabs>
          <w:tab w:val="clear" w:pos="567"/>
        </w:tabs>
        <w:spacing w:line="240" w:lineRule="auto"/>
        <w:rPr>
          <w:szCs w:val="22"/>
          <w:lang w:val="pt-PT"/>
        </w:rPr>
      </w:pPr>
      <w:r w:rsidRPr="00BF208B">
        <w:rPr>
          <w:lang w:val="pt-PT"/>
        </w:rPr>
        <w:t>Manter fora da vista e do alcance das crianças.</w:t>
      </w:r>
    </w:p>
    <w:p w14:paraId="6DEE3E7C" w14:textId="77777777" w:rsidR="00BF4D21" w:rsidRPr="00BF208B" w:rsidRDefault="00BF4D21">
      <w:pPr>
        <w:tabs>
          <w:tab w:val="clear" w:pos="567"/>
        </w:tabs>
        <w:spacing w:line="240" w:lineRule="auto"/>
        <w:rPr>
          <w:szCs w:val="22"/>
          <w:lang w:val="pt-PT"/>
        </w:rPr>
      </w:pPr>
    </w:p>
    <w:p w14:paraId="6DEE3E7D" w14:textId="77777777" w:rsidR="00BF4D21" w:rsidRPr="00BF208B" w:rsidRDefault="00BF4D21">
      <w:pPr>
        <w:tabs>
          <w:tab w:val="clear" w:pos="567"/>
        </w:tabs>
        <w:spacing w:line="240" w:lineRule="auto"/>
        <w:rPr>
          <w:szCs w:val="22"/>
          <w:lang w:val="pt-PT"/>
        </w:rPr>
      </w:pPr>
    </w:p>
    <w:p w14:paraId="6DEE3E7E"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7.</w:t>
      </w:r>
      <w:r w:rsidRPr="00BF208B">
        <w:rPr>
          <w:b/>
          <w:szCs w:val="22"/>
          <w:lang w:val="pt-PT"/>
        </w:rPr>
        <w:tab/>
        <w:t>OUTRAS ADVERTÊNCIAS ESPECIAIS, SE NECESSÁRIO</w:t>
      </w:r>
      <w:r w:rsidRPr="00BF208B">
        <w:rPr>
          <w:b/>
          <w:szCs w:val="22"/>
          <w:lang w:val="pt-PT"/>
        </w:rPr>
        <w:fldChar w:fldCharType="begin"/>
      </w:r>
      <w:r w:rsidRPr="00BF208B">
        <w:rPr>
          <w:b/>
          <w:szCs w:val="22"/>
          <w:lang w:val="pt-PT"/>
        </w:rPr>
        <w:instrText xml:space="preserve"> DOCVARIABLE VAULT_ND_aed1dbe9-2d6a-4006-bfd2-62f895be4dd3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E7F" w14:textId="77777777" w:rsidR="00BF4D21" w:rsidRPr="00BF208B" w:rsidRDefault="00BF4D21">
      <w:pPr>
        <w:tabs>
          <w:tab w:val="clear" w:pos="567"/>
        </w:tabs>
        <w:spacing w:line="240" w:lineRule="auto"/>
        <w:rPr>
          <w:szCs w:val="22"/>
          <w:lang w:val="pt-PT"/>
        </w:rPr>
      </w:pPr>
    </w:p>
    <w:p w14:paraId="6DEE3E80" w14:textId="77777777" w:rsidR="00BF4D21" w:rsidRPr="00BF208B" w:rsidRDefault="00BF4D21">
      <w:pPr>
        <w:tabs>
          <w:tab w:val="clear" w:pos="567"/>
          <w:tab w:val="left" w:pos="749"/>
        </w:tabs>
        <w:spacing w:line="240" w:lineRule="auto"/>
        <w:rPr>
          <w:szCs w:val="22"/>
          <w:lang w:val="pt-PT"/>
        </w:rPr>
      </w:pPr>
    </w:p>
    <w:p w14:paraId="6DEE3E81"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8.</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VAULT_ND_f21a1b02-dc03-4058-87b0-b9072205e987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E82" w14:textId="77777777" w:rsidR="00BF4D21" w:rsidRPr="00BF208B" w:rsidRDefault="00BF4D21">
      <w:pPr>
        <w:tabs>
          <w:tab w:val="clear" w:pos="567"/>
        </w:tabs>
        <w:spacing w:line="240" w:lineRule="auto"/>
        <w:rPr>
          <w:i/>
          <w:szCs w:val="22"/>
          <w:lang w:val="pt-PT"/>
        </w:rPr>
      </w:pPr>
    </w:p>
    <w:p w14:paraId="6DEE3E83" w14:textId="77777777" w:rsidR="00BF4D21" w:rsidRPr="00BF208B" w:rsidRDefault="00973607">
      <w:pPr>
        <w:tabs>
          <w:tab w:val="clear" w:pos="567"/>
        </w:tabs>
        <w:spacing w:line="240" w:lineRule="auto"/>
        <w:rPr>
          <w:szCs w:val="22"/>
          <w:lang w:val="pt-PT"/>
        </w:rPr>
      </w:pPr>
      <w:r w:rsidRPr="00BF208B">
        <w:rPr>
          <w:szCs w:val="22"/>
          <w:lang w:val="pt-PT"/>
        </w:rPr>
        <w:t>EXP</w:t>
      </w:r>
    </w:p>
    <w:p w14:paraId="6DEE3E84" w14:textId="77777777" w:rsidR="00BF4D21" w:rsidRPr="00BF208B" w:rsidRDefault="00BF4D21">
      <w:pPr>
        <w:tabs>
          <w:tab w:val="clear" w:pos="567"/>
        </w:tabs>
        <w:spacing w:line="240" w:lineRule="auto"/>
        <w:rPr>
          <w:szCs w:val="22"/>
          <w:lang w:val="pt-PT"/>
        </w:rPr>
      </w:pPr>
    </w:p>
    <w:p w14:paraId="6DEE3E85" w14:textId="77777777" w:rsidR="00BF4D21" w:rsidRPr="00BF208B" w:rsidRDefault="00BF4D21">
      <w:pPr>
        <w:tabs>
          <w:tab w:val="clear" w:pos="567"/>
        </w:tabs>
        <w:spacing w:line="240" w:lineRule="auto"/>
        <w:rPr>
          <w:szCs w:val="22"/>
          <w:lang w:val="pt-PT"/>
        </w:rPr>
      </w:pPr>
    </w:p>
    <w:p w14:paraId="6DEE3E86"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9.</w:t>
      </w:r>
      <w:r w:rsidRPr="00BF208B">
        <w:rPr>
          <w:b/>
          <w:szCs w:val="22"/>
          <w:lang w:val="pt-PT"/>
        </w:rPr>
        <w:tab/>
        <w:t>CONDIÇÕES ESPECIAIS DE CONSERVAÇÃO</w:t>
      </w:r>
      <w:r w:rsidRPr="00BF208B">
        <w:rPr>
          <w:b/>
          <w:szCs w:val="22"/>
          <w:lang w:val="pt-PT"/>
        </w:rPr>
        <w:fldChar w:fldCharType="begin"/>
      </w:r>
      <w:r w:rsidRPr="00BF208B">
        <w:rPr>
          <w:b/>
          <w:szCs w:val="22"/>
          <w:lang w:val="pt-PT"/>
        </w:rPr>
        <w:instrText xml:space="preserve"> DOCVARIABLE VAULT_ND_c0b7f8c8-5fa0-4271-a1bd-a45086ea2c97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E87" w14:textId="77777777" w:rsidR="00BF4D21" w:rsidRPr="00BF208B" w:rsidRDefault="00BF4D21">
      <w:pPr>
        <w:keepNext/>
        <w:tabs>
          <w:tab w:val="clear" w:pos="567"/>
        </w:tabs>
        <w:spacing w:line="240" w:lineRule="auto"/>
        <w:rPr>
          <w:i/>
          <w:szCs w:val="22"/>
          <w:lang w:val="pt-PT"/>
        </w:rPr>
      </w:pPr>
    </w:p>
    <w:p w14:paraId="6DEE3E88" w14:textId="77777777" w:rsidR="00BF4D21" w:rsidRPr="00BF208B" w:rsidRDefault="00973607">
      <w:pPr>
        <w:keepNext/>
        <w:spacing w:line="240" w:lineRule="auto"/>
        <w:rPr>
          <w:lang w:val="pt-PT"/>
        </w:rPr>
      </w:pPr>
      <w:r w:rsidRPr="00BF208B">
        <w:rPr>
          <w:lang w:val="pt-PT"/>
        </w:rPr>
        <w:t>Conservar no frigorífico.</w:t>
      </w:r>
    </w:p>
    <w:p w14:paraId="6DEE3E89" w14:textId="77777777" w:rsidR="00BF4D21" w:rsidRPr="00BF208B" w:rsidRDefault="00973607">
      <w:pPr>
        <w:keepNext/>
        <w:spacing w:line="240" w:lineRule="auto"/>
        <w:rPr>
          <w:szCs w:val="22"/>
          <w:lang w:val="pt-PT"/>
        </w:rPr>
      </w:pPr>
      <w:r w:rsidRPr="00BF208B">
        <w:rPr>
          <w:lang w:val="pt-PT"/>
        </w:rPr>
        <w:t xml:space="preserve">Após a primeira utilização, conservar fora do frigorífico a uma temperatura inferior a </w:t>
      </w:r>
      <w:r w:rsidRPr="00BF208B">
        <w:rPr>
          <w:szCs w:val="22"/>
          <w:lang w:val="pt-PT"/>
        </w:rPr>
        <w:t xml:space="preserve">30 ºC </w:t>
      </w:r>
      <w:r w:rsidRPr="00BF208B">
        <w:rPr>
          <w:lang w:val="pt-PT"/>
        </w:rPr>
        <w:t xml:space="preserve">durante um período máximo de </w:t>
      </w:r>
      <w:r w:rsidRPr="00BF208B">
        <w:rPr>
          <w:szCs w:val="22"/>
          <w:lang w:val="pt-PT"/>
        </w:rPr>
        <w:t>30 dias. Eliminar a caneta 30 dias após a primeira utilização.</w:t>
      </w:r>
    </w:p>
    <w:p w14:paraId="6DEE3E8A" w14:textId="77777777" w:rsidR="00BF4D21" w:rsidRPr="00BF208B" w:rsidRDefault="00973607">
      <w:pPr>
        <w:spacing w:line="240" w:lineRule="auto"/>
        <w:rPr>
          <w:lang w:val="pt-PT"/>
        </w:rPr>
      </w:pPr>
      <w:r w:rsidRPr="00BF208B">
        <w:rPr>
          <w:lang w:val="pt-PT"/>
        </w:rPr>
        <w:t xml:space="preserve">Não congelar. </w:t>
      </w:r>
    </w:p>
    <w:p w14:paraId="6DEE3E8B" w14:textId="77777777" w:rsidR="00BF4D21" w:rsidRPr="00BF208B" w:rsidRDefault="00BF4D21">
      <w:pPr>
        <w:tabs>
          <w:tab w:val="clear" w:pos="567"/>
        </w:tabs>
        <w:spacing w:line="240" w:lineRule="auto"/>
        <w:ind w:left="567" w:hanging="567"/>
        <w:rPr>
          <w:szCs w:val="22"/>
          <w:lang w:val="pt-PT"/>
        </w:rPr>
      </w:pPr>
    </w:p>
    <w:p w14:paraId="6DEE3E8C" w14:textId="77777777" w:rsidR="00BF4D21" w:rsidRPr="00BF208B" w:rsidRDefault="00BF4D21">
      <w:pPr>
        <w:tabs>
          <w:tab w:val="clear" w:pos="567"/>
        </w:tabs>
        <w:spacing w:line="240" w:lineRule="auto"/>
        <w:ind w:left="567" w:hanging="567"/>
        <w:rPr>
          <w:szCs w:val="22"/>
          <w:lang w:val="pt-PT"/>
        </w:rPr>
      </w:pPr>
    </w:p>
    <w:p w14:paraId="6DEE3E8D"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10.</w:t>
      </w:r>
      <w:r w:rsidRPr="00BF208B">
        <w:rPr>
          <w:b/>
          <w:szCs w:val="22"/>
          <w:lang w:val="pt-PT"/>
        </w:rPr>
        <w:tab/>
        <w:t>CUIDADOS ESPECIAIS QUANTO À ELIMINAÇÃO DO MEDICAMENTO NÃO UTILIZADO OU DOS RESÍDUOS PROVENIENTES DESSE MEDICAMENTO, SE APLICÁVEL</w:t>
      </w:r>
      <w:r w:rsidRPr="00BF208B">
        <w:rPr>
          <w:b/>
          <w:szCs w:val="22"/>
          <w:lang w:val="pt-PT"/>
        </w:rPr>
        <w:fldChar w:fldCharType="begin"/>
      </w:r>
      <w:r w:rsidRPr="00BF208B">
        <w:rPr>
          <w:b/>
          <w:szCs w:val="22"/>
          <w:lang w:val="pt-PT"/>
        </w:rPr>
        <w:instrText xml:space="preserve"> DOCVARIABLE VAULT_ND_6369a2e0-f363-4e4b-a482-2e3d739ed67c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E8E" w14:textId="77777777" w:rsidR="00BF4D21" w:rsidRPr="00BF208B" w:rsidRDefault="00BF4D21">
      <w:pPr>
        <w:tabs>
          <w:tab w:val="clear" w:pos="567"/>
        </w:tabs>
        <w:spacing w:line="240" w:lineRule="auto"/>
        <w:rPr>
          <w:i/>
          <w:szCs w:val="22"/>
          <w:lang w:val="pt-PT"/>
        </w:rPr>
      </w:pPr>
    </w:p>
    <w:p w14:paraId="6DEE3E8F" w14:textId="77777777" w:rsidR="00BF4D21" w:rsidRPr="00BF208B" w:rsidRDefault="00BF4D21">
      <w:pPr>
        <w:tabs>
          <w:tab w:val="clear" w:pos="567"/>
        </w:tabs>
        <w:spacing w:line="240" w:lineRule="auto"/>
        <w:rPr>
          <w:szCs w:val="22"/>
          <w:lang w:val="pt-PT"/>
        </w:rPr>
      </w:pPr>
    </w:p>
    <w:p w14:paraId="6DEE3E90"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11.</w:t>
      </w:r>
      <w:r w:rsidRPr="00BF208B">
        <w:rPr>
          <w:b/>
          <w:szCs w:val="22"/>
          <w:lang w:val="pt-PT"/>
        </w:rPr>
        <w:tab/>
        <w:t>NOME E ENDEREÇO DO TITULAR DA AUTORIZAÇÃO DE INTRODUÇÃO NO</w:t>
      </w:r>
      <w:r w:rsidRPr="00BF208B">
        <w:rPr>
          <w:b/>
          <w:szCs w:val="22"/>
          <w:lang w:val="pt-PT"/>
        </w:rPr>
        <w:fldChar w:fldCharType="begin"/>
      </w:r>
      <w:r w:rsidRPr="00BF208B">
        <w:rPr>
          <w:b/>
          <w:szCs w:val="22"/>
          <w:lang w:val="pt-PT"/>
        </w:rPr>
        <w:instrText xml:space="preserve"> DOCVARIABLE VAULT_ND_07d40840-97d7-4645-a752-d572f2c277bf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E91"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ab/>
        <w:t>MERCADO</w:t>
      </w:r>
      <w:r w:rsidRPr="00BF208B">
        <w:rPr>
          <w:b/>
          <w:szCs w:val="22"/>
          <w:lang w:val="pt-PT"/>
        </w:rPr>
        <w:fldChar w:fldCharType="begin"/>
      </w:r>
      <w:r w:rsidRPr="00BF208B">
        <w:rPr>
          <w:b/>
          <w:szCs w:val="22"/>
          <w:lang w:val="pt-PT"/>
        </w:rPr>
        <w:instrText xml:space="preserve"> DOCVARIABLE VAULT_ND_a3712bb0-d3d7-4dd7-8999-27d4f19d49eb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E92" w14:textId="77777777" w:rsidR="00BF4D21" w:rsidRPr="00BF208B" w:rsidRDefault="00BF4D21">
      <w:pPr>
        <w:tabs>
          <w:tab w:val="clear" w:pos="567"/>
        </w:tabs>
        <w:spacing w:line="240" w:lineRule="auto"/>
        <w:rPr>
          <w:i/>
          <w:szCs w:val="22"/>
          <w:lang w:val="pt-PT"/>
        </w:rPr>
      </w:pPr>
    </w:p>
    <w:p w14:paraId="6DEE3E93" w14:textId="77777777" w:rsidR="00BF4D21" w:rsidRPr="00BF208B" w:rsidRDefault="00973607">
      <w:pPr>
        <w:pStyle w:val="Default"/>
        <w:jc w:val="both"/>
        <w:rPr>
          <w:color w:val="auto"/>
          <w:sz w:val="22"/>
          <w:szCs w:val="22"/>
          <w:lang w:val="pt-PT"/>
        </w:rPr>
      </w:pPr>
      <w:r w:rsidRPr="00BF208B">
        <w:rPr>
          <w:color w:val="auto"/>
          <w:sz w:val="22"/>
          <w:szCs w:val="22"/>
          <w:lang w:val="pt-PT"/>
        </w:rPr>
        <w:t xml:space="preserve">Eli Lilly Nederland B.V. </w:t>
      </w:r>
    </w:p>
    <w:p w14:paraId="6DEE3E94" w14:textId="00176DFC" w:rsidR="00BF4D21" w:rsidRPr="00BF208B" w:rsidRDefault="00263D74">
      <w:pPr>
        <w:tabs>
          <w:tab w:val="clear" w:pos="567"/>
        </w:tabs>
        <w:spacing w:line="240" w:lineRule="auto"/>
        <w:rPr>
          <w:szCs w:val="22"/>
          <w:lang w:val="pt-PT" w:eastAsia="en-GB"/>
        </w:rPr>
      </w:pPr>
      <w:r w:rsidRPr="00BF208B">
        <w:rPr>
          <w:szCs w:val="22"/>
          <w:lang w:val="pt-PT" w:eastAsia="en-GB"/>
        </w:rPr>
        <w:t>Orteliuslaan 1000, 3528 BD Utrecht</w:t>
      </w:r>
    </w:p>
    <w:p w14:paraId="6DEE3E95" w14:textId="77777777" w:rsidR="00BF4D21" w:rsidRPr="00BF208B" w:rsidRDefault="00973607">
      <w:pPr>
        <w:tabs>
          <w:tab w:val="clear" w:pos="567"/>
        </w:tabs>
        <w:spacing w:line="240" w:lineRule="auto"/>
        <w:rPr>
          <w:szCs w:val="22"/>
          <w:lang w:val="pt-PT"/>
        </w:rPr>
      </w:pPr>
      <w:r w:rsidRPr="00BF208B">
        <w:rPr>
          <w:szCs w:val="22"/>
          <w:lang w:val="pt-PT"/>
        </w:rPr>
        <w:t>Países Baixos</w:t>
      </w:r>
    </w:p>
    <w:p w14:paraId="6DEE3E96" w14:textId="77777777" w:rsidR="00BF4D21" w:rsidRPr="00BF208B" w:rsidRDefault="00BF4D21">
      <w:pPr>
        <w:tabs>
          <w:tab w:val="clear" w:pos="567"/>
        </w:tabs>
        <w:spacing w:line="240" w:lineRule="auto"/>
        <w:rPr>
          <w:szCs w:val="22"/>
          <w:lang w:val="pt-PT"/>
        </w:rPr>
      </w:pPr>
    </w:p>
    <w:p w14:paraId="6DEE3E97" w14:textId="77777777" w:rsidR="00BF4D21" w:rsidRPr="00BF208B" w:rsidRDefault="00BF4D21">
      <w:pPr>
        <w:tabs>
          <w:tab w:val="clear" w:pos="567"/>
        </w:tabs>
        <w:spacing w:line="240" w:lineRule="auto"/>
        <w:rPr>
          <w:szCs w:val="22"/>
          <w:lang w:val="pt-PT"/>
        </w:rPr>
      </w:pPr>
    </w:p>
    <w:p w14:paraId="6DEE3E98"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12.</w:t>
      </w:r>
      <w:r w:rsidRPr="00BF208B">
        <w:rPr>
          <w:b/>
          <w:szCs w:val="22"/>
          <w:lang w:val="pt-PT"/>
        </w:rPr>
        <w:tab/>
        <w:t>NÚMEROS DA AUTORIZAÇÃO DE INTRODUÇÃO NO MERCADO</w:t>
      </w:r>
      <w:r w:rsidRPr="00BF208B">
        <w:rPr>
          <w:b/>
          <w:szCs w:val="22"/>
          <w:lang w:val="pt-PT"/>
        </w:rPr>
        <w:fldChar w:fldCharType="begin"/>
      </w:r>
      <w:r w:rsidRPr="00BF208B">
        <w:rPr>
          <w:b/>
          <w:szCs w:val="22"/>
          <w:lang w:val="pt-PT"/>
        </w:rPr>
        <w:instrText xml:space="preserve"> DOCVARIABLE VAULT_ND_2e437348-c466-4508-b0a1-d87a6e311ac5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E99" w14:textId="77777777" w:rsidR="00BF4D21" w:rsidRPr="00BF208B" w:rsidRDefault="00BF4D21">
      <w:pPr>
        <w:tabs>
          <w:tab w:val="clear" w:pos="567"/>
        </w:tabs>
        <w:spacing w:line="240" w:lineRule="auto"/>
        <w:rPr>
          <w:szCs w:val="22"/>
          <w:lang w:val="pt-PT"/>
        </w:rPr>
      </w:pPr>
    </w:p>
    <w:p w14:paraId="6DEE3E9A" w14:textId="77777777" w:rsidR="00BF4D21" w:rsidRPr="00BF208B" w:rsidRDefault="00973607">
      <w:pPr>
        <w:tabs>
          <w:tab w:val="clear" w:pos="567"/>
          <w:tab w:val="left" w:pos="720"/>
        </w:tabs>
        <w:spacing w:line="240" w:lineRule="auto"/>
        <w:rPr>
          <w:szCs w:val="22"/>
          <w:highlight w:val="lightGray"/>
          <w:lang w:val="pt-PT"/>
        </w:rPr>
      </w:pPr>
      <w:r w:rsidRPr="00BF208B">
        <w:rPr>
          <w:szCs w:val="22"/>
          <w:lang w:val="pt-PT"/>
        </w:rPr>
        <w:t>EU/1/22/1685/049</w:t>
      </w:r>
      <w:r w:rsidRPr="00BF208B">
        <w:rPr>
          <w:szCs w:val="22"/>
          <w:highlight w:val="lightGray"/>
          <w:lang w:val="pt-PT"/>
        </w:rPr>
        <w:t>– 1 caneta</w:t>
      </w:r>
    </w:p>
    <w:p w14:paraId="6DEE3E9B" w14:textId="77777777" w:rsidR="00BF4D21" w:rsidRPr="00BF208B" w:rsidRDefault="00973607">
      <w:pPr>
        <w:tabs>
          <w:tab w:val="clear" w:pos="567"/>
          <w:tab w:val="left" w:pos="720"/>
        </w:tabs>
        <w:spacing w:line="240" w:lineRule="auto"/>
        <w:rPr>
          <w:szCs w:val="22"/>
          <w:highlight w:val="lightGray"/>
          <w:lang w:val="pt-PT"/>
        </w:rPr>
      </w:pPr>
      <w:r w:rsidRPr="00BF208B">
        <w:rPr>
          <w:szCs w:val="22"/>
          <w:highlight w:val="lightGray"/>
          <w:lang w:val="pt-PT"/>
        </w:rPr>
        <w:t>EU/1/22/1685/050 – 3 canetas</w:t>
      </w:r>
    </w:p>
    <w:p w14:paraId="6DEE3E9C" w14:textId="77777777" w:rsidR="00BF4D21" w:rsidRPr="00BF208B" w:rsidRDefault="00BF4D21">
      <w:pPr>
        <w:tabs>
          <w:tab w:val="clear" w:pos="567"/>
        </w:tabs>
        <w:spacing w:line="240" w:lineRule="auto"/>
        <w:outlineLvl w:val="0"/>
        <w:rPr>
          <w:szCs w:val="22"/>
          <w:highlight w:val="lightGray"/>
          <w:lang w:val="pt-PT"/>
        </w:rPr>
      </w:pPr>
    </w:p>
    <w:p w14:paraId="6DEE3E9D" w14:textId="77777777" w:rsidR="00BF4D21" w:rsidRPr="00BF208B" w:rsidRDefault="00BF4D21">
      <w:pPr>
        <w:tabs>
          <w:tab w:val="clear" w:pos="567"/>
        </w:tabs>
        <w:spacing w:line="240" w:lineRule="auto"/>
        <w:rPr>
          <w:szCs w:val="22"/>
          <w:lang w:val="pt-PT"/>
        </w:rPr>
      </w:pPr>
    </w:p>
    <w:p w14:paraId="6DEE3E9E"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13.</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VAULT_ND_ac64bb25-5ddd-499f-b793-2e68e0c8b207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E9F" w14:textId="77777777" w:rsidR="00BF4D21" w:rsidRPr="00BF208B" w:rsidRDefault="00BF4D21">
      <w:pPr>
        <w:tabs>
          <w:tab w:val="clear" w:pos="567"/>
        </w:tabs>
        <w:spacing w:line="240" w:lineRule="auto"/>
        <w:rPr>
          <w:szCs w:val="22"/>
          <w:lang w:val="pt-PT"/>
        </w:rPr>
      </w:pPr>
    </w:p>
    <w:p w14:paraId="6DEE3EA0" w14:textId="77777777" w:rsidR="00BF4D21" w:rsidRPr="00BF208B" w:rsidRDefault="00973607">
      <w:pPr>
        <w:tabs>
          <w:tab w:val="clear" w:pos="567"/>
        </w:tabs>
        <w:spacing w:line="240" w:lineRule="auto"/>
        <w:rPr>
          <w:szCs w:val="22"/>
          <w:lang w:val="pt-PT"/>
        </w:rPr>
      </w:pPr>
      <w:r w:rsidRPr="00BF208B">
        <w:rPr>
          <w:szCs w:val="22"/>
          <w:lang w:val="pt-PT"/>
        </w:rPr>
        <w:t>Lot</w:t>
      </w:r>
    </w:p>
    <w:p w14:paraId="6DEE3EA1" w14:textId="77777777" w:rsidR="00BF4D21" w:rsidRPr="00BF208B" w:rsidRDefault="00BF4D21">
      <w:pPr>
        <w:tabs>
          <w:tab w:val="clear" w:pos="567"/>
        </w:tabs>
        <w:spacing w:line="240" w:lineRule="auto"/>
        <w:rPr>
          <w:szCs w:val="22"/>
          <w:lang w:val="pt-PT"/>
        </w:rPr>
      </w:pPr>
    </w:p>
    <w:p w14:paraId="6DEE3EA2" w14:textId="77777777" w:rsidR="00BF4D21" w:rsidRPr="00BF208B" w:rsidRDefault="00BF4D21">
      <w:pPr>
        <w:tabs>
          <w:tab w:val="clear" w:pos="567"/>
        </w:tabs>
        <w:spacing w:line="240" w:lineRule="auto"/>
        <w:rPr>
          <w:szCs w:val="22"/>
          <w:lang w:val="pt-PT"/>
        </w:rPr>
      </w:pPr>
    </w:p>
    <w:p w14:paraId="6DEE3EA3"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14.</w:t>
      </w:r>
      <w:r w:rsidRPr="00BF208B">
        <w:rPr>
          <w:b/>
          <w:szCs w:val="22"/>
          <w:lang w:val="pt-PT"/>
        </w:rPr>
        <w:tab/>
        <w:t>CLASSIFICAÇÃO QUANTO À DISPENSA AO PÚBLICO</w:t>
      </w:r>
      <w:r w:rsidRPr="00BF208B">
        <w:rPr>
          <w:b/>
          <w:szCs w:val="22"/>
          <w:lang w:val="pt-PT"/>
        </w:rPr>
        <w:fldChar w:fldCharType="begin"/>
      </w:r>
      <w:r w:rsidRPr="00BF208B">
        <w:rPr>
          <w:b/>
          <w:szCs w:val="22"/>
          <w:lang w:val="pt-PT"/>
        </w:rPr>
        <w:instrText xml:space="preserve"> DOCVARIABLE VAULT_ND_1deebce8-ea5c-4d64-95b6-820c27064a54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EA4" w14:textId="77777777" w:rsidR="00BF4D21" w:rsidRPr="00BF208B" w:rsidRDefault="00BF4D21">
      <w:pPr>
        <w:suppressLineNumbers/>
        <w:spacing w:line="240" w:lineRule="auto"/>
        <w:rPr>
          <w:szCs w:val="22"/>
          <w:lang w:val="pt-PT"/>
        </w:rPr>
      </w:pPr>
    </w:p>
    <w:p w14:paraId="6DEE3EA5" w14:textId="77777777" w:rsidR="00BF4D21" w:rsidRPr="00BF208B" w:rsidRDefault="00BF4D21">
      <w:pPr>
        <w:tabs>
          <w:tab w:val="clear" w:pos="567"/>
        </w:tabs>
        <w:spacing w:line="240" w:lineRule="auto"/>
        <w:rPr>
          <w:szCs w:val="22"/>
          <w:lang w:val="pt-PT"/>
        </w:rPr>
      </w:pPr>
    </w:p>
    <w:p w14:paraId="6DEE3EA6" w14:textId="77777777" w:rsidR="00BF4D21" w:rsidRPr="00BF208B" w:rsidRDefault="00973607">
      <w:pPr>
        <w:pBdr>
          <w:top w:val="single" w:sz="4" w:space="2"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15.</w:t>
      </w:r>
      <w:r w:rsidRPr="00BF208B">
        <w:rPr>
          <w:b/>
          <w:szCs w:val="22"/>
          <w:lang w:val="pt-PT"/>
        </w:rPr>
        <w:tab/>
        <w:t>INSTRUÇÕES DE UTILIZAÇÃO</w:t>
      </w:r>
      <w:r w:rsidRPr="00BF208B">
        <w:rPr>
          <w:b/>
          <w:szCs w:val="22"/>
          <w:lang w:val="pt-PT"/>
        </w:rPr>
        <w:fldChar w:fldCharType="begin"/>
      </w:r>
      <w:r w:rsidRPr="00BF208B">
        <w:rPr>
          <w:b/>
          <w:szCs w:val="22"/>
          <w:lang w:val="pt-PT"/>
        </w:rPr>
        <w:instrText xml:space="preserve"> DOCVARIABLE VAULT_ND_b9ff28f9-c47a-4d87-86f1-550782a10b67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EA7" w14:textId="77777777" w:rsidR="00BF4D21" w:rsidRPr="00BF208B" w:rsidRDefault="00BF4D21">
      <w:pPr>
        <w:tabs>
          <w:tab w:val="clear" w:pos="567"/>
        </w:tabs>
        <w:spacing w:line="240" w:lineRule="auto"/>
        <w:rPr>
          <w:szCs w:val="22"/>
          <w:lang w:val="pt-PT"/>
        </w:rPr>
      </w:pPr>
    </w:p>
    <w:p w14:paraId="6DEE3EA8" w14:textId="77777777" w:rsidR="00BF4D21" w:rsidRPr="00BF208B" w:rsidRDefault="00BF4D21">
      <w:pPr>
        <w:tabs>
          <w:tab w:val="clear" w:pos="567"/>
        </w:tabs>
        <w:spacing w:line="240" w:lineRule="auto"/>
        <w:rPr>
          <w:iCs/>
          <w:szCs w:val="22"/>
          <w:lang w:val="pt-PT"/>
        </w:rPr>
      </w:pPr>
    </w:p>
    <w:p w14:paraId="6DEE3EA9" w14:textId="77777777" w:rsidR="00BF4D21" w:rsidRPr="00BF208B" w:rsidRDefault="00973607">
      <w:pPr>
        <w:keepNext/>
        <w:pBdr>
          <w:top w:val="single" w:sz="4" w:space="1" w:color="auto"/>
          <w:left w:val="single" w:sz="4" w:space="4" w:color="auto"/>
          <w:bottom w:val="single" w:sz="4" w:space="0" w:color="auto"/>
          <w:right w:val="single" w:sz="4" w:space="4" w:color="auto"/>
        </w:pBdr>
        <w:spacing w:line="240" w:lineRule="auto"/>
        <w:rPr>
          <w:i/>
          <w:szCs w:val="22"/>
          <w:lang w:val="pt-PT"/>
        </w:rPr>
      </w:pPr>
      <w:r w:rsidRPr="00BF208B">
        <w:rPr>
          <w:b/>
          <w:szCs w:val="22"/>
          <w:lang w:val="pt-PT"/>
        </w:rPr>
        <w:lastRenderedPageBreak/>
        <w:t>16.</w:t>
      </w:r>
      <w:r w:rsidRPr="00BF208B">
        <w:rPr>
          <w:b/>
          <w:szCs w:val="22"/>
          <w:lang w:val="pt-PT"/>
        </w:rPr>
        <w:tab/>
        <w:t>INFORMAÇÃO EM BRAILLE</w:t>
      </w:r>
    </w:p>
    <w:p w14:paraId="6DEE3EAA" w14:textId="77777777" w:rsidR="00BF4D21" w:rsidRPr="00BF208B" w:rsidRDefault="00BF4D21">
      <w:pPr>
        <w:keepNext/>
        <w:tabs>
          <w:tab w:val="clear" w:pos="567"/>
        </w:tabs>
        <w:spacing w:line="240" w:lineRule="auto"/>
        <w:rPr>
          <w:szCs w:val="22"/>
          <w:lang w:val="pt-PT"/>
        </w:rPr>
      </w:pPr>
    </w:p>
    <w:p w14:paraId="6DEE3EAB" w14:textId="77777777" w:rsidR="00BF4D21" w:rsidRPr="00BF208B" w:rsidRDefault="00973607">
      <w:pPr>
        <w:pStyle w:val="CommentText"/>
        <w:keepNext/>
        <w:spacing w:line="240" w:lineRule="auto"/>
        <w:rPr>
          <w:sz w:val="22"/>
          <w:szCs w:val="22"/>
          <w:lang w:val="pt-PT"/>
        </w:rPr>
      </w:pPr>
      <w:r w:rsidRPr="00BF208B">
        <w:rPr>
          <w:sz w:val="22"/>
          <w:szCs w:val="22"/>
          <w:lang w:val="pt-PT"/>
        </w:rPr>
        <w:t>Mounjaro 2,5 mg/dose KwikPen</w:t>
      </w:r>
    </w:p>
    <w:p w14:paraId="6DEE3EAC" w14:textId="77777777" w:rsidR="00BF4D21" w:rsidRPr="00BF208B" w:rsidRDefault="00BF4D21">
      <w:pPr>
        <w:keepNext/>
        <w:tabs>
          <w:tab w:val="clear" w:pos="567"/>
        </w:tabs>
        <w:spacing w:line="240" w:lineRule="auto"/>
        <w:rPr>
          <w:szCs w:val="22"/>
          <w:lang w:val="pt-PT"/>
        </w:rPr>
      </w:pPr>
    </w:p>
    <w:p w14:paraId="6DEE3EAD" w14:textId="77777777" w:rsidR="00BF4D21" w:rsidRPr="00BF208B" w:rsidRDefault="00BF4D21">
      <w:pPr>
        <w:spacing w:line="240" w:lineRule="auto"/>
        <w:rPr>
          <w:szCs w:val="22"/>
          <w:shd w:val="clear" w:color="auto" w:fill="CCCCCC"/>
          <w:lang w:val="pt-PT"/>
        </w:rPr>
      </w:pPr>
    </w:p>
    <w:p w14:paraId="6DEE3EAE"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17.</w:t>
      </w:r>
      <w:r w:rsidRPr="00BF208B">
        <w:rPr>
          <w:b/>
          <w:szCs w:val="22"/>
          <w:lang w:val="pt-PT"/>
        </w:rPr>
        <w:tab/>
        <w:t>IDENTIFICADOR ÚNICO – CÓDIGO DE BARRAS 2D</w:t>
      </w:r>
    </w:p>
    <w:p w14:paraId="6DEE3EAF" w14:textId="77777777" w:rsidR="00BF4D21" w:rsidRPr="00BF208B" w:rsidRDefault="00BF4D21">
      <w:pPr>
        <w:tabs>
          <w:tab w:val="clear" w:pos="567"/>
        </w:tabs>
        <w:spacing w:line="240" w:lineRule="auto"/>
        <w:rPr>
          <w:szCs w:val="22"/>
          <w:lang w:val="pt-PT"/>
        </w:rPr>
      </w:pPr>
    </w:p>
    <w:p w14:paraId="6DEE3EB0" w14:textId="77777777" w:rsidR="00BF4D21" w:rsidRPr="00BF208B" w:rsidRDefault="00973607">
      <w:pPr>
        <w:spacing w:line="240" w:lineRule="auto"/>
        <w:rPr>
          <w:szCs w:val="22"/>
          <w:shd w:val="clear" w:color="auto" w:fill="CCCCCC"/>
          <w:lang w:val="pt-PT"/>
        </w:rPr>
      </w:pPr>
      <w:r w:rsidRPr="00BF208B">
        <w:rPr>
          <w:szCs w:val="22"/>
          <w:lang w:val="pt-PT"/>
        </w:rPr>
        <w:t>Código de barras 2D com identificador único incluído.</w:t>
      </w:r>
    </w:p>
    <w:p w14:paraId="6DEE3EB1" w14:textId="77777777" w:rsidR="00BF4D21" w:rsidRPr="00BF208B" w:rsidRDefault="00BF4D21">
      <w:pPr>
        <w:tabs>
          <w:tab w:val="clear" w:pos="567"/>
        </w:tabs>
        <w:spacing w:line="240" w:lineRule="auto"/>
        <w:rPr>
          <w:szCs w:val="22"/>
          <w:lang w:val="pt-PT"/>
        </w:rPr>
      </w:pPr>
    </w:p>
    <w:p w14:paraId="6DEE3EB2" w14:textId="77777777" w:rsidR="00BF4D21" w:rsidRPr="00BF208B" w:rsidRDefault="00BF4D21">
      <w:pPr>
        <w:tabs>
          <w:tab w:val="clear" w:pos="567"/>
        </w:tabs>
        <w:spacing w:line="240" w:lineRule="auto"/>
        <w:rPr>
          <w:szCs w:val="22"/>
          <w:lang w:val="pt-PT"/>
        </w:rPr>
      </w:pPr>
    </w:p>
    <w:p w14:paraId="6DEE3EB3"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18.</w:t>
      </w:r>
      <w:r w:rsidRPr="00BF208B">
        <w:rPr>
          <w:b/>
          <w:szCs w:val="22"/>
          <w:lang w:val="pt-PT"/>
        </w:rPr>
        <w:tab/>
        <w:t>IDENTIFICADOR ÚNICO – DADOS PARA LEITURA HUMANA</w:t>
      </w:r>
    </w:p>
    <w:p w14:paraId="6DEE3EB4" w14:textId="77777777" w:rsidR="00BF4D21" w:rsidRPr="00BF208B" w:rsidRDefault="00BF4D21">
      <w:pPr>
        <w:tabs>
          <w:tab w:val="clear" w:pos="567"/>
        </w:tabs>
        <w:spacing w:line="240" w:lineRule="auto"/>
        <w:rPr>
          <w:szCs w:val="22"/>
          <w:lang w:val="pt-PT"/>
        </w:rPr>
      </w:pPr>
    </w:p>
    <w:p w14:paraId="6DEE3EB5" w14:textId="77777777" w:rsidR="00BF4D21" w:rsidRPr="00BF208B" w:rsidRDefault="00973607">
      <w:pPr>
        <w:spacing w:line="240" w:lineRule="auto"/>
        <w:rPr>
          <w:szCs w:val="22"/>
          <w:lang w:val="pt-PT"/>
        </w:rPr>
      </w:pPr>
      <w:r w:rsidRPr="00BF208B">
        <w:rPr>
          <w:szCs w:val="22"/>
          <w:lang w:val="pt-PT"/>
        </w:rPr>
        <w:t>PC</w:t>
      </w:r>
    </w:p>
    <w:p w14:paraId="6DEE3EB6" w14:textId="77777777" w:rsidR="00BF4D21" w:rsidRPr="00BF208B" w:rsidRDefault="00973607">
      <w:pPr>
        <w:spacing w:line="240" w:lineRule="auto"/>
        <w:rPr>
          <w:szCs w:val="22"/>
          <w:lang w:val="pt-PT"/>
        </w:rPr>
      </w:pPr>
      <w:r w:rsidRPr="00BF208B">
        <w:rPr>
          <w:szCs w:val="22"/>
          <w:lang w:val="pt-PT"/>
        </w:rPr>
        <w:t>SN</w:t>
      </w:r>
    </w:p>
    <w:p w14:paraId="6DEE3EB7" w14:textId="77777777" w:rsidR="00BF4D21" w:rsidRPr="00BF208B" w:rsidRDefault="00973607">
      <w:pPr>
        <w:pStyle w:val="CommentText"/>
        <w:spacing w:line="240" w:lineRule="auto"/>
        <w:rPr>
          <w:szCs w:val="22"/>
          <w:lang w:val="pt-PT"/>
        </w:rPr>
      </w:pPr>
      <w:r w:rsidRPr="00BF208B">
        <w:rPr>
          <w:sz w:val="22"/>
          <w:szCs w:val="22"/>
          <w:lang w:val="pt-PT"/>
        </w:rPr>
        <w:t>NN</w:t>
      </w:r>
      <w:r w:rsidRPr="00BF208B">
        <w:rPr>
          <w:szCs w:val="22"/>
          <w:lang w:val="pt-PT"/>
        </w:rPr>
        <w:br w:type="page"/>
      </w:r>
    </w:p>
    <w:p w14:paraId="6DEE3EB8" w14:textId="77777777" w:rsidR="00BF4D21" w:rsidRPr="00BF208B" w:rsidRDefault="00BF4D21">
      <w:pPr>
        <w:spacing w:line="240" w:lineRule="auto"/>
        <w:rPr>
          <w:szCs w:val="22"/>
          <w:lang w:val="pt-PT"/>
        </w:rPr>
      </w:pPr>
    </w:p>
    <w:p w14:paraId="6DEE3EB9"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t>INDICAÇÕES MÍNIMAS A INCLUIR EM PEQUENAS UNIDADES DE ACONDICIONAMENTO PRIMÁRIO</w:t>
      </w:r>
    </w:p>
    <w:p w14:paraId="6DEE3EBA"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p>
    <w:p w14:paraId="6DEE3EBB"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t>CANETA PRÉ-CHEIA MULTIDOSE (KWIKPEN) - RÓTULO</w:t>
      </w:r>
    </w:p>
    <w:p w14:paraId="6DEE3EBC" w14:textId="77777777" w:rsidR="00BF4D21" w:rsidRPr="00BF208B" w:rsidRDefault="00BF4D21">
      <w:pPr>
        <w:tabs>
          <w:tab w:val="clear" w:pos="567"/>
        </w:tabs>
        <w:spacing w:line="240" w:lineRule="auto"/>
        <w:rPr>
          <w:szCs w:val="22"/>
          <w:lang w:val="pt-PT"/>
        </w:rPr>
      </w:pPr>
    </w:p>
    <w:p w14:paraId="6DEE3EBD" w14:textId="77777777" w:rsidR="00BF4D21" w:rsidRPr="00BF208B" w:rsidRDefault="00BF4D21">
      <w:pPr>
        <w:tabs>
          <w:tab w:val="clear" w:pos="567"/>
        </w:tabs>
        <w:spacing w:line="240" w:lineRule="auto"/>
        <w:rPr>
          <w:szCs w:val="22"/>
          <w:lang w:val="pt-PT"/>
        </w:rPr>
      </w:pPr>
    </w:p>
    <w:p w14:paraId="6DEE3EBE"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1.</w:t>
      </w:r>
      <w:r w:rsidRPr="00BF208B">
        <w:rPr>
          <w:b/>
          <w:szCs w:val="22"/>
          <w:lang w:val="pt-PT"/>
        </w:rPr>
        <w:tab/>
        <w:t>NOME DO MEDICAMENTO E VIA(S) DE ADMINISTRAÇÃO</w:t>
      </w:r>
      <w:r w:rsidRPr="00BF208B">
        <w:rPr>
          <w:b/>
          <w:szCs w:val="22"/>
          <w:lang w:val="pt-PT"/>
        </w:rPr>
        <w:fldChar w:fldCharType="begin"/>
      </w:r>
      <w:r w:rsidRPr="00BF208B">
        <w:rPr>
          <w:b/>
          <w:szCs w:val="22"/>
          <w:lang w:val="pt-PT"/>
        </w:rPr>
        <w:instrText xml:space="preserve"> DOCVARIABLE VAULT_ND_e0de0be8-5fd8-49a4-b905-82e2a1e47c4a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EBF" w14:textId="77777777" w:rsidR="00BF4D21" w:rsidRPr="00BF208B" w:rsidRDefault="00BF4D21">
      <w:pPr>
        <w:tabs>
          <w:tab w:val="clear" w:pos="567"/>
        </w:tabs>
        <w:spacing w:line="240" w:lineRule="auto"/>
        <w:rPr>
          <w:szCs w:val="22"/>
          <w:lang w:val="pt-PT"/>
        </w:rPr>
      </w:pPr>
    </w:p>
    <w:p w14:paraId="6DEE3EC0" w14:textId="77777777" w:rsidR="00BF4D21" w:rsidRPr="00BF208B" w:rsidRDefault="00973607">
      <w:pPr>
        <w:tabs>
          <w:tab w:val="clear" w:pos="567"/>
        </w:tabs>
        <w:spacing w:line="240" w:lineRule="auto"/>
        <w:rPr>
          <w:szCs w:val="22"/>
          <w:lang w:val="pt-PT"/>
        </w:rPr>
      </w:pPr>
      <w:r w:rsidRPr="00BF208B">
        <w:rPr>
          <w:szCs w:val="22"/>
          <w:lang w:val="pt-PT"/>
        </w:rPr>
        <w:t xml:space="preserve">Mounjaro 2,5 mg/dose KwikPen solução injetável </w:t>
      </w:r>
    </w:p>
    <w:p w14:paraId="6DEE3EC1" w14:textId="77777777" w:rsidR="00BF4D21" w:rsidRPr="00BF208B" w:rsidRDefault="00BF4D21">
      <w:pPr>
        <w:tabs>
          <w:tab w:val="clear" w:pos="567"/>
        </w:tabs>
        <w:spacing w:line="240" w:lineRule="auto"/>
        <w:rPr>
          <w:szCs w:val="22"/>
          <w:highlight w:val="lightGray"/>
          <w:lang w:val="pt-PT"/>
        </w:rPr>
      </w:pPr>
    </w:p>
    <w:p w14:paraId="6DEE3EC2"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3EC3" w14:textId="77777777" w:rsidR="00BF4D21" w:rsidRPr="00BF208B" w:rsidRDefault="00973607">
      <w:pPr>
        <w:tabs>
          <w:tab w:val="clear" w:pos="567"/>
        </w:tabs>
        <w:spacing w:line="240" w:lineRule="auto"/>
        <w:rPr>
          <w:szCs w:val="22"/>
          <w:lang w:val="pt-PT"/>
        </w:rPr>
      </w:pPr>
      <w:r w:rsidRPr="00BF208B">
        <w:rPr>
          <w:szCs w:val="22"/>
          <w:lang w:val="pt-PT"/>
        </w:rPr>
        <w:t>Via subcutânea</w:t>
      </w:r>
    </w:p>
    <w:p w14:paraId="6DEE3EC4" w14:textId="77777777" w:rsidR="00BF4D21" w:rsidRPr="00BF208B" w:rsidRDefault="00BF4D21">
      <w:pPr>
        <w:tabs>
          <w:tab w:val="clear" w:pos="567"/>
        </w:tabs>
        <w:spacing w:line="240" w:lineRule="auto"/>
        <w:rPr>
          <w:szCs w:val="22"/>
          <w:lang w:val="pt-PT"/>
        </w:rPr>
      </w:pPr>
    </w:p>
    <w:p w14:paraId="6DEE3EC5" w14:textId="77777777" w:rsidR="00BF4D21" w:rsidRPr="00BF208B" w:rsidRDefault="00BF4D21">
      <w:pPr>
        <w:tabs>
          <w:tab w:val="clear" w:pos="567"/>
        </w:tabs>
        <w:spacing w:line="240" w:lineRule="auto"/>
        <w:rPr>
          <w:szCs w:val="22"/>
          <w:lang w:val="pt-PT"/>
        </w:rPr>
      </w:pPr>
    </w:p>
    <w:p w14:paraId="6DEE3EC6"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2.</w:t>
      </w:r>
      <w:r w:rsidRPr="00BF208B">
        <w:rPr>
          <w:b/>
          <w:szCs w:val="22"/>
          <w:lang w:val="pt-PT"/>
        </w:rPr>
        <w:tab/>
        <w:t>MODO DE ADMINISTRAÇÃO</w:t>
      </w:r>
      <w:r w:rsidRPr="00BF208B">
        <w:rPr>
          <w:b/>
          <w:szCs w:val="22"/>
          <w:lang w:val="pt-PT"/>
        </w:rPr>
        <w:fldChar w:fldCharType="begin"/>
      </w:r>
      <w:r w:rsidRPr="00BF208B">
        <w:rPr>
          <w:b/>
          <w:szCs w:val="22"/>
          <w:lang w:val="pt-PT"/>
        </w:rPr>
        <w:instrText xml:space="preserve"> DOCVARIABLE VAULT_ND_79700ab6-8baa-42ab-9e2f-de2ca13c35f0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EC7" w14:textId="77777777" w:rsidR="00BF4D21" w:rsidRPr="00BF208B" w:rsidRDefault="00BF4D21">
      <w:pPr>
        <w:tabs>
          <w:tab w:val="clear" w:pos="567"/>
        </w:tabs>
        <w:spacing w:line="240" w:lineRule="auto"/>
        <w:rPr>
          <w:i/>
          <w:szCs w:val="22"/>
          <w:lang w:val="pt-PT"/>
        </w:rPr>
      </w:pPr>
    </w:p>
    <w:p w14:paraId="6DEE3EC8" w14:textId="77777777" w:rsidR="00BF4D21" w:rsidRPr="00BF208B" w:rsidRDefault="00973607">
      <w:pPr>
        <w:tabs>
          <w:tab w:val="clear" w:pos="567"/>
        </w:tabs>
        <w:spacing w:line="240" w:lineRule="auto"/>
        <w:rPr>
          <w:szCs w:val="22"/>
          <w:lang w:val="pt-PT"/>
        </w:rPr>
      </w:pPr>
      <w:r w:rsidRPr="00BF208B">
        <w:rPr>
          <w:szCs w:val="22"/>
          <w:lang w:val="pt-PT"/>
        </w:rPr>
        <w:t>Uma vez por semana</w:t>
      </w:r>
    </w:p>
    <w:p w14:paraId="6DEE3EC9" w14:textId="77777777" w:rsidR="00BF4D21" w:rsidRPr="00BF208B" w:rsidRDefault="00BF4D21">
      <w:pPr>
        <w:tabs>
          <w:tab w:val="clear" w:pos="567"/>
        </w:tabs>
        <w:spacing w:line="240" w:lineRule="auto"/>
        <w:rPr>
          <w:szCs w:val="22"/>
          <w:lang w:val="pt-PT"/>
        </w:rPr>
      </w:pPr>
    </w:p>
    <w:p w14:paraId="6DEE3ECA" w14:textId="77777777" w:rsidR="00BF4D21" w:rsidRPr="00BF208B" w:rsidRDefault="00BF4D21">
      <w:pPr>
        <w:tabs>
          <w:tab w:val="clear" w:pos="567"/>
        </w:tabs>
        <w:spacing w:line="240" w:lineRule="auto"/>
        <w:rPr>
          <w:szCs w:val="22"/>
          <w:lang w:val="pt-PT"/>
        </w:rPr>
      </w:pPr>
    </w:p>
    <w:p w14:paraId="6DEE3ECB"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3.</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VAULT_ND_ab6fcab9-4d7c-43af-918b-a3c4525a2495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ECC" w14:textId="77777777" w:rsidR="00BF4D21" w:rsidRPr="00BF208B" w:rsidRDefault="00BF4D21">
      <w:pPr>
        <w:tabs>
          <w:tab w:val="clear" w:pos="567"/>
        </w:tabs>
        <w:spacing w:line="240" w:lineRule="auto"/>
        <w:rPr>
          <w:szCs w:val="22"/>
          <w:lang w:val="pt-PT"/>
        </w:rPr>
      </w:pPr>
    </w:p>
    <w:p w14:paraId="6DEE3ECD" w14:textId="77777777" w:rsidR="00BF4D21" w:rsidRPr="00BF208B" w:rsidRDefault="00973607">
      <w:pPr>
        <w:tabs>
          <w:tab w:val="clear" w:pos="567"/>
        </w:tabs>
        <w:spacing w:line="240" w:lineRule="auto"/>
        <w:rPr>
          <w:szCs w:val="22"/>
          <w:lang w:val="pt-PT"/>
        </w:rPr>
      </w:pPr>
      <w:r w:rsidRPr="00BF208B">
        <w:rPr>
          <w:szCs w:val="22"/>
          <w:lang w:val="pt-PT"/>
        </w:rPr>
        <w:t>EXP</w:t>
      </w:r>
    </w:p>
    <w:p w14:paraId="6DEE3ECE" w14:textId="77777777" w:rsidR="00BF4D21" w:rsidRPr="00BF208B" w:rsidRDefault="00BF4D21">
      <w:pPr>
        <w:tabs>
          <w:tab w:val="clear" w:pos="567"/>
        </w:tabs>
        <w:spacing w:line="240" w:lineRule="auto"/>
        <w:rPr>
          <w:szCs w:val="22"/>
          <w:lang w:val="pt-PT"/>
        </w:rPr>
      </w:pPr>
    </w:p>
    <w:p w14:paraId="6DEE3ECF" w14:textId="77777777" w:rsidR="00BF4D21" w:rsidRPr="00BF208B" w:rsidRDefault="00BF4D21">
      <w:pPr>
        <w:tabs>
          <w:tab w:val="clear" w:pos="567"/>
        </w:tabs>
        <w:spacing w:line="240" w:lineRule="auto"/>
        <w:rPr>
          <w:szCs w:val="22"/>
          <w:lang w:val="pt-PT"/>
        </w:rPr>
      </w:pPr>
    </w:p>
    <w:p w14:paraId="6DEE3ED0"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4.</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VAULT_ND_292493a1-163f-4c95-876f-aac9a0c2d989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ED1" w14:textId="77777777" w:rsidR="00BF4D21" w:rsidRPr="00BF208B" w:rsidRDefault="00BF4D21">
      <w:pPr>
        <w:tabs>
          <w:tab w:val="clear" w:pos="567"/>
        </w:tabs>
        <w:spacing w:line="240" w:lineRule="auto"/>
        <w:ind w:right="113"/>
        <w:rPr>
          <w:i/>
          <w:szCs w:val="22"/>
          <w:lang w:val="pt-PT"/>
        </w:rPr>
      </w:pPr>
    </w:p>
    <w:p w14:paraId="6DEE3ED2" w14:textId="77777777" w:rsidR="00BF4D21" w:rsidRPr="00BF208B" w:rsidRDefault="00973607">
      <w:pPr>
        <w:tabs>
          <w:tab w:val="clear" w:pos="567"/>
        </w:tabs>
        <w:spacing w:line="240" w:lineRule="auto"/>
        <w:ind w:right="113"/>
        <w:rPr>
          <w:szCs w:val="22"/>
          <w:lang w:val="pt-PT"/>
        </w:rPr>
      </w:pPr>
      <w:r w:rsidRPr="00BF208B">
        <w:rPr>
          <w:szCs w:val="22"/>
          <w:lang w:val="pt-PT"/>
        </w:rPr>
        <w:t>Lot</w:t>
      </w:r>
    </w:p>
    <w:p w14:paraId="6DEE3ED3" w14:textId="77777777" w:rsidR="00BF4D21" w:rsidRPr="00BF208B" w:rsidRDefault="00BF4D21">
      <w:pPr>
        <w:tabs>
          <w:tab w:val="clear" w:pos="567"/>
        </w:tabs>
        <w:spacing w:line="240" w:lineRule="auto"/>
        <w:ind w:right="113"/>
        <w:rPr>
          <w:szCs w:val="22"/>
          <w:lang w:val="pt-PT"/>
        </w:rPr>
      </w:pPr>
    </w:p>
    <w:p w14:paraId="6DEE3ED4" w14:textId="77777777" w:rsidR="00BF4D21" w:rsidRPr="00BF208B" w:rsidRDefault="00BF4D21">
      <w:pPr>
        <w:tabs>
          <w:tab w:val="clear" w:pos="567"/>
        </w:tabs>
        <w:spacing w:line="240" w:lineRule="auto"/>
        <w:ind w:right="113"/>
        <w:rPr>
          <w:szCs w:val="22"/>
          <w:lang w:val="pt-PT"/>
        </w:rPr>
      </w:pPr>
    </w:p>
    <w:p w14:paraId="6DEE3ED5"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5.</w:t>
      </w:r>
      <w:r w:rsidRPr="00BF208B">
        <w:rPr>
          <w:b/>
          <w:szCs w:val="22"/>
          <w:lang w:val="pt-PT"/>
        </w:rPr>
        <w:tab/>
        <w:t>CONTEÚDO EM PESO, VOLUME OU UNIDADE</w:t>
      </w:r>
      <w:r w:rsidRPr="00BF208B">
        <w:rPr>
          <w:b/>
          <w:szCs w:val="22"/>
          <w:lang w:val="pt-PT"/>
        </w:rPr>
        <w:fldChar w:fldCharType="begin"/>
      </w:r>
      <w:r w:rsidRPr="00BF208B">
        <w:rPr>
          <w:b/>
          <w:szCs w:val="22"/>
          <w:lang w:val="pt-PT"/>
        </w:rPr>
        <w:instrText xml:space="preserve"> DOCVARIABLE VAULT_ND_8afa8130-4a7a-447a-a566-19da2efd0e6a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ED6" w14:textId="77777777" w:rsidR="00BF4D21" w:rsidRPr="00BF208B" w:rsidRDefault="00BF4D21">
      <w:pPr>
        <w:tabs>
          <w:tab w:val="clear" w:pos="567"/>
        </w:tabs>
        <w:spacing w:line="240" w:lineRule="auto"/>
        <w:ind w:right="113"/>
        <w:rPr>
          <w:szCs w:val="22"/>
          <w:lang w:val="pt-PT"/>
        </w:rPr>
      </w:pPr>
    </w:p>
    <w:p w14:paraId="6DEE3ED7" w14:textId="77777777" w:rsidR="00BF4D21" w:rsidRPr="00BF208B" w:rsidRDefault="00973607">
      <w:pPr>
        <w:tabs>
          <w:tab w:val="clear" w:pos="567"/>
        </w:tabs>
        <w:spacing w:line="240" w:lineRule="auto"/>
        <w:ind w:right="113"/>
        <w:rPr>
          <w:szCs w:val="22"/>
          <w:lang w:val="pt-PT"/>
        </w:rPr>
      </w:pPr>
      <w:r w:rsidRPr="00BF208B">
        <w:rPr>
          <w:szCs w:val="22"/>
          <w:lang w:val="pt-PT"/>
        </w:rPr>
        <w:t xml:space="preserve">2,4 ml </w:t>
      </w:r>
    </w:p>
    <w:p w14:paraId="6DEE3ED8" w14:textId="77777777" w:rsidR="00BF4D21" w:rsidRPr="00BF208B" w:rsidRDefault="00973607">
      <w:pPr>
        <w:tabs>
          <w:tab w:val="clear" w:pos="567"/>
        </w:tabs>
        <w:spacing w:line="240" w:lineRule="auto"/>
        <w:ind w:right="113"/>
        <w:rPr>
          <w:szCs w:val="22"/>
          <w:lang w:val="pt-PT"/>
        </w:rPr>
      </w:pPr>
      <w:r w:rsidRPr="00BF208B">
        <w:rPr>
          <w:szCs w:val="22"/>
          <w:lang w:val="pt-PT"/>
        </w:rPr>
        <w:t>4 doses</w:t>
      </w:r>
    </w:p>
    <w:p w14:paraId="6DEE3ED9" w14:textId="77777777" w:rsidR="00BF4D21" w:rsidRPr="00BF208B" w:rsidRDefault="00BF4D21">
      <w:pPr>
        <w:tabs>
          <w:tab w:val="clear" w:pos="567"/>
        </w:tabs>
        <w:spacing w:line="240" w:lineRule="auto"/>
        <w:ind w:right="113"/>
        <w:rPr>
          <w:szCs w:val="22"/>
          <w:lang w:val="pt-PT"/>
        </w:rPr>
      </w:pPr>
    </w:p>
    <w:p w14:paraId="6DEE3EDA" w14:textId="77777777" w:rsidR="00BF4D21" w:rsidRPr="00BF208B" w:rsidRDefault="00BF4D21">
      <w:pPr>
        <w:tabs>
          <w:tab w:val="clear" w:pos="567"/>
        </w:tabs>
        <w:spacing w:line="240" w:lineRule="auto"/>
        <w:ind w:right="113"/>
        <w:rPr>
          <w:szCs w:val="22"/>
          <w:lang w:val="pt-PT"/>
        </w:rPr>
      </w:pPr>
    </w:p>
    <w:p w14:paraId="6DEE3EDB"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6.</w:t>
      </w:r>
      <w:r w:rsidRPr="00BF208B">
        <w:rPr>
          <w:b/>
          <w:szCs w:val="22"/>
          <w:lang w:val="pt-PT"/>
        </w:rPr>
        <w:tab/>
        <w:t>OUTROS</w:t>
      </w:r>
      <w:r w:rsidRPr="00BF208B">
        <w:rPr>
          <w:b/>
          <w:szCs w:val="22"/>
          <w:lang w:val="pt-PT"/>
        </w:rPr>
        <w:fldChar w:fldCharType="begin"/>
      </w:r>
      <w:r w:rsidRPr="00BF208B">
        <w:rPr>
          <w:b/>
          <w:szCs w:val="22"/>
          <w:lang w:val="pt-PT"/>
        </w:rPr>
        <w:instrText xml:space="preserve"> DOCVARIABLE VAULT_ND_f13d12de-8f53-4445-8c1b-565bf55986b5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EDC" w14:textId="77777777" w:rsidR="00BF4D21" w:rsidRPr="00BF208B" w:rsidRDefault="00BF4D21">
      <w:pPr>
        <w:tabs>
          <w:tab w:val="clear" w:pos="567"/>
        </w:tabs>
        <w:spacing w:line="240" w:lineRule="auto"/>
        <w:rPr>
          <w:szCs w:val="22"/>
          <w:lang w:val="pt-PT"/>
        </w:rPr>
      </w:pPr>
    </w:p>
    <w:p w14:paraId="6DEE3EDD" w14:textId="77777777" w:rsidR="00BF4D21" w:rsidRPr="00BF208B" w:rsidRDefault="00BF4D21">
      <w:pPr>
        <w:tabs>
          <w:tab w:val="clear" w:pos="567"/>
        </w:tabs>
        <w:spacing w:line="240" w:lineRule="auto"/>
        <w:rPr>
          <w:szCs w:val="22"/>
          <w:lang w:val="pt-PT"/>
        </w:rPr>
      </w:pPr>
    </w:p>
    <w:p w14:paraId="6DEE3EDE" w14:textId="77777777" w:rsidR="00BF4D21" w:rsidRPr="00BF208B" w:rsidRDefault="00973607">
      <w:pPr>
        <w:tabs>
          <w:tab w:val="clear" w:pos="567"/>
        </w:tabs>
        <w:spacing w:line="240" w:lineRule="auto"/>
        <w:rPr>
          <w:szCs w:val="22"/>
          <w:lang w:val="pt-PT"/>
        </w:rPr>
      </w:pPr>
      <w:r w:rsidRPr="00BF208B">
        <w:rPr>
          <w:szCs w:val="22"/>
          <w:lang w:val="pt-PT"/>
        </w:rPr>
        <w:br w:type="page"/>
      </w:r>
    </w:p>
    <w:p w14:paraId="6DEE3EDF"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rPr>
          <w:b/>
          <w:bCs/>
          <w:lang w:val="pt-PT"/>
        </w:rPr>
      </w:pPr>
      <w:r w:rsidRPr="00BF208B">
        <w:rPr>
          <w:b/>
          <w:bCs/>
          <w:lang w:val="pt-PT"/>
        </w:rPr>
        <w:lastRenderedPageBreak/>
        <w:t xml:space="preserve">INDICAÇÕES A INCLUIR NO ACONDICIONAMENTO SECUNDÁRIO </w:t>
      </w:r>
    </w:p>
    <w:p w14:paraId="6DEE3EE0" w14:textId="77777777" w:rsidR="00BF4D21" w:rsidRPr="00BF208B" w:rsidRDefault="00BF4D21">
      <w:pPr>
        <w:pBdr>
          <w:top w:val="single" w:sz="4" w:space="1" w:color="auto"/>
          <w:left w:val="single" w:sz="4" w:space="4" w:color="auto"/>
          <w:bottom w:val="single" w:sz="4" w:space="1" w:color="auto"/>
          <w:right w:val="single" w:sz="4" w:space="4" w:color="auto"/>
        </w:pBdr>
        <w:spacing w:line="240" w:lineRule="auto"/>
        <w:rPr>
          <w:b/>
          <w:bCs/>
          <w:lang w:val="pt-PT"/>
        </w:rPr>
      </w:pPr>
    </w:p>
    <w:p w14:paraId="6DEE3EE1"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rPr>
          <w:b/>
          <w:bCs/>
          <w:szCs w:val="22"/>
          <w:lang w:val="pt-PT"/>
        </w:rPr>
      </w:pPr>
      <w:r w:rsidRPr="00BF208B">
        <w:rPr>
          <w:b/>
          <w:bCs/>
          <w:lang w:val="pt-PT"/>
        </w:rPr>
        <w:t>CARTONAGEM EXTERIOR - CANETA PRÉ-CHEIA (KWIKPEN), MULTIDOSE</w:t>
      </w:r>
    </w:p>
    <w:p w14:paraId="6DEE3EE2" w14:textId="77777777" w:rsidR="00BF4D21" w:rsidRPr="00BF208B" w:rsidRDefault="00BF4D21">
      <w:pPr>
        <w:tabs>
          <w:tab w:val="clear" w:pos="567"/>
        </w:tabs>
        <w:spacing w:line="240" w:lineRule="auto"/>
        <w:rPr>
          <w:szCs w:val="22"/>
          <w:lang w:val="pt-PT"/>
        </w:rPr>
      </w:pPr>
    </w:p>
    <w:p w14:paraId="6DEE3EE3"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1.</w:t>
      </w:r>
      <w:r w:rsidRPr="00BF208B">
        <w:rPr>
          <w:b/>
          <w:szCs w:val="22"/>
          <w:lang w:val="pt-PT"/>
        </w:rPr>
        <w:tab/>
        <w:t>NOME DO MEDICAMENTO</w:t>
      </w:r>
      <w:r w:rsidRPr="00BF208B">
        <w:rPr>
          <w:b/>
          <w:szCs w:val="22"/>
          <w:lang w:val="pt-PT"/>
        </w:rPr>
        <w:fldChar w:fldCharType="begin"/>
      </w:r>
      <w:r w:rsidRPr="00BF208B">
        <w:rPr>
          <w:b/>
          <w:szCs w:val="22"/>
          <w:lang w:val="pt-PT"/>
        </w:rPr>
        <w:instrText xml:space="preserve"> DOCVARIABLE VAULT_ND_cec51d9f-f777-407a-ba2a-9e57f167eb47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EE4" w14:textId="77777777" w:rsidR="00BF4D21" w:rsidRPr="00BF208B" w:rsidRDefault="00BF4D21">
      <w:pPr>
        <w:tabs>
          <w:tab w:val="clear" w:pos="567"/>
        </w:tabs>
        <w:spacing w:line="240" w:lineRule="auto"/>
        <w:rPr>
          <w:szCs w:val="22"/>
          <w:lang w:val="pt-PT"/>
        </w:rPr>
      </w:pPr>
    </w:p>
    <w:p w14:paraId="6DEE3EE5" w14:textId="77777777" w:rsidR="00BF4D21" w:rsidRPr="00BF208B" w:rsidRDefault="00973607">
      <w:pPr>
        <w:tabs>
          <w:tab w:val="clear" w:pos="567"/>
        </w:tabs>
        <w:spacing w:line="240" w:lineRule="auto"/>
        <w:rPr>
          <w:szCs w:val="22"/>
          <w:lang w:val="pt-PT"/>
        </w:rPr>
      </w:pPr>
      <w:r w:rsidRPr="00BF208B">
        <w:rPr>
          <w:szCs w:val="22"/>
          <w:lang w:val="pt-PT"/>
        </w:rPr>
        <w:t>Mounjaro 5 mg/dose KwikPen solução injetável em caneta pré-cheia</w:t>
      </w:r>
    </w:p>
    <w:p w14:paraId="6DEE3EE6"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3EE7" w14:textId="77777777" w:rsidR="00BF4D21" w:rsidRPr="00BF208B" w:rsidRDefault="00BF4D21">
      <w:pPr>
        <w:tabs>
          <w:tab w:val="clear" w:pos="567"/>
        </w:tabs>
        <w:spacing w:line="240" w:lineRule="auto"/>
        <w:rPr>
          <w:szCs w:val="22"/>
          <w:lang w:val="pt-PT"/>
        </w:rPr>
      </w:pPr>
    </w:p>
    <w:p w14:paraId="6DEE3EE8" w14:textId="77777777" w:rsidR="00BF4D21" w:rsidRPr="00BF208B" w:rsidRDefault="00BF4D21">
      <w:pPr>
        <w:tabs>
          <w:tab w:val="clear" w:pos="567"/>
        </w:tabs>
        <w:spacing w:line="240" w:lineRule="auto"/>
        <w:rPr>
          <w:szCs w:val="22"/>
          <w:lang w:val="pt-PT"/>
        </w:rPr>
      </w:pPr>
    </w:p>
    <w:p w14:paraId="6DEE3EE9"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PT"/>
        </w:rPr>
      </w:pPr>
      <w:r w:rsidRPr="00BF208B">
        <w:rPr>
          <w:b/>
          <w:szCs w:val="22"/>
          <w:lang w:val="pt-PT"/>
        </w:rPr>
        <w:t>2.</w:t>
      </w:r>
      <w:r w:rsidRPr="00BF208B">
        <w:rPr>
          <w:b/>
          <w:szCs w:val="22"/>
          <w:lang w:val="pt-PT"/>
        </w:rPr>
        <w:tab/>
        <w:t>DESCRIÇÃO DA(S) SUBSTÂNCIA(S) ATIVA(S)</w:t>
      </w:r>
      <w:r w:rsidRPr="00BF208B">
        <w:rPr>
          <w:b/>
          <w:szCs w:val="22"/>
          <w:lang w:val="pt-PT"/>
        </w:rPr>
        <w:fldChar w:fldCharType="begin"/>
      </w:r>
      <w:r w:rsidRPr="00BF208B">
        <w:rPr>
          <w:b/>
          <w:szCs w:val="22"/>
          <w:lang w:val="pt-PT"/>
        </w:rPr>
        <w:instrText xml:space="preserve"> DOCVARIABLE VAULT_ND_39c470c8-c859-4034-9100-7fa94bd32b94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EEA" w14:textId="77777777" w:rsidR="00BF4D21" w:rsidRPr="00BF208B" w:rsidRDefault="00BF4D21">
      <w:pPr>
        <w:tabs>
          <w:tab w:val="clear" w:pos="567"/>
        </w:tabs>
        <w:spacing w:line="240" w:lineRule="auto"/>
        <w:rPr>
          <w:highlight w:val="darkGray"/>
          <w:lang w:val="pt-PT"/>
        </w:rPr>
      </w:pPr>
    </w:p>
    <w:p w14:paraId="6DEE3EEB" w14:textId="77777777" w:rsidR="00BF4D21" w:rsidRPr="00BF208B" w:rsidRDefault="00973607">
      <w:pPr>
        <w:tabs>
          <w:tab w:val="clear" w:pos="567"/>
        </w:tabs>
        <w:spacing w:line="240" w:lineRule="auto"/>
        <w:rPr>
          <w:szCs w:val="22"/>
          <w:lang w:val="pt-PT"/>
        </w:rPr>
      </w:pPr>
      <w:r w:rsidRPr="00BF208B">
        <w:rPr>
          <w:szCs w:val="22"/>
          <w:lang w:val="pt-PT"/>
        </w:rPr>
        <w:t>Cada dose contém 5 mg de tirzepatida em 0,6 ml de solução. Cada caneta pré-cheia multidose contém 20 mg de tirzepatida em 2,4 ml (8,33 mg/ml).</w:t>
      </w:r>
    </w:p>
    <w:p w14:paraId="6DEE3EEC" w14:textId="77777777" w:rsidR="00BF4D21" w:rsidRPr="00BF208B" w:rsidRDefault="00BF4D21">
      <w:pPr>
        <w:tabs>
          <w:tab w:val="clear" w:pos="567"/>
        </w:tabs>
        <w:spacing w:line="240" w:lineRule="auto"/>
        <w:rPr>
          <w:szCs w:val="22"/>
          <w:highlight w:val="lightGray"/>
          <w:lang w:val="pt-PT"/>
        </w:rPr>
      </w:pPr>
    </w:p>
    <w:p w14:paraId="6DEE3EED" w14:textId="77777777" w:rsidR="00BF4D21" w:rsidRPr="00BF208B" w:rsidRDefault="00BF4D21">
      <w:pPr>
        <w:tabs>
          <w:tab w:val="clear" w:pos="567"/>
        </w:tabs>
        <w:spacing w:line="240" w:lineRule="auto"/>
        <w:rPr>
          <w:szCs w:val="22"/>
          <w:lang w:val="pt-PT"/>
        </w:rPr>
      </w:pPr>
    </w:p>
    <w:p w14:paraId="6DEE3EEE"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3.</w:t>
      </w:r>
      <w:r w:rsidRPr="00BF208B">
        <w:rPr>
          <w:b/>
          <w:szCs w:val="22"/>
          <w:lang w:val="pt-PT"/>
        </w:rPr>
        <w:tab/>
        <w:t>LISTA DOS EXCIPIENTES</w:t>
      </w:r>
      <w:r w:rsidRPr="00BF208B">
        <w:rPr>
          <w:b/>
          <w:szCs w:val="22"/>
          <w:lang w:val="pt-PT"/>
        </w:rPr>
        <w:fldChar w:fldCharType="begin"/>
      </w:r>
      <w:r w:rsidRPr="00BF208B">
        <w:rPr>
          <w:b/>
          <w:szCs w:val="22"/>
          <w:lang w:val="pt-PT"/>
        </w:rPr>
        <w:instrText xml:space="preserve"> DOCVARIABLE VAULT_ND_2b7866bf-d2b8-4129-8400-27c7de70394c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EEF" w14:textId="77777777" w:rsidR="00BF4D21" w:rsidRPr="00BF208B" w:rsidRDefault="00BF4D21">
      <w:pPr>
        <w:tabs>
          <w:tab w:val="clear" w:pos="567"/>
        </w:tabs>
        <w:spacing w:line="240" w:lineRule="auto"/>
        <w:rPr>
          <w:i/>
          <w:szCs w:val="22"/>
          <w:lang w:val="pt-PT"/>
        </w:rPr>
      </w:pPr>
    </w:p>
    <w:p w14:paraId="6DEE3EF0" w14:textId="77777777" w:rsidR="00BF4D21" w:rsidRPr="00BF208B" w:rsidRDefault="00973607">
      <w:pPr>
        <w:tabs>
          <w:tab w:val="clear" w:pos="567"/>
        </w:tabs>
        <w:spacing w:line="240" w:lineRule="auto"/>
        <w:rPr>
          <w:szCs w:val="22"/>
          <w:highlight w:val="lightGray"/>
          <w:lang w:val="pt-PT"/>
        </w:rPr>
      </w:pPr>
      <w:r w:rsidRPr="00BF208B">
        <w:rPr>
          <w:szCs w:val="22"/>
          <w:lang w:val="pt-PT"/>
        </w:rPr>
        <w:t xml:space="preserve">Excipientes: </w:t>
      </w:r>
      <w:r w:rsidRPr="00BF208B">
        <w:rPr>
          <w:lang w:val="pt-PT"/>
        </w:rPr>
        <w:t>E339</w:t>
      </w:r>
      <w:r w:rsidRPr="00BF208B">
        <w:rPr>
          <w:szCs w:val="22"/>
          <w:lang w:val="pt-PT"/>
        </w:rPr>
        <w:t xml:space="preserve">, </w:t>
      </w:r>
      <w:r w:rsidRPr="00BF208B">
        <w:rPr>
          <w:lang w:val="pt-PT"/>
        </w:rPr>
        <w:t>E1519, glicerol, fenol, c</w:t>
      </w:r>
      <w:r w:rsidRPr="00BF208B">
        <w:rPr>
          <w:szCs w:val="22"/>
          <w:lang w:val="pt-PT"/>
        </w:rPr>
        <w:t>loreto de sódio, hidróxido de sódio, ácido clorídrico concentrado e á</w:t>
      </w:r>
      <w:r w:rsidRPr="00BF208B">
        <w:rPr>
          <w:lang w:val="pt-PT"/>
        </w:rPr>
        <w:t>gua para preparações injetáveis</w:t>
      </w:r>
      <w:r w:rsidRPr="00BF208B">
        <w:rPr>
          <w:szCs w:val="22"/>
          <w:lang w:val="pt-PT"/>
        </w:rPr>
        <w:t xml:space="preserve">. </w:t>
      </w:r>
      <w:r w:rsidRPr="00BF208B">
        <w:rPr>
          <w:szCs w:val="22"/>
          <w:highlight w:val="lightGray"/>
          <w:lang w:val="pt-PT"/>
        </w:rPr>
        <w:t>Para mais informações, consultar o folheto informativo.</w:t>
      </w:r>
    </w:p>
    <w:p w14:paraId="6DEE3EF1" w14:textId="77777777" w:rsidR="00BF4D21" w:rsidRPr="00BF208B" w:rsidRDefault="00BF4D21">
      <w:pPr>
        <w:tabs>
          <w:tab w:val="clear" w:pos="567"/>
        </w:tabs>
        <w:spacing w:line="240" w:lineRule="auto"/>
        <w:rPr>
          <w:szCs w:val="22"/>
          <w:highlight w:val="lightGray"/>
          <w:lang w:val="pt-PT"/>
        </w:rPr>
      </w:pPr>
    </w:p>
    <w:p w14:paraId="6DEE3EF2" w14:textId="77777777" w:rsidR="00BF4D21" w:rsidRPr="00BF208B" w:rsidRDefault="00BF4D21">
      <w:pPr>
        <w:tabs>
          <w:tab w:val="clear" w:pos="567"/>
        </w:tabs>
        <w:spacing w:line="240" w:lineRule="auto"/>
        <w:rPr>
          <w:szCs w:val="22"/>
          <w:lang w:val="pt-PT"/>
        </w:rPr>
      </w:pPr>
    </w:p>
    <w:p w14:paraId="6DEE3EF3"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4.</w:t>
      </w:r>
      <w:r w:rsidRPr="00BF208B">
        <w:rPr>
          <w:b/>
          <w:szCs w:val="22"/>
          <w:lang w:val="pt-PT"/>
        </w:rPr>
        <w:tab/>
        <w:t>FORMA FARMACÊUTICA E CONTEÚDO</w:t>
      </w:r>
      <w:r w:rsidRPr="00BF208B">
        <w:rPr>
          <w:b/>
          <w:szCs w:val="22"/>
          <w:lang w:val="pt-PT"/>
        </w:rPr>
        <w:fldChar w:fldCharType="begin"/>
      </w:r>
      <w:r w:rsidRPr="00BF208B">
        <w:rPr>
          <w:b/>
          <w:szCs w:val="22"/>
          <w:lang w:val="pt-PT"/>
        </w:rPr>
        <w:instrText xml:space="preserve"> DOCVARIABLE VAULT_ND_3fca7d6e-eb92-458b-bb8b-3cc84181a6a4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EF4" w14:textId="77777777" w:rsidR="00BF4D21" w:rsidRPr="00BF208B" w:rsidRDefault="00BF4D21">
      <w:pPr>
        <w:tabs>
          <w:tab w:val="clear" w:pos="567"/>
        </w:tabs>
        <w:spacing w:line="240" w:lineRule="auto"/>
        <w:rPr>
          <w:i/>
          <w:szCs w:val="22"/>
          <w:lang w:val="pt-PT"/>
        </w:rPr>
      </w:pPr>
    </w:p>
    <w:p w14:paraId="6DEE3EF5" w14:textId="77777777" w:rsidR="00BF4D21" w:rsidRPr="00BF208B" w:rsidRDefault="00973607">
      <w:pPr>
        <w:tabs>
          <w:tab w:val="clear" w:pos="567"/>
        </w:tabs>
        <w:spacing w:line="240" w:lineRule="auto"/>
        <w:rPr>
          <w:szCs w:val="22"/>
          <w:highlight w:val="lightGray"/>
          <w:lang w:val="pt-PT"/>
        </w:rPr>
      </w:pPr>
      <w:r w:rsidRPr="00BF208B">
        <w:rPr>
          <w:szCs w:val="22"/>
          <w:highlight w:val="lightGray"/>
          <w:lang w:val="pt-PT"/>
        </w:rPr>
        <w:t>Solução injetável</w:t>
      </w:r>
    </w:p>
    <w:p w14:paraId="6DEE3EF6" w14:textId="77777777" w:rsidR="00BF4D21" w:rsidRPr="00BF208B" w:rsidRDefault="00BF4D21">
      <w:pPr>
        <w:tabs>
          <w:tab w:val="clear" w:pos="567"/>
        </w:tabs>
        <w:spacing w:line="240" w:lineRule="auto"/>
        <w:rPr>
          <w:szCs w:val="22"/>
          <w:highlight w:val="lightGray"/>
          <w:lang w:val="pt-PT"/>
        </w:rPr>
      </w:pPr>
    </w:p>
    <w:p w14:paraId="6DEE3EF7" w14:textId="77777777" w:rsidR="00BF4D21" w:rsidRPr="00BF208B" w:rsidRDefault="00973607">
      <w:pPr>
        <w:tabs>
          <w:tab w:val="clear" w:pos="567"/>
        </w:tabs>
        <w:spacing w:line="240" w:lineRule="auto"/>
        <w:rPr>
          <w:szCs w:val="22"/>
          <w:lang w:val="pt-PT"/>
        </w:rPr>
      </w:pPr>
      <w:r w:rsidRPr="00BF208B">
        <w:rPr>
          <w:szCs w:val="22"/>
          <w:lang w:val="pt-PT"/>
        </w:rPr>
        <w:t xml:space="preserve">1 caneta (4 doses) </w:t>
      </w:r>
    </w:p>
    <w:p w14:paraId="6DEE3EF8" w14:textId="77777777" w:rsidR="00BF4D21" w:rsidRPr="00BF208B" w:rsidRDefault="00973607">
      <w:pPr>
        <w:tabs>
          <w:tab w:val="clear" w:pos="567"/>
        </w:tabs>
        <w:spacing w:line="240" w:lineRule="auto"/>
        <w:rPr>
          <w:szCs w:val="22"/>
          <w:lang w:val="pt-PT"/>
        </w:rPr>
      </w:pPr>
      <w:r w:rsidRPr="00BF208B">
        <w:rPr>
          <w:szCs w:val="22"/>
          <w:highlight w:val="lightGray"/>
          <w:lang w:val="pt-PT"/>
        </w:rPr>
        <w:t xml:space="preserve">3 canetas (cada caneta fornece 4 doses) </w:t>
      </w:r>
    </w:p>
    <w:p w14:paraId="6DEE3EF9" w14:textId="77777777" w:rsidR="00BF4D21" w:rsidRPr="00BF208B" w:rsidRDefault="00BF4D21">
      <w:pPr>
        <w:tabs>
          <w:tab w:val="clear" w:pos="567"/>
        </w:tabs>
        <w:spacing w:line="240" w:lineRule="auto"/>
        <w:rPr>
          <w:szCs w:val="22"/>
          <w:lang w:val="pt-PT"/>
        </w:rPr>
      </w:pPr>
    </w:p>
    <w:p w14:paraId="6DEE3EFA" w14:textId="77777777" w:rsidR="00BF4D21" w:rsidRPr="00BF208B" w:rsidRDefault="00973607">
      <w:pPr>
        <w:tabs>
          <w:tab w:val="clear" w:pos="567"/>
        </w:tabs>
        <w:spacing w:line="240" w:lineRule="auto"/>
        <w:rPr>
          <w:szCs w:val="22"/>
          <w:lang w:val="pt-PT"/>
        </w:rPr>
      </w:pPr>
      <w:r w:rsidRPr="00BF208B">
        <w:rPr>
          <w:szCs w:val="22"/>
          <w:lang w:val="pt-PT"/>
        </w:rPr>
        <w:t>Agulhas não incluídas.</w:t>
      </w:r>
    </w:p>
    <w:p w14:paraId="6DEE3EFB" w14:textId="77777777" w:rsidR="00BF4D21" w:rsidRPr="00BF208B" w:rsidRDefault="00BF4D21">
      <w:pPr>
        <w:tabs>
          <w:tab w:val="clear" w:pos="567"/>
        </w:tabs>
        <w:spacing w:line="240" w:lineRule="auto"/>
        <w:rPr>
          <w:szCs w:val="22"/>
          <w:lang w:val="pt-PT"/>
        </w:rPr>
      </w:pPr>
    </w:p>
    <w:p w14:paraId="6DEE3EFC" w14:textId="77777777" w:rsidR="00BF4D21" w:rsidRPr="00BF208B" w:rsidRDefault="00BF4D21">
      <w:pPr>
        <w:tabs>
          <w:tab w:val="clear" w:pos="567"/>
        </w:tabs>
        <w:spacing w:line="240" w:lineRule="auto"/>
        <w:rPr>
          <w:szCs w:val="22"/>
          <w:lang w:val="pt-PT"/>
        </w:rPr>
      </w:pPr>
    </w:p>
    <w:p w14:paraId="6DEE3EFD"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5.</w:t>
      </w:r>
      <w:r w:rsidRPr="00BF208B">
        <w:rPr>
          <w:b/>
          <w:szCs w:val="22"/>
          <w:lang w:val="pt-PT"/>
        </w:rPr>
        <w:tab/>
        <w:t>MODO E VIA(S) DE ADMINISTRAÇÃO</w:t>
      </w:r>
      <w:r w:rsidRPr="00BF208B">
        <w:rPr>
          <w:b/>
          <w:szCs w:val="22"/>
          <w:lang w:val="pt-PT"/>
        </w:rPr>
        <w:fldChar w:fldCharType="begin"/>
      </w:r>
      <w:r w:rsidRPr="00BF208B">
        <w:rPr>
          <w:b/>
          <w:szCs w:val="22"/>
          <w:lang w:val="pt-PT"/>
        </w:rPr>
        <w:instrText xml:space="preserve"> DOCVARIABLE VAULT_ND_ad8a3f64-cc4a-471f-81db-6de967bc8c07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EFE" w14:textId="77777777" w:rsidR="00BF4D21" w:rsidRPr="00BF208B" w:rsidRDefault="00BF4D21">
      <w:pPr>
        <w:tabs>
          <w:tab w:val="clear" w:pos="567"/>
        </w:tabs>
        <w:spacing w:line="240" w:lineRule="auto"/>
        <w:rPr>
          <w:i/>
          <w:szCs w:val="22"/>
          <w:lang w:val="pt-PT"/>
        </w:rPr>
      </w:pPr>
    </w:p>
    <w:p w14:paraId="6DEE3EFF" w14:textId="77777777" w:rsidR="00BF4D21" w:rsidRPr="00BF208B" w:rsidRDefault="00973607">
      <w:pPr>
        <w:tabs>
          <w:tab w:val="clear" w:pos="567"/>
        </w:tabs>
        <w:spacing w:line="240" w:lineRule="auto"/>
        <w:rPr>
          <w:lang w:val="pt-PT"/>
        </w:rPr>
      </w:pPr>
      <w:r w:rsidRPr="00BF208B">
        <w:rPr>
          <w:lang w:val="pt-PT"/>
        </w:rPr>
        <w:t xml:space="preserve">Uma vez por semana. </w:t>
      </w:r>
    </w:p>
    <w:p w14:paraId="6DEE3F00" w14:textId="77777777" w:rsidR="00BF4D21" w:rsidRPr="00BF208B" w:rsidRDefault="00973607">
      <w:pPr>
        <w:tabs>
          <w:tab w:val="clear" w:pos="567"/>
        </w:tabs>
        <w:spacing w:line="240" w:lineRule="auto"/>
        <w:rPr>
          <w:szCs w:val="22"/>
          <w:lang w:val="pt-PT"/>
        </w:rPr>
      </w:pPr>
      <w:r w:rsidRPr="00BF208B">
        <w:rPr>
          <w:szCs w:val="22"/>
          <w:lang w:val="pt-PT"/>
        </w:rPr>
        <w:t>Consultar o folheto informativo antes de utilizar.</w:t>
      </w:r>
    </w:p>
    <w:p w14:paraId="6DEE3F01" w14:textId="77777777" w:rsidR="00BF4D21" w:rsidRPr="00BF208B" w:rsidRDefault="00973607">
      <w:pPr>
        <w:tabs>
          <w:tab w:val="clear" w:pos="567"/>
          <w:tab w:val="left" w:pos="0"/>
        </w:tabs>
        <w:autoSpaceDE w:val="0"/>
        <w:autoSpaceDN w:val="0"/>
        <w:adjustRightInd w:val="0"/>
        <w:spacing w:line="240" w:lineRule="auto"/>
        <w:ind w:left="432" w:hanging="432"/>
        <w:rPr>
          <w:szCs w:val="22"/>
          <w:lang w:val="pt-PT"/>
        </w:rPr>
      </w:pPr>
      <w:r w:rsidRPr="00BF208B">
        <w:rPr>
          <w:lang w:val="pt-PT"/>
        </w:rPr>
        <w:t>Via subcutânea</w:t>
      </w:r>
      <w:r w:rsidRPr="00BF208B">
        <w:rPr>
          <w:szCs w:val="22"/>
          <w:lang w:val="pt-PT"/>
        </w:rPr>
        <w:t xml:space="preserve"> </w:t>
      </w:r>
    </w:p>
    <w:p w14:paraId="6DEE3F02"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F03" w14:textId="77777777" w:rsidR="00BF4D21" w:rsidRPr="00BF208B" w:rsidRDefault="00973607">
      <w:pPr>
        <w:tabs>
          <w:tab w:val="clear" w:pos="567"/>
          <w:tab w:val="left" w:pos="0"/>
        </w:tabs>
        <w:autoSpaceDE w:val="0"/>
        <w:autoSpaceDN w:val="0"/>
        <w:adjustRightInd w:val="0"/>
        <w:spacing w:line="240" w:lineRule="auto"/>
        <w:ind w:left="432" w:hanging="432"/>
        <w:rPr>
          <w:szCs w:val="22"/>
          <w:lang w:val="pt-PT"/>
        </w:rPr>
      </w:pPr>
      <w:r w:rsidRPr="00BF208B">
        <w:rPr>
          <w:szCs w:val="22"/>
          <w:lang w:val="pt-PT"/>
        </w:rPr>
        <w:t>Marque cada dose administrada na tabela abaixo.</w:t>
      </w:r>
    </w:p>
    <w:p w14:paraId="6DEE3F04" w14:textId="77777777" w:rsidR="00BF4D21" w:rsidRPr="00BF208B" w:rsidRDefault="00BF4D21">
      <w:pPr>
        <w:tabs>
          <w:tab w:val="clear" w:pos="567"/>
          <w:tab w:val="left" w:pos="720"/>
        </w:tabs>
        <w:spacing w:line="240" w:lineRule="auto"/>
        <w:rPr>
          <w:szCs w:val="22"/>
          <w:lang w:val="pt-PT"/>
        </w:rPr>
      </w:pPr>
    </w:p>
    <w:tbl>
      <w:tblPr>
        <w:tblW w:w="4111" w:type="dxa"/>
        <w:tblLook w:val="04A0" w:firstRow="1" w:lastRow="0" w:firstColumn="1" w:lastColumn="0" w:noHBand="0" w:noVBand="1"/>
      </w:tblPr>
      <w:tblGrid>
        <w:gridCol w:w="1027"/>
        <w:gridCol w:w="1028"/>
        <w:gridCol w:w="1028"/>
        <w:gridCol w:w="1028"/>
      </w:tblGrid>
      <w:tr w:rsidR="00BF4D21" w:rsidRPr="00BF208B" w14:paraId="6DEE3F0D" w14:textId="77777777">
        <w:tc>
          <w:tcPr>
            <w:tcW w:w="1027" w:type="dxa"/>
          </w:tcPr>
          <w:p w14:paraId="6DEE3F05" w14:textId="77777777" w:rsidR="00BF4D21" w:rsidRPr="00BF208B" w:rsidRDefault="00BF4D21">
            <w:pPr>
              <w:pStyle w:val="BodytextAgency"/>
              <w:rPr>
                <w:rFonts w:ascii="Times New Roman" w:hAnsi="Times New Roman" w:cs="Times New Roman"/>
                <w:sz w:val="22"/>
                <w:szCs w:val="22"/>
                <w:lang w:val="pt-PT"/>
              </w:rPr>
            </w:pPr>
          </w:p>
          <w:p w14:paraId="6DEE3F06" w14:textId="77777777" w:rsidR="00BF4D21" w:rsidRPr="00BF208B" w:rsidRDefault="00973607">
            <w:pPr>
              <w:pStyle w:val="BodytextAgency"/>
              <w:rPr>
                <w:rFonts w:ascii="Times New Roman" w:hAnsi="Times New Roman" w:cs="Times New Roman"/>
                <w:sz w:val="22"/>
                <w:szCs w:val="22"/>
                <w:lang w:val="pt-PT"/>
              </w:rPr>
            </w:pPr>
            <w:r w:rsidRPr="00BF208B">
              <w:rPr>
                <w:rFonts w:ascii="Times New Roman" w:hAnsi="Times New Roman" w:cs="Times New Roman"/>
                <w:sz w:val="22"/>
                <w:szCs w:val="22"/>
                <w:lang w:val="pt-PT"/>
              </w:rPr>
              <w:t>Dose 1</w:t>
            </w:r>
          </w:p>
        </w:tc>
        <w:tc>
          <w:tcPr>
            <w:tcW w:w="1028" w:type="dxa"/>
          </w:tcPr>
          <w:p w14:paraId="6DEE3F07" w14:textId="77777777" w:rsidR="00BF4D21" w:rsidRPr="00BF208B" w:rsidRDefault="00BF4D21">
            <w:pPr>
              <w:pStyle w:val="BodytextAgency"/>
              <w:rPr>
                <w:rFonts w:ascii="Times New Roman" w:hAnsi="Times New Roman" w:cs="Times New Roman"/>
                <w:sz w:val="22"/>
                <w:szCs w:val="22"/>
                <w:lang w:val="pt-PT"/>
              </w:rPr>
            </w:pPr>
          </w:p>
          <w:p w14:paraId="6DEE3F08" w14:textId="77777777" w:rsidR="00BF4D21" w:rsidRPr="00BF208B" w:rsidRDefault="00973607">
            <w:pPr>
              <w:pStyle w:val="BodytextAgency"/>
              <w:rPr>
                <w:rFonts w:ascii="Times New Roman" w:hAnsi="Times New Roman" w:cs="Times New Roman"/>
                <w:sz w:val="22"/>
                <w:szCs w:val="22"/>
                <w:lang w:val="pt-PT"/>
              </w:rPr>
            </w:pPr>
            <w:r w:rsidRPr="00BF208B">
              <w:rPr>
                <w:rFonts w:ascii="Times New Roman" w:hAnsi="Times New Roman" w:cs="Times New Roman"/>
                <w:sz w:val="22"/>
                <w:szCs w:val="22"/>
                <w:lang w:val="pt-PT"/>
              </w:rPr>
              <w:t>Dose 2</w:t>
            </w:r>
          </w:p>
        </w:tc>
        <w:tc>
          <w:tcPr>
            <w:tcW w:w="1028" w:type="dxa"/>
          </w:tcPr>
          <w:p w14:paraId="6DEE3F09" w14:textId="77777777" w:rsidR="00BF4D21" w:rsidRPr="00BF208B" w:rsidRDefault="00BF4D21">
            <w:pPr>
              <w:pStyle w:val="BodytextAgency"/>
              <w:rPr>
                <w:rFonts w:ascii="Times New Roman" w:hAnsi="Times New Roman" w:cs="Times New Roman"/>
                <w:sz w:val="22"/>
                <w:szCs w:val="22"/>
                <w:lang w:val="pt-PT"/>
              </w:rPr>
            </w:pPr>
          </w:p>
          <w:p w14:paraId="6DEE3F0A" w14:textId="77777777" w:rsidR="00BF4D21" w:rsidRPr="00BF208B" w:rsidRDefault="00973607">
            <w:pPr>
              <w:pStyle w:val="BodytextAgency"/>
              <w:rPr>
                <w:rFonts w:ascii="Times New Roman" w:hAnsi="Times New Roman" w:cs="Times New Roman"/>
                <w:sz w:val="22"/>
                <w:szCs w:val="22"/>
                <w:lang w:val="pt-PT"/>
              </w:rPr>
            </w:pPr>
            <w:r w:rsidRPr="00BF208B">
              <w:rPr>
                <w:rFonts w:ascii="Times New Roman" w:hAnsi="Times New Roman" w:cs="Times New Roman"/>
                <w:sz w:val="22"/>
                <w:szCs w:val="22"/>
                <w:lang w:val="pt-PT"/>
              </w:rPr>
              <w:t>Dose 3</w:t>
            </w:r>
          </w:p>
        </w:tc>
        <w:tc>
          <w:tcPr>
            <w:tcW w:w="1028" w:type="dxa"/>
          </w:tcPr>
          <w:p w14:paraId="6DEE3F0B" w14:textId="77777777" w:rsidR="00BF4D21" w:rsidRPr="00BF208B" w:rsidRDefault="00BF4D21">
            <w:pPr>
              <w:pStyle w:val="BodytextAgency"/>
              <w:rPr>
                <w:rFonts w:ascii="Times New Roman" w:hAnsi="Times New Roman" w:cs="Times New Roman"/>
                <w:sz w:val="22"/>
                <w:szCs w:val="22"/>
                <w:lang w:val="pt-PT"/>
              </w:rPr>
            </w:pPr>
          </w:p>
          <w:p w14:paraId="6DEE3F0C" w14:textId="77777777" w:rsidR="00BF4D21" w:rsidRPr="00BF208B" w:rsidRDefault="00973607">
            <w:pPr>
              <w:pStyle w:val="BodytextAgency"/>
              <w:rPr>
                <w:rFonts w:ascii="Times New Roman" w:hAnsi="Times New Roman" w:cs="Times New Roman"/>
                <w:sz w:val="22"/>
                <w:szCs w:val="22"/>
                <w:lang w:val="pt-PT"/>
              </w:rPr>
            </w:pPr>
            <w:r w:rsidRPr="00BF208B">
              <w:rPr>
                <w:rFonts w:ascii="Times New Roman" w:hAnsi="Times New Roman" w:cs="Times New Roman"/>
                <w:sz w:val="22"/>
                <w:szCs w:val="22"/>
                <w:lang w:val="pt-PT"/>
              </w:rPr>
              <w:t>Dose 4</w:t>
            </w:r>
          </w:p>
        </w:tc>
      </w:tr>
      <w:tr w:rsidR="00BF4D21" w:rsidRPr="00BF208B" w14:paraId="6DEE3F12" w14:textId="77777777">
        <w:tc>
          <w:tcPr>
            <w:tcW w:w="1027" w:type="dxa"/>
            <w:tcBorders>
              <w:bottom w:val="single" w:sz="4" w:space="0" w:color="auto"/>
            </w:tcBorders>
          </w:tcPr>
          <w:p w14:paraId="6DEE3F0E" w14:textId="77777777" w:rsidR="00BF4D21" w:rsidRPr="00BF208B" w:rsidRDefault="00BF4D21">
            <w:pPr>
              <w:spacing w:line="240" w:lineRule="auto"/>
              <w:rPr>
                <w:rFonts w:eastAsia="Calibri"/>
                <w:bCs/>
                <w:lang w:val="pt-PT"/>
              </w:rPr>
            </w:pPr>
          </w:p>
        </w:tc>
        <w:tc>
          <w:tcPr>
            <w:tcW w:w="1028" w:type="dxa"/>
            <w:tcBorders>
              <w:bottom w:val="single" w:sz="4" w:space="0" w:color="auto"/>
            </w:tcBorders>
          </w:tcPr>
          <w:p w14:paraId="6DEE3F0F" w14:textId="77777777" w:rsidR="00BF4D21" w:rsidRPr="00BF208B" w:rsidRDefault="00BF4D21">
            <w:pPr>
              <w:spacing w:line="240" w:lineRule="auto"/>
              <w:rPr>
                <w:rFonts w:eastAsia="Calibri"/>
                <w:bCs/>
                <w:lang w:val="pt-PT"/>
              </w:rPr>
            </w:pPr>
          </w:p>
        </w:tc>
        <w:tc>
          <w:tcPr>
            <w:tcW w:w="1028" w:type="dxa"/>
            <w:tcBorders>
              <w:bottom w:val="single" w:sz="4" w:space="0" w:color="auto"/>
            </w:tcBorders>
          </w:tcPr>
          <w:p w14:paraId="6DEE3F10" w14:textId="77777777" w:rsidR="00BF4D21" w:rsidRPr="00BF208B" w:rsidRDefault="00BF4D21">
            <w:pPr>
              <w:spacing w:line="240" w:lineRule="auto"/>
              <w:rPr>
                <w:rFonts w:eastAsia="Calibri"/>
                <w:bCs/>
                <w:lang w:val="pt-PT"/>
              </w:rPr>
            </w:pPr>
          </w:p>
        </w:tc>
        <w:tc>
          <w:tcPr>
            <w:tcW w:w="1028" w:type="dxa"/>
            <w:tcBorders>
              <w:bottom w:val="single" w:sz="4" w:space="0" w:color="auto"/>
            </w:tcBorders>
          </w:tcPr>
          <w:p w14:paraId="6DEE3F11" w14:textId="77777777" w:rsidR="00BF4D21" w:rsidRPr="00BF208B" w:rsidRDefault="00BF4D21">
            <w:pPr>
              <w:spacing w:line="240" w:lineRule="auto"/>
              <w:rPr>
                <w:rFonts w:eastAsia="Calibri"/>
                <w:bCs/>
                <w:lang w:val="pt-PT"/>
              </w:rPr>
            </w:pPr>
          </w:p>
        </w:tc>
      </w:tr>
      <w:tr w:rsidR="00BF4D21" w:rsidRPr="00BF208B" w14:paraId="6DEE3F17" w14:textId="77777777">
        <w:tc>
          <w:tcPr>
            <w:tcW w:w="1027" w:type="dxa"/>
            <w:tcBorders>
              <w:top w:val="single" w:sz="4" w:space="0" w:color="auto"/>
              <w:left w:val="single" w:sz="4" w:space="0" w:color="auto"/>
              <w:bottom w:val="single" w:sz="4" w:space="0" w:color="auto"/>
              <w:right w:val="single" w:sz="4" w:space="0" w:color="auto"/>
            </w:tcBorders>
          </w:tcPr>
          <w:p w14:paraId="6DEE3F13"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tcPr>
          <w:p w14:paraId="6DEE3F14"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tcPr>
          <w:p w14:paraId="6DEE3F15"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tcPr>
          <w:p w14:paraId="6DEE3F16" w14:textId="77777777" w:rsidR="00BF4D21" w:rsidRPr="00BF208B" w:rsidRDefault="00BF4D21">
            <w:pPr>
              <w:spacing w:line="240" w:lineRule="auto"/>
              <w:rPr>
                <w:rFonts w:eastAsia="Calibri"/>
                <w:bCs/>
                <w:lang w:val="pt-PT"/>
              </w:rPr>
            </w:pPr>
          </w:p>
        </w:tc>
      </w:tr>
    </w:tbl>
    <w:p w14:paraId="6DEE3F18" w14:textId="77777777" w:rsidR="00BF4D21" w:rsidRPr="00BF208B" w:rsidRDefault="00BF4D21">
      <w:pPr>
        <w:tabs>
          <w:tab w:val="clear" w:pos="567"/>
          <w:tab w:val="left" w:pos="0"/>
        </w:tabs>
        <w:autoSpaceDE w:val="0"/>
        <w:autoSpaceDN w:val="0"/>
        <w:adjustRightInd w:val="0"/>
        <w:spacing w:line="240" w:lineRule="auto"/>
        <w:rPr>
          <w:szCs w:val="22"/>
          <w:lang w:val="pt-PT"/>
        </w:rPr>
      </w:pPr>
    </w:p>
    <w:tbl>
      <w:tblPr>
        <w:tblW w:w="5138" w:type="dxa"/>
        <w:tblLook w:val="04A0" w:firstRow="1" w:lastRow="0" w:firstColumn="1" w:lastColumn="0" w:noHBand="0" w:noVBand="1"/>
      </w:tblPr>
      <w:tblGrid>
        <w:gridCol w:w="1027"/>
        <w:gridCol w:w="1027"/>
        <w:gridCol w:w="1028"/>
        <w:gridCol w:w="1028"/>
        <w:gridCol w:w="1028"/>
      </w:tblGrid>
      <w:tr w:rsidR="00BF4D21" w:rsidRPr="00BF208B" w14:paraId="6DEE3F22" w14:textId="77777777">
        <w:tc>
          <w:tcPr>
            <w:tcW w:w="1027" w:type="dxa"/>
          </w:tcPr>
          <w:p w14:paraId="6DEE3F19" w14:textId="77777777" w:rsidR="00BF4D21" w:rsidRPr="00BF208B" w:rsidRDefault="00BF4D21">
            <w:pPr>
              <w:pStyle w:val="BodytextAgency"/>
              <w:rPr>
                <w:rFonts w:ascii="Times New Roman" w:hAnsi="Times New Roman" w:cs="Times New Roman"/>
                <w:sz w:val="22"/>
                <w:szCs w:val="22"/>
                <w:highlight w:val="lightGray"/>
                <w:lang w:val="pt-PT"/>
              </w:rPr>
            </w:pPr>
          </w:p>
        </w:tc>
        <w:tc>
          <w:tcPr>
            <w:tcW w:w="1027" w:type="dxa"/>
          </w:tcPr>
          <w:p w14:paraId="6DEE3F1A" w14:textId="77777777" w:rsidR="00BF4D21" w:rsidRPr="00BF208B" w:rsidRDefault="00BF4D21">
            <w:pPr>
              <w:pStyle w:val="BodytextAgency"/>
              <w:rPr>
                <w:rFonts w:ascii="Times New Roman" w:hAnsi="Times New Roman" w:cs="Times New Roman"/>
                <w:sz w:val="22"/>
                <w:szCs w:val="22"/>
                <w:highlight w:val="lightGray"/>
                <w:lang w:val="pt-PT"/>
              </w:rPr>
            </w:pPr>
          </w:p>
          <w:p w14:paraId="6DEE3F1B" w14:textId="77777777" w:rsidR="00BF4D21" w:rsidRPr="00BF208B" w:rsidRDefault="00973607">
            <w:pPr>
              <w:pStyle w:val="BodytextAgency"/>
              <w:rPr>
                <w:rFonts w:ascii="Times New Roman" w:hAnsi="Times New Roman" w:cs="Times New Roman"/>
                <w:sz w:val="22"/>
                <w:szCs w:val="22"/>
                <w:highlight w:val="lightGray"/>
                <w:lang w:val="pt-PT"/>
              </w:rPr>
            </w:pPr>
            <w:r w:rsidRPr="00BF208B">
              <w:rPr>
                <w:rFonts w:ascii="Times New Roman" w:hAnsi="Times New Roman" w:cs="Times New Roman"/>
                <w:sz w:val="22"/>
                <w:szCs w:val="22"/>
                <w:highlight w:val="lightGray"/>
                <w:lang w:val="pt-PT"/>
              </w:rPr>
              <w:t>Dose 1</w:t>
            </w:r>
          </w:p>
        </w:tc>
        <w:tc>
          <w:tcPr>
            <w:tcW w:w="1028" w:type="dxa"/>
          </w:tcPr>
          <w:p w14:paraId="6DEE3F1C" w14:textId="77777777" w:rsidR="00BF4D21" w:rsidRPr="00BF208B" w:rsidRDefault="00BF4D21">
            <w:pPr>
              <w:pStyle w:val="BodytextAgency"/>
              <w:rPr>
                <w:rFonts w:ascii="Times New Roman" w:hAnsi="Times New Roman" w:cs="Times New Roman"/>
                <w:sz w:val="22"/>
                <w:szCs w:val="22"/>
                <w:highlight w:val="lightGray"/>
                <w:lang w:val="pt-PT"/>
              </w:rPr>
            </w:pPr>
          </w:p>
          <w:p w14:paraId="6DEE3F1D" w14:textId="77777777" w:rsidR="00BF4D21" w:rsidRPr="00BF208B" w:rsidRDefault="00973607">
            <w:pPr>
              <w:pStyle w:val="BodytextAgency"/>
              <w:rPr>
                <w:rFonts w:ascii="Times New Roman" w:hAnsi="Times New Roman" w:cs="Times New Roman"/>
                <w:sz w:val="22"/>
                <w:szCs w:val="22"/>
                <w:highlight w:val="lightGray"/>
                <w:lang w:val="pt-PT"/>
              </w:rPr>
            </w:pPr>
            <w:r w:rsidRPr="00BF208B">
              <w:rPr>
                <w:rFonts w:ascii="Times New Roman" w:hAnsi="Times New Roman" w:cs="Times New Roman"/>
                <w:sz w:val="22"/>
                <w:szCs w:val="22"/>
                <w:highlight w:val="lightGray"/>
                <w:lang w:val="pt-PT"/>
              </w:rPr>
              <w:t>Dose 2</w:t>
            </w:r>
          </w:p>
        </w:tc>
        <w:tc>
          <w:tcPr>
            <w:tcW w:w="1028" w:type="dxa"/>
          </w:tcPr>
          <w:p w14:paraId="6DEE3F1E" w14:textId="77777777" w:rsidR="00BF4D21" w:rsidRPr="00BF208B" w:rsidRDefault="00BF4D21">
            <w:pPr>
              <w:pStyle w:val="BodytextAgency"/>
              <w:rPr>
                <w:rFonts w:ascii="Times New Roman" w:hAnsi="Times New Roman" w:cs="Times New Roman"/>
                <w:sz w:val="22"/>
                <w:szCs w:val="22"/>
                <w:highlight w:val="lightGray"/>
                <w:lang w:val="pt-PT"/>
              </w:rPr>
            </w:pPr>
          </w:p>
          <w:p w14:paraId="6DEE3F1F" w14:textId="77777777" w:rsidR="00BF4D21" w:rsidRPr="00BF208B" w:rsidRDefault="00973607">
            <w:pPr>
              <w:pStyle w:val="BodytextAgency"/>
              <w:rPr>
                <w:rFonts w:ascii="Times New Roman" w:hAnsi="Times New Roman" w:cs="Times New Roman"/>
                <w:sz w:val="22"/>
                <w:szCs w:val="22"/>
                <w:highlight w:val="lightGray"/>
                <w:lang w:val="pt-PT"/>
              </w:rPr>
            </w:pPr>
            <w:r w:rsidRPr="00BF208B">
              <w:rPr>
                <w:rFonts w:ascii="Times New Roman" w:hAnsi="Times New Roman" w:cs="Times New Roman"/>
                <w:sz w:val="22"/>
                <w:szCs w:val="22"/>
                <w:highlight w:val="lightGray"/>
                <w:lang w:val="pt-PT"/>
              </w:rPr>
              <w:t>Dose 3</w:t>
            </w:r>
          </w:p>
        </w:tc>
        <w:tc>
          <w:tcPr>
            <w:tcW w:w="1028" w:type="dxa"/>
          </w:tcPr>
          <w:p w14:paraId="6DEE3F20" w14:textId="77777777" w:rsidR="00BF4D21" w:rsidRPr="00BF208B" w:rsidRDefault="00BF4D21">
            <w:pPr>
              <w:pStyle w:val="BodytextAgency"/>
              <w:rPr>
                <w:rFonts w:ascii="Times New Roman" w:hAnsi="Times New Roman" w:cs="Times New Roman"/>
                <w:sz w:val="22"/>
                <w:szCs w:val="22"/>
                <w:highlight w:val="lightGray"/>
                <w:lang w:val="pt-PT"/>
              </w:rPr>
            </w:pPr>
          </w:p>
          <w:p w14:paraId="6DEE3F21" w14:textId="77777777" w:rsidR="00BF4D21" w:rsidRPr="00BF208B" w:rsidRDefault="00973607">
            <w:pPr>
              <w:pStyle w:val="BodytextAgency"/>
              <w:rPr>
                <w:rFonts w:ascii="Times New Roman" w:hAnsi="Times New Roman" w:cs="Times New Roman"/>
                <w:sz w:val="22"/>
                <w:szCs w:val="22"/>
                <w:highlight w:val="lightGray"/>
                <w:lang w:val="pt-PT"/>
              </w:rPr>
            </w:pPr>
            <w:r w:rsidRPr="00BF208B">
              <w:rPr>
                <w:rFonts w:ascii="Times New Roman" w:hAnsi="Times New Roman" w:cs="Times New Roman"/>
                <w:sz w:val="22"/>
                <w:szCs w:val="22"/>
                <w:highlight w:val="lightGray"/>
                <w:lang w:val="pt-PT"/>
              </w:rPr>
              <w:t>Dose 4</w:t>
            </w:r>
          </w:p>
        </w:tc>
      </w:tr>
      <w:tr w:rsidR="00BF4D21" w:rsidRPr="00BF208B" w14:paraId="6DEE3F28" w14:textId="77777777">
        <w:tc>
          <w:tcPr>
            <w:tcW w:w="1027" w:type="dxa"/>
            <w:tcBorders>
              <w:bottom w:val="single" w:sz="4" w:space="0" w:color="auto"/>
            </w:tcBorders>
          </w:tcPr>
          <w:p w14:paraId="6DEE3F23" w14:textId="77777777" w:rsidR="00BF4D21" w:rsidRPr="00BF208B" w:rsidRDefault="00BF4D21">
            <w:pPr>
              <w:spacing w:line="240" w:lineRule="auto"/>
              <w:rPr>
                <w:rFonts w:eastAsia="Calibri"/>
                <w:bCs/>
                <w:lang w:val="pt-PT"/>
              </w:rPr>
            </w:pPr>
          </w:p>
        </w:tc>
        <w:tc>
          <w:tcPr>
            <w:tcW w:w="1027" w:type="dxa"/>
            <w:tcBorders>
              <w:bottom w:val="single" w:sz="4" w:space="0" w:color="auto"/>
            </w:tcBorders>
          </w:tcPr>
          <w:p w14:paraId="6DEE3F24" w14:textId="77777777" w:rsidR="00BF4D21" w:rsidRPr="00BF208B" w:rsidRDefault="00BF4D21">
            <w:pPr>
              <w:spacing w:line="240" w:lineRule="auto"/>
              <w:rPr>
                <w:rFonts w:eastAsia="Calibri"/>
                <w:bCs/>
                <w:lang w:val="pt-PT"/>
              </w:rPr>
            </w:pPr>
          </w:p>
        </w:tc>
        <w:tc>
          <w:tcPr>
            <w:tcW w:w="1028" w:type="dxa"/>
            <w:tcBorders>
              <w:bottom w:val="single" w:sz="4" w:space="0" w:color="auto"/>
            </w:tcBorders>
          </w:tcPr>
          <w:p w14:paraId="6DEE3F25" w14:textId="77777777" w:rsidR="00BF4D21" w:rsidRPr="00BF208B" w:rsidRDefault="00BF4D21">
            <w:pPr>
              <w:spacing w:line="240" w:lineRule="auto"/>
              <w:rPr>
                <w:rFonts w:eastAsia="Calibri"/>
                <w:bCs/>
                <w:lang w:val="pt-PT"/>
              </w:rPr>
            </w:pPr>
          </w:p>
        </w:tc>
        <w:tc>
          <w:tcPr>
            <w:tcW w:w="1028" w:type="dxa"/>
            <w:tcBorders>
              <w:bottom w:val="single" w:sz="4" w:space="0" w:color="auto"/>
            </w:tcBorders>
          </w:tcPr>
          <w:p w14:paraId="6DEE3F26" w14:textId="77777777" w:rsidR="00BF4D21" w:rsidRPr="00BF208B" w:rsidRDefault="00BF4D21">
            <w:pPr>
              <w:spacing w:line="240" w:lineRule="auto"/>
              <w:rPr>
                <w:rFonts w:eastAsia="Calibri"/>
                <w:bCs/>
                <w:lang w:val="pt-PT"/>
              </w:rPr>
            </w:pPr>
          </w:p>
        </w:tc>
        <w:tc>
          <w:tcPr>
            <w:tcW w:w="1028" w:type="dxa"/>
            <w:tcBorders>
              <w:bottom w:val="single" w:sz="4" w:space="0" w:color="auto"/>
            </w:tcBorders>
          </w:tcPr>
          <w:p w14:paraId="6DEE3F27" w14:textId="77777777" w:rsidR="00BF4D21" w:rsidRPr="00BF208B" w:rsidRDefault="00BF4D21">
            <w:pPr>
              <w:spacing w:line="240" w:lineRule="auto"/>
              <w:rPr>
                <w:rFonts w:eastAsia="Calibri"/>
                <w:bCs/>
                <w:lang w:val="pt-PT"/>
              </w:rPr>
            </w:pPr>
          </w:p>
        </w:tc>
      </w:tr>
      <w:tr w:rsidR="00BF4D21" w:rsidRPr="00BF208B" w14:paraId="6DEE3F2E"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F29" w14:textId="77777777" w:rsidR="00BF4D21" w:rsidRPr="00BF208B" w:rsidRDefault="00973607">
            <w:pPr>
              <w:spacing w:line="240" w:lineRule="auto"/>
              <w:rPr>
                <w:rFonts w:eastAsia="Calibri"/>
                <w:bCs/>
                <w:lang w:val="pt-PT"/>
              </w:rPr>
            </w:pPr>
            <w:r w:rsidRPr="00BF208B">
              <w:rPr>
                <w:rFonts w:eastAsia="Calibri"/>
                <w:bCs/>
                <w:lang w:val="pt-PT"/>
              </w:rPr>
              <w:t>Caneta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F2A"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F2B"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F2C"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F2D" w14:textId="77777777" w:rsidR="00BF4D21" w:rsidRPr="00BF208B" w:rsidRDefault="00BF4D21">
            <w:pPr>
              <w:spacing w:line="240" w:lineRule="auto"/>
              <w:rPr>
                <w:rFonts w:eastAsia="Calibri"/>
                <w:bCs/>
                <w:lang w:val="pt-PT"/>
              </w:rPr>
            </w:pPr>
          </w:p>
        </w:tc>
      </w:tr>
      <w:tr w:rsidR="00BF4D21" w:rsidRPr="00BF208B" w14:paraId="6DEE3F34"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F2F" w14:textId="77777777" w:rsidR="00BF4D21" w:rsidRPr="00BF208B" w:rsidRDefault="00973607">
            <w:pPr>
              <w:spacing w:line="240" w:lineRule="auto"/>
              <w:rPr>
                <w:rFonts w:eastAsia="Calibri"/>
                <w:bCs/>
                <w:lang w:val="pt-PT"/>
              </w:rPr>
            </w:pPr>
            <w:r w:rsidRPr="00BF208B">
              <w:rPr>
                <w:rFonts w:eastAsia="Calibri"/>
                <w:bCs/>
                <w:lang w:val="pt-PT"/>
              </w:rPr>
              <w:t>Caneta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F30"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F31"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F32"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F33" w14:textId="77777777" w:rsidR="00BF4D21" w:rsidRPr="00BF208B" w:rsidRDefault="00BF4D21">
            <w:pPr>
              <w:spacing w:line="240" w:lineRule="auto"/>
              <w:rPr>
                <w:rFonts w:eastAsia="Calibri"/>
                <w:bCs/>
                <w:lang w:val="pt-PT"/>
              </w:rPr>
            </w:pPr>
          </w:p>
        </w:tc>
      </w:tr>
      <w:tr w:rsidR="00BF4D21" w:rsidRPr="00BF208B" w14:paraId="6DEE3F3A"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F35" w14:textId="77777777" w:rsidR="00BF4D21" w:rsidRPr="00BF208B" w:rsidRDefault="00973607">
            <w:pPr>
              <w:spacing w:line="240" w:lineRule="auto"/>
              <w:rPr>
                <w:rFonts w:eastAsia="Calibri"/>
                <w:bCs/>
                <w:lang w:val="pt-PT"/>
              </w:rPr>
            </w:pPr>
            <w:r w:rsidRPr="00BF208B">
              <w:rPr>
                <w:rFonts w:eastAsia="Calibri"/>
                <w:bCs/>
                <w:lang w:val="pt-PT"/>
              </w:rPr>
              <w:t>Caneta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F36"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F37"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F38"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F39" w14:textId="77777777" w:rsidR="00BF4D21" w:rsidRPr="00BF208B" w:rsidRDefault="00BF4D21">
            <w:pPr>
              <w:spacing w:line="240" w:lineRule="auto"/>
              <w:rPr>
                <w:rFonts w:eastAsia="Calibri"/>
                <w:bCs/>
                <w:lang w:val="pt-PT"/>
              </w:rPr>
            </w:pPr>
          </w:p>
        </w:tc>
      </w:tr>
    </w:tbl>
    <w:p w14:paraId="6DEE3F3B"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F3C"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F3D"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6.</w:t>
      </w:r>
      <w:r w:rsidRPr="00BF208B">
        <w:rPr>
          <w:b/>
          <w:szCs w:val="22"/>
          <w:lang w:val="pt-PT"/>
        </w:rPr>
        <w:tab/>
        <w:t>ADVERTÊNCIA ESPECIAL DE QUE O MEDICAMENTO DEVE SER MANTIDO FORA DA VISTA E DO ALCANCE DAS CRIANÇAS</w:t>
      </w:r>
      <w:r w:rsidRPr="00BF208B">
        <w:rPr>
          <w:b/>
          <w:szCs w:val="22"/>
          <w:lang w:val="pt-PT"/>
        </w:rPr>
        <w:fldChar w:fldCharType="begin"/>
      </w:r>
      <w:r w:rsidRPr="00BF208B">
        <w:rPr>
          <w:b/>
          <w:szCs w:val="22"/>
          <w:lang w:val="pt-PT"/>
        </w:rPr>
        <w:instrText xml:space="preserve"> DOCVARIABLE VAULT_ND_2cc4f9a1-1cdb-402f-a3d0-95ec6b2e628e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F3E" w14:textId="77777777" w:rsidR="00BF4D21" w:rsidRPr="00BF208B" w:rsidRDefault="00BF4D21">
      <w:pPr>
        <w:keepNext/>
        <w:tabs>
          <w:tab w:val="clear" w:pos="567"/>
        </w:tabs>
        <w:spacing w:line="240" w:lineRule="auto"/>
        <w:rPr>
          <w:szCs w:val="22"/>
          <w:lang w:val="pt-PT"/>
        </w:rPr>
      </w:pPr>
    </w:p>
    <w:p w14:paraId="6DEE3F3F" w14:textId="77777777" w:rsidR="00BF4D21" w:rsidRPr="00BF208B" w:rsidRDefault="00973607">
      <w:pPr>
        <w:tabs>
          <w:tab w:val="clear" w:pos="567"/>
        </w:tabs>
        <w:spacing w:line="240" w:lineRule="auto"/>
        <w:rPr>
          <w:szCs w:val="22"/>
          <w:lang w:val="pt-PT"/>
        </w:rPr>
      </w:pPr>
      <w:r w:rsidRPr="00BF208B">
        <w:rPr>
          <w:lang w:val="pt-PT"/>
        </w:rPr>
        <w:t>Manter fora da vista e do alcance das crianças.</w:t>
      </w:r>
    </w:p>
    <w:p w14:paraId="6DEE3F40" w14:textId="77777777" w:rsidR="00BF4D21" w:rsidRPr="00BF208B" w:rsidRDefault="00BF4D21">
      <w:pPr>
        <w:tabs>
          <w:tab w:val="clear" w:pos="567"/>
        </w:tabs>
        <w:spacing w:line="240" w:lineRule="auto"/>
        <w:rPr>
          <w:szCs w:val="22"/>
          <w:lang w:val="pt-PT"/>
        </w:rPr>
      </w:pPr>
    </w:p>
    <w:p w14:paraId="6DEE3F41" w14:textId="77777777" w:rsidR="00BF4D21" w:rsidRPr="00BF208B" w:rsidRDefault="00BF4D21">
      <w:pPr>
        <w:tabs>
          <w:tab w:val="clear" w:pos="567"/>
        </w:tabs>
        <w:spacing w:line="240" w:lineRule="auto"/>
        <w:rPr>
          <w:szCs w:val="22"/>
          <w:lang w:val="pt-PT"/>
        </w:rPr>
      </w:pPr>
    </w:p>
    <w:p w14:paraId="6DEE3F42"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7.</w:t>
      </w:r>
      <w:r w:rsidRPr="00BF208B">
        <w:rPr>
          <w:b/>
          <w:szCs w:val="22"/>
          <w:lang w:val="pt-PT"/>
        </w:rPr>
        <w:tab/>
        <w:t>OUTRAS ADVERTÊNCIAS ESPECIAIS, SE NECESSÁRIO</w:t>
      </w:r>
      <w:r w:rsidRPr="00BF208B">
        <w:rPr>
          <w:b/>
          <w:szCs w:val="22"/>
          <w:lang w:val="pt-PT"/>
        </w:rPr>
        <w:fldChar w:fldCharType="begin"/>
      </w:r>
      <w:r w:rsidRPr="00BF208B">
        <w:rPr>
          <w:b/>
          <w:szCs w:val="22"/>
          <w:lang w:val="pt-PT"/>
        </w:rPr>
        <w:instrText xml:space="preserve"> DOCVARIABLE VAULT_ND_c4f97f32-5267-4ca9-8070-a46d767608bc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F43" w14:textId="77777777" w:rsidR="00BF4D21" w:rsidRPr="00BF208B" w:rsidRDefault="00BF4D21">
      <w:pPr>
        <w:tabs>
          <w:tab w:val="clear" w:pos="567"/>
        </w:tabs>
        <w:spacing w:line="240" w:lineRule="auto"/>
        <w:rPr>
          <w:szCs w:val="22"/>
          <w:lang w:val="pt-PT"/>
        </w:rPr>
      </w:pPr>
    </w:p>
    <w:p w14:paraId="6DEE3F44" w14:textId="77777777" w:rsidR="00BF4D21" w:rsidRPr="00BF208B" w:rsidRDefault="00BF4D21">
      <w:pPr>
        <w:tabs>
          <w:tab w:val="clear" w:pos="567"/>
          <w:tab w:val="left" w:pos="749"/>
        </w:tabs>
        <w:spacing w:line="240" w:lineRule="auto"/>
        <w:rPr>
          <w:szCs w:val="22"/>
          <w:lang w:val="pt-PT"/>
        </w:rPr>
      </w:pPr>
    </w:p>
    <w:p w14:paraId="6DEE3F45"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8.</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VAULT_ND_fa05ceba-135e-4e98-8c60-4016f31963b7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F46" w14:textId="77777777" w:rsidR="00BF4D21" w:rsidRPr="00BF208B" w:rsidRDefault="00BF4D21">
      <w:pPr>
        <w:tabs>
          <w:tab w:val="clear" w:pos="567"/>
        </w:tabs>
        <w:spacing w:line="240" w:lineRule="auto"/>
        <w:rPr>
          <w:i/>
          <w:szCs w:val="22"/>
          <w:lang w:val="pt-PT"/>
        </w:rPr>
      </w:pPr>
    </w:p>
    <w:p w14:paraId="6DEE3F47" w14:textId="77777777" w:rsidR="00BF4D21" w:rsidRPr="00BF208B" w:rsidRDefault="00973607">
      <w:pPr>
        <w:tabs>
          <w:tab w:val="clear" w:pos="567"/>
        </w:tabs>
        <w:spacing w:line="240" w:lineRule="auto"/>
        <w:rPr>
          <w:szCs w:val="22"/>
          <w:lang w:val="pt-PT"/>
        </w:rPr>
      </w:pPr>
      <w:r w:rsidRPr="00BF208B">
        <w:rPr>
          <w:szCs w:val="22"/>
          <w:lang w:val="pt-PT"/>
        </w:rPr>
        <w:t>EXP</w:t>
      </w:r>
    </w:p>
    <w:p w14:paraId="6DEE3F48" w14:textId="77777777" w:rsidR="00BF4D21" w:rsidRPr="00BF208B" w:rsidRDefault="00BF4D21">
      <w:pPr>
        <w:tabs>
          <w:tab w:val="clear" w:pos="567"/>
        </w:tabs>
        <w:spacing w:line="240" w:lineRule="auto"/>
        <w:rPr>
          <w:szCs w:val="22"/>
          <w:lang w:val="pt-PT"/>
        </w:rPr>
      </w:pPr>
    </w:p>
    <w:p w14:paraId="6DEE3F49" w14:textId="77777777" w:rsidR="00BF4D21" w:rsidRPr="00BF208B" w:rsidRDefault="00BF4D21">
      <w:pPr>
        <w:tabs>
          <w:tab w:val="clear" w:pos="567"/>
        </w:tabs>
        <w:spacing w:line="240" w:lineRule="auto"/>
        <w:rPr>
          <w:szCs w:val="22"/>
          <w:lang w:val="pt-PT"/>
        </w:rPr>
      </w:pPr>
    </w:p>
    <w:p w14:paraId="6DEE3F4A"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9.</w:t>
      </w:r>
      <w:r w:rsidRPr="00BF208B">
        <w:rPr>
          <w:b/>
          <w:szCs w:val="22"/>
          <w:lang w:val="pt-PT"/>
        </w:rPr>
        <w:tab/>
        <w:t>CONDIÇÕES ESPECIAIS DE CONSERVAÇÃO</w:t>
      </w:r>
      <w:r w:rsidRPr="00BF208B">
        <w:rPr>
          <w:b/>
          <w:szCs w:val="22"/>
          <w:lang w:val="pt-PT"/>
        </w:rPr>
        <w:fldChar w:fldCharType="begin"/>
      </w:r>
      <w:r w:rsidRPr="00BF208B">
        <w:rPr>
          <w:b/>
          <w:szCs w:val="22"/>
          <w:lang w:val="pt-PT"/>
        </w:rPr>
        <w:instrText xml:space="preserve"> DOCVARIABLE VAULT_ND_68c33f1c-7f46-49b6-934a-d44eaa422752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F4B" w14:textId="77777777" w:rsidR="00BF4D21" w:rsidRPr="00BF208B" w:rsidRDefault="00BF4D21">
      <w:pPr>
        <w:keepNext/>
        <w:tabs>
          <w:tab w:val="clear" w:pos="567"/>
        </w:tabs>
        <w:spacing w:line="240" w:lineRule="auto"/>
        <w:rPr>
          <w:i/>
          <w:szCs w:val="22"/>
          <w:lang w:val="pt-PT"/>
        </w:rPr>
      </w:pPr>
    </w:p>
    <w:p w14:paraId="6DEE3F4C" w14:textId="77777777" w:rsidR="00BF4D21" w:rsidRPr="00BF208B" w:rsidRDefault="00973607">
      <w:pPr>
        <w:keepNext/>
        <w:spacing w:line="240" w:lineRule="auto"/>
        <w:rPr>
          <w:lang w:val="pt-PT"/>
        </w:rPr>
      </w:pPr>
      <w:r w:rsidRPr="00BF208B">
        <w:rPr>
          <w:lang w:val="pt-PT"/>
        </w:rPr>
        <w:t>Conservar no frigorífico.</w:t>
      </w:r>
    </w:p>
    <w:p w14:paraId="6DEE3F4D" w14:textId="77777777" w:rsidR="00BF4D21" w:rsidRPr="00BF208B" w:rsidRDefault="00973607">
      <w:pPr>
        <w:keepNext/>
        <w:spacing w:line="240" w:lineRule="auto"/>
        <w:rPr>
          <w:szCs w:val="22"/>
          <w:lang w:val="pt-PT"/>
        </w:rPr>
      </w:pPr>
      <w:r w:rsidRPr="00BF208B">
        <w:rPr>
          <w:lang w:val="pt-PT"/>
        </w:rPr>
        <w:t xml:space="preserve">Após a primeira utilização, conservar fora do frigorífico a uma temperatura inferior a </w:t>
      </w:r>
      <w:r w:rsidRPr="00BF208B">
        <w:rPr>
          <w:szCs w:val="22"/>
          <w:lang w:val="pt-PT"/>
        </w:rPr>
        <w:t xml:space="preserve">30 ºC </w:t>
      </w:r>
      <w:r w:rsidRPr="00BF208B">
        <w:rPr>
          <w:lang w:val="pt-PT"/>
        </w:rPr>
        <w:t>durante um período máximo de</w:t>
      </w:r>
      <w:r w:rsidRPr="00BF208B">
        <w:rPr>
          <w:szCs w:val="22"/>
          <w:lang w:val="pt-PT"/>
        </w:rPr>
        <w:t xml:space="preserve"> 30 dias. Eliminar a caneta 30 dias após a primeira utilização.</w:t>
      </w:r>
    </w:p>
    <w:p w14:paraId="6DEE3F4E" w14:textId="77777777" w:rsidR="00BF4D21" w:rsidRPr="00BF208B" w:rsidRDefault="00973607">
      <w:pPr>
        <w:spacing w:line="240" w:lineRule="auto"/>
        <w:rPr>
          <w:lang w:val="pt-PT"/>
        </w:rPr>
      </w:pPr>
      <w:r w:rsidRPr="00BF208B">
        <w:rPr>
          <w:lang w:val="pt-PT"/>
        </w:rPr>
        <w:t xml:space="preserve">Não congelar. </w:t>
      </w:r>
    </w:p>
    <w:p w14:paraId="6DEE3F4F" w14:textId="77777777" w:rsidR="00BF4D21" w:rsidRPr="00BF208B" w:rsidRDefault="00BF4D21">
      <w:pPr>
        <w:tabs>
          <w:tab w:val="clear" w:pos="567"/>
        </w:tabs>
        <w:spacing w:line="240" w:lineRule="auto"/>
        <w:ind w:left="567" w:hanging="567"/>
        <w:rPr>
          <w:szCs w:val="22"/>
          <w:lang w:val="pt-PT"/>
        </w:rPr>
      </w:pPr>
    </w:p>
    <w:p w14:paraId="6DEE3F50" w14:textId="77777777" w:rsidR="00BF4D21" w:rsidRPr="00BF208B" w:rsidRDefault="00BF4D21">
      <w:pPr>
        <w:tabs>
          <w:tab w:val="clear" w:pos="567"/>
        </w:tabs>
        <w:spacing w:line="240" w:lineRule="auto"/>
        <w:ind w:left="567" w:hanging="567"/>
        <w:rPr>
          <w:szCs w:val="22"/>
          <w:lang w:val="pt-PT"/>
        </w:rPr>
      </w:pPr>
    </w:p>
    <w:p w14:paraId="6DEE3F51"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10.</w:t>
      </w:r>
      <w:r w:rsidRPr="00BF208B">
        <w:rPr>
          <w:b/>
          <w:szCs w:val="22"/>
          <w:lang w:val="pt-PT"/>
        </w:rPr>
        <w:tab/>
        <w:t>CUIDADOS ESPECIAIS QUANTO À ELIMINAÇÃO DO MEDICAMENTO NÃO UTILIZADO OU DOS RESÍDUOS PROVENIENTES DESSE MEDICAMENTO, SE APLICÁVEL</w:t>
      </w:r>
      <w:r w:rsidRPr="00BF208B">
        <w:rPr>
          <w:b/>
          <w:szCs w:val="22"/>
          <w:lang w:val="pt-PT"/>
        </w:rPr>
        <w:fldChar w:fldCharType="begin"/>
      </w:r>
      <w:r w:rsidRPr="00BF208B">
        <w:rPr>
          <w:b/>
          <w:szCs w:val="22"/>
          <w:lang w:val="pt-PT"/>
        </w:rPr>
        <w:instrText xml:space="preserve"> DOCVARIABLE VAULT_ND_2026e21b-309e-4c33-90c2-a1c52958f757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F52" w14:textId="77777777" w:rsidR="00BF4D21" w:rsidRPr="00BF208B" w:rsidRDefault="00BF4D21">
      <w:pPr>
        <w:tabs>
          <w:tab w:val="clear" w:pos="567"/>
        </w:tabs>
        <w:spacing w:line="240" w:lineRule="auto"/>
        <w:rPr>
          <w:i/>
          <w:szCs w:val="22"/>
          <w:lang w:val="pt-PT"/>
        </w:rPr>
      </w:pPr>
    </w:p>
    <w:p w14:paraId="6DEE3F53" w14:textId="77777777" w:rsidR="00BF4D21" w:rsidRPr="00BF208B" w:rsidRDefault="00BF4D21">
      <w:pPr>
        <w:tabs>
          <w:tab w:val="clear" w:pos="567"/>
        </w:tabs>
        <w:spacing w:line="240" w:lineRule="auto"/>
        <w:rPr>
          <w:szCs w:val="22"/>
          <w:lang w:val="pt-PT"/>
        </w:rPr>
      </w:pPr>
    </w:p>
    <w:p w14:paraId="6DEE3F54"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11.</w:t>
      </w:r>
      <w:r w:rsidRPr="00BF208B">
        <w:rPr>
          <w:b/>
          <w:szCs w:val="22"/>
          <w:lang w:val="pt-PT"/>
        </w:rPr>
        <w:tab/>
        <w:t>NOME E ENDEREÇO DO TITULAR DA AUTORIZAÇÃO DE INTRODUÇÃO NO</w:t>
      </w:r>
      <w:r w:rsidRPr="00BF208B">
        <w:rPr>
          <w:b/>
          <w:szCs w:val="22"/>
          <w:lang w:val="pt-PT"/>
        </w:rPr>
        <w:fldChar w:fldCharType="begin"/>
      </w:r>
      <w:r w:rsidRPr="00BF208B">
        <w:rPr>
          <w:b/>
          <w:szCs w:val="22"/>
          <w:lang w:val="pt-PT"/>
        </w:rPr>
        <w:instrText xml:space="preserve"> DOCVARIABLE VAULT_ND_0b4e2b28-2047-4f08-a441-05b512c7807e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F55"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ab/>
        <w:t>MERCADO</w:t>
      </w:r>
      <w:r w:rsidRPr="00BF208B">
        <w:rPr>
          <w:b/>
          <w:szCs w:val="22"/>
          <w:lang w:val="pt-PT"/>
        </w:rPr>
        <w:fldChar w:fldCharType="begin"/>
      </w:r>
      <w:r w:rsidRPr="00BF208B">
        <w:rPr>
          <w:b/>
          <w:szCs w:val="22"/>
          <w:lang w:val="pt-PT"/>
        </w:rPr>
        <w:instrText xml:space="preserve"> DOCVARIABLE VAULT_ND_faf32be5-6108-471f-8954-4e2288aa5bcb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F56" w14:textId="77777777" w:rsidR="00BF4D21" w:rsidRPr="00BF208B" w:rsidRDefault="00BF4D21">
      <w:pPr>
        <w:tabs>
          <w:tab w:val="clear" w:pos="567"/>
        </w:tabs>
        <w:spacing w:line="240" w:lineRule="auto"/>
        <w:rPr>
          <w:i/>
          <w:szCs w:val="22"/>
          <w:lang w:val="pt-PT"/>
        </w:rPr>
      </w:pPr>
    </w:p>
    <w:p w14:paraId="6DEE3F57" w14:textId="77777777" w:rsidR="00BF4D21" w:rsidRPr="00BF208B" w:rsidRDefault="00973607">
      <w:pPr>
        <w:pStyle w:val="Default"/>
        <w:jc w:val="both"/>
        <w:rPr>
          <w:color w:val="auto"/>
          <w:sz w:val="22"/>
          <w:szCs w:val="22"/>
          <w:lang w:val="pt-PT"/>
        </w:rPr>
      </w:pPr>
      <w:r w:rsidRPr="00BF208B">
        <w:rPr>
          <w:color w:val="auto"/>
          <w:sz w:val="22"/>
          <w:szCs w:val="22"/>
          <w:lang w:val="pt-PT"/>
        </w:rPr>
        <w:t xml:space="preserve">Eli Lilly Nederland B.V. </w:t>
      </w:r>
    </w:p>
    <w:p w14:paraId="6DEE3F58" w14:textId="1DE31F9C" w:rsidR="00BF4D21" w:rsidRPr="00BF208B" w:rsidRDefault="00263D74">
      <w:pPr>
        <w:tabs>
          <w:tab w:val="clear" w:pos="567"/>
        </w:tabs>
        <w:spacing w:line="240" w:lineRule="auto"/>
        <w:rPr>
          <w:szCs w:val="22"/>
          <w:lang w:val="pt-PT" w:eastAsia="en-GB"/>
        </w:rPr>
      </w:pPr>
      <w:r w:rsidRPr="00BF208B">
        <w:rPr>
          <w:szCs w:val="22"/>
          <w:lang w:val="pt-PT" w:eastAsia="en-GB"/>
        </w:rPr>
        <w:t>Orteliuslaan 1000, 3528 BD Utrecht</w:t>
      </w:r>
    </w:p>
    <w:p w14:paraId="6DEE3F59" w14:textId="77777777" w:rsidR="00BF4D21" w:rsidRPr="00BF208B" w:rsidRDefault="00973607">
      <w:pPr>
        <w:tabs>
          <w:tab w:val="clear" w:pos="567"/>
        </w:tabs>
        <w:spacing w:line="240" w:lineRule="auto"/>
        <w:rPr>
          <w:szCs w:val="22"/>
          <w:lang w:val="pt-PT"/>
        </w:rPr>
      </w:pPr>
      <w:r w:rsidRPr="00BF208B">
        <w:rPr>
          <w:szCs w:val="22"/>
          <w:lang w:val="pt-PT"/>
        </w:rPr>
        <w:t>Países Baixos</w:t>
      </w:r>
    </w:p>
    <w:p w14:paraId="6DEE3F5A" w14:textId="77777777" w:rsidR="00BF4D21" w:rsidRPr="00BF208B" w:rsidRDefault="00BF4D21">
      <w:pPr>
        <w:tabs>
          <w:tab w:val="clear" w:pos="567"/>
        </w:tabs>
        <w:spacing w:line="240" w:lineRule="auto"/>
        <w:rPr>
          <w:szCs w:val="22"/>
          <w:lang w:val="pt-PT"/>
        </w:rPr>
      </w:pPr>
    </w:p>
    <w:p w14:paraId="6DEE3F5B" w14:textId="77777777" w:rsidR="00BF4D21" w:rsidRPr="00BF208B" w:rsidRDefault="00BF4D21">
      <w:pPr>
        <w:tabs>
          <w:tab w:val="clear" w:pos="567"/>
        </w:tabs>
        <w:spacing w:line="240" w:lineRule="auto"/>
        <w:rPr>
          <w:szCs w:val="22"/>
          <w:lang w:val="pt-PT"/>
        </w:rPr>
      </w:pPr>
    </w:p>
    <w:p w14:paraId="6DEE3F5C"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12.</w:t>
      </w:r>
      <w:r w:rsidRPr="00BF208B">
        <w:rPr>
          <w:b/>
          <w:szCs w:val="22"/>
          <w:lang w:val="pt-PT"/>
        </w:rPr>
        <w:tab/>
        <w:t>NÚMEROS DA AUTORIZAÇÃO DE INTRODUÇÃO NO MERCADO</w:t>
      </w:r>
      <w:r w:rsidRPr="00BF208B">
        <w:rPr>
          <w:b/>
          <w:szCs w:val="22"/>
          <w:lang w:val="pt-PT"/>
        </w:rPr>
        <w:fldChar w:fldCharType="begin"/>
      </w:r>
      <w:r w:rsidRPr="00BF208B">
        <w:rPr>
          <w:b/>
          <w:szCs w:val="22"/>
          <w:lang w:val="pt-PT"/>
        </w:rPr>
        <w:instrText xml:space="preserve"> DOCVARIABLE VAULT_ND_c8e66b1b-28a0-45b5-824d-f99891fddac4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F5D" w14:textId="77777777" w:rsidR="00BF4D21" w:rsidRPr="00BF208B" w:rsidRDefault="00BF4D21">
      <w:pPr>
        <w:tabs>
          <w:tab w:val="clear" w:pos="567"/>
        </w:tabs>
        <w:spacing w:line="240" w:lineRule="auto"/>
        <w:rPr>
          <w:szCs w:val="22"/>
          <w:lang w:val="pt-PT"/>
        </w:rPr>
      </w:pPr>
    </w:p>
    <w:p w14:paraId="6DEE3F5E" w14:textId="77777777" w:rsidR="00BF4D21" w:rsidRPr="00BF208B" w:rsidRDefault="00973607">
      <w:pPr>
        <w:tabs>
          <w:tab w:val="clear" w:pos="567"/>
          <w:tab w:val="left" w:pos="720"/>
        </w:tabs>
        <w:spacing w:line="240" w:lineRule="auto"/>
        <w:rPr>
          <w:szCs w:val="22"/>
          <w:highlight w:val="lightGray"/>
          <w:lang w:val="pt-PT"/>
        </w:rPr>
      </w:pPr>
      <w:r w:rsidRPr="00BF208B">
        <w:rPr>
          <w:szCs w:val="22"/>
          <w:lang w:val="pt-PT"/>
        </w:rPr>
        <w:t xml:space="preserve">EU/1/22/1685/051 </w:t>
      </w:r>
      <w:r w:rsidRPr="00BF208B">
        <w:rPr>
          <w:szCs w:val="22"/>
          <w:highlight w:val="lightGray"/>
          <w:lang w:val="pt-PT"/>
        </w:rPr>
        <w:t>– 1 caneta</w:t>
      </w:r>
    </w:p>
    <w:p w14:paraId="6DEE3F5F" w14:textId="77777777" w:rsidR="00BF4D21" w:rsidRPr="00BF208B" w:rsidRDefault="00973607">
      <w:pPr>
        <w:tabs>
          <w:tab w:val="clear" w:pos="567"/>
          <w:tab w:val="left" w:pos="720"/>
        </w:tabs>
        <w:spacing w:line="240" w:lineRule="auto"/>
        <w:rPr>
          <w:szCs w:val="22"/>
          <w:highlight w:val="lightGray"/>
          <w:lang w:val="pt-PT"/>
        </w:rPr>
      </w:pPr>
      <w:r w:rsidRPr="00BF208B">
        <w:rPr>
          <w:szCs w:val="22"/>
          <w:highlight w:val="lightGray"/>
          <w:lang w:val="pt-PT"/>
        </w:rPr>
        <w:t>EU/1/22/1685/052 – 3 canetas</w:t>
      </w:r>
    </w:p>
    <w:p w14:paraId="6DEE3F60" w14:textId="77777777" w:rsidR="00BF4D21" w:rsidRPr="00BF208B" w:rsidRDefault="00BF4D21">
      <w:pPr>
        <w:tabs>
          <w:tab w:val="clear" w:pos="567"/>
        </w:tabs>
        <w:spacing w:line="240" w:lineRule="auto"/>
        <w:outlineLvl w:val="0"/>
        <w:rPr>
          <w:szCs w:val="22"/>
          <w:highlight w:val="lightGray"/>
          <w:lang w:val="pt-PT"/>
        </w:rPr>
      </w:pPr>
    </w:p>
    <w:p w14:paraId="6DEE3F61" w14:textId="77777777" w:rsidR="00BF4D21" w:rsidRPr="00BF208B" w:rsidRDefault="00BF4D21">
      <w:pPr>
        <w:tabs>
          <w:tab w:val="clear" w:pos="567"/>
        </w:tabs>
        <w:spacing w:line="240" w:lineRule="auto"/>
        <w:rPr>
          <w:szCs w:val="22"/>
          <w:lang w:val="pt-PT"/>
        </w:rPr>
      </w:pPr>
    </w:p>
    <w:p w14:paraId="6DEE3F62"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13.</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VAULT_ND_212871ad-9ffb-4c30-a4eb-c754a9cfcb62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F63" w14:textId="77777777" w:rsidR="00BF4D21" w:rsidRPr="00BF208B" w:rsidRDefault="00BF4D21">
      <w:pPr>
        <w:tabs>
          <w:tab w:val="clear" w:pos="567"/>
        </w:tabs>
        <w:spacing w:line="240" w:lineRule="auto"/>
        <w:rPr>
          <w:szCs w:val="22"/>
          <w:lang w:val="pt-PT"/>
        </w:rPr>
      </w:pPr>
    </w:p>
    <w:p w14:paraId="6DEE3F64" w14:textId="77777777" w:rsidR="00BF4D21" w:rsidRPr="00BF208B" w:rsidRDefault="00973607">
      <w:pPr>
        <w:tabs>
          <w:tab w:val="clear" w:pos="567"/>
        </w:tabs>
        <w:spacing w:line="240" w:lineRule="auto"/>
        <w:rPr>
          <w:szCs w:val="22"/>
          <w:lang w:val="pt-PT"/>
        </w:rPr>
      </w:pPr>
      <w:r w:rsidRPr="00BF208B">
        <w:rPr>
          <w:szCs w:val="22"/>
          <w:lang w:val="pt-PT"/>
        </w:rPr>
        <w:t>Lot</w:t>
      </w:r>
    </w:p>
    <w:p w14:paraId="6DEE3F65" w14:textId="77777777" w:rsidR="00BF4D21" w:rsidRPr="00BF208B" w:rsidRDefault="00BF4D21">
      <w:pPr>
        <w:tabs>
          <w:tab w:val="clear" w:pos="567"/>
        </w:tabs>
        <w:spacing w:line="240" w:lineRule="auto"/>
        <w:rPr>
          <w:szCs w:val="22"/>
          <w:lang w:val="pt-PT"/>
        </w:rPr>
      </w:pPr>
    </w:p>
    <w:p w14:paraId="6DEE3F66" w14:textId="77777777" w:rsidR="00BF4D21" w:rsidRPr="00BF208B" w:rsidRDefault="00BF4D21">
      <w:pPr>
        <w:tabs>
          <w:tab w:val="clear" w:pos="567"/>
        </w:tabs>
        <w:spacing w:line="240" w:lineRule="auto"/>
        <w:rPr>
          <w:szCs w:val="22"/>
          <w:lang w:val="pt-PT"/>
        </w:rPr>
      </w:pPr>
    </w:p>
    <w:p w14:paraId="6DEE3F67"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14.</w:t>
      </w:r>
      <w:r w:rsidRPr="00BF208B">
        <w:rPr>
          <w:b/>
          <w:szCs w:val="22"/>
          <w:lang w:val="pt-PT"/>
        </w:rPr>
        <w:tab/>
        <w:t>CLASSIFICAÇÃO QUANTO À DISPENSA AO PÚBLICO</w:t>
      </w:r>
      <w:r w:rsidRPr="00BF208B">
        <w:rPr>
          <w:b/>
          <w:szCs w:val="22"/>
          <w:lang w:val="pt-PT"/>
        </w:rPr>
        <w:fldChar w:fldCharType="begin"/>
      </w:r>
      <w:r w:rsidRPr="00BF208B">
        <w:rPr>
          <w:b/>
          <w:szCs w:val="22"/>
          <w:lang w:val="pt-PT"/>
        </w:rPr>
        <w:instrText xml:space="preserve"> DOCVARIABLE VAULT_ND_753984e4-7e5f-444b-88dc-f5363e1a2218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F68" w14:textId="77777777" w:rsidR="00BF4D21" w:rsidRPr="00BF208B" w:rsidRDefault="00BF4D21">
      <w:pPr>
        <w:suppressLineNumbers/>
        <w:spacing w:line="240" w:lineRule="auto"/>
        <w:rPr>
          <w:szCs w:val="22"/>
          <w:lang w:val="pt-PT"/>
        </w:rPr>
      </w:pPr>
    </w:p>
    <w:p w14:paraId="6DEE3F69" w14:textId="77777777" w:rsidR="00BF4D21" w:rsidRPr="00BF208B" w:rsidRDefault="00BF4D21">
      <w:pPr>
        <w:tabs>
          <w:tab w:val="clear" w:pos="567"/>
        </w:tabs>
        <w:spacing w:line="240" w:lineRule="auto"/>
        <w:rPr>
          <w:szCs w:val="22"/>
          <w:lang w:val="pt-PT"/>
        </w:rPr>
      </w:pPr>
    </w:p>
    <w:p w14:paraId="6DEE3F6A" w14:textId="77777777" w:rsidR="00BF4D21" w:rsidRPr="00BF208B" w:rsidRDefault="00973607">
      <w:pPr>
        <w:pBdr>
          <w:top w:val="single" w:sz="4" w:space="2"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15.</w:t>
      </w:r>
      <w:r w:rsidRPr="00BF208B">
        <w:rPr>
          <w:b/>
          <w:szCs w:val="22"/>
          <w:lang w:val="pt-PT"/>
        </w:rPr>
        <w:tab/>
        <w:t>INSTRUÇÕES DE UTILIZAÇÃO</w:t>
      </w:r>
      <w:r w:rsidRPr="00BF208B">
        <w:rPr>
          <w:b/>
          <w:szCs w:val="22"/>
          <w:lang w:val="pt-PT"/>
        </w:rPr>
        <w:fldChar w:fldCharType="begin"/>
      </w:r>
      <w:r w:rsidRPr="00BF208B">
        <w:rPr>
          <w:b/>
          <w:szCs w:val="22"/>
          <w:lang w:val="pt-PT"/>
        </w:rPr>
        <w:instrText xml:space="preserve"> DOCVARIABLE VAULT_ND_be71f3dd-344b-45c5-915b-ef4c78b2cf44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F6B" w14:textId="77777777" w:rsidR="00BF4D21" w:rsidRPr="00BF208B" w:rsidRDefault="00BF4D21">
      <w:pPr>
        <w:tabs>
          <w:tab w:val="clear" w:pos="567"/>
        </w:tabs>
        <w:spacing w:line="240" w:lineRule="auto"/>
        <w:rPr>
          <w:szCs w:val="22"/>
          <w:lang w:val="pt-PT"/>
        </w:rPr>
      </w:pPr>
    </w:p>
    <w:p w14:paraId="6DEE3F6C" w14:textId="77777777" w:rsidR="00BF4D21" w:rsidRPr="00BF208B" w:rsidRDefault="00BF4D21">
      <w:pPr>
        <w:tabs>
          <w:tab w:val="clear" w:pos="567"/>
        </w:tabs>
        <w:spacing w:line="240" w:lineRule="auto"/>
        <w:rPr>
          <w:i/>
          <w:szCs w:val="22"/>
          <w:lang w:val="pt-PT"/>
        </w:rPr>
      </w:pPr>
    </w:p>
    <w:p w14:paraId="6DEE3F6D" w14:textId="77777777" w:rsidR="00BF4D21" w:rsidRPr="00BF208B" w:rsidRDefault="00973607">
      <w:pPr>
        <w:keepNext/>
        <w:pBdr>
          <w:top w:val="single" w:sz="4" w:space="1" w:color="auto"/>
          <w:left w:val="single" w:sz="4" w:space="4" w:color="auto"/>
          <w:bottom w:val="single" w:sz="4" w:space="0" w:color="auto"/>
          <w:right w:val="single" w:sz="4" w:space="4" w:color="auto"/>
        </w:pBdr>
        <w:spacing w:line="240" w:lineRule="auto"/>
        <w:rPr>
          <w:i/>
          <w:szCs w:val="22"/>
          <w:lang w:val="pt-PT"/>
        </w:rPr>
      </w:pPr>
      <w:r w:rsidRPr="00BF208B">
        <w:rPr>
          <w:b/>
          <w:szCs w:val="22"/>
          <w:lang w:val="pt-PT"/>
        </w:rPr>
        <w:lastRenderedPageBreak/>
        <w:t>16.</w:t>
      </w:r>
      <w:r w:rsidRPr="00BF208B">
        <w:rPr>
          <w:b/>
          <w:szCs w:val="22"/>
          <w:lang w:val="pt-PT"/>
        </w:rPr>
        <w:tab/>
        <w:t>INFORMAÇÃO EM BRAILLE</w:t>
      </w:r>
    </w:p>
    <w:p w14:paraId="6DEE3F6E" w14:textId="77777777" w:rsidR="00BF4D21" w:rsidRPr="00BF208B" w:rsidRDefault="00BF4D21">
      <w:pPr>
        <w:keepNext/>
        <w:tabs>
          <w:tab w:val="clear" w:pos="567"/>
        </w:tabs>
        <w:spacing w:line="240" w:lineRule="auto"/>
        <w:rPr>
          <w:szCs w:val="22"/>
          <w:lang w:val="pt-PT"/>
        </w:rPr>
      </w:pPr>
    </w:p>
    <w:p w14:paraId="6DEE3F6F" w14:textId="77777777" w:rsidR="00BF4D21" w:rsidRPr="00BF208B" w:rsidRDefault="00973607">
      <w:pPr>
        <w:pStyle w:val="CommentText"/>
        <w:keepNext/>
        <w:spacing w:line="240" w:lineRule="auto"/>
        <w:rPr>
          <w:sz w:val="22"/>
          <w:szCs w:val="22"/>
          <w:lang w:val="pt-PT"/>
        </w:rPr>
      </w:pPr>
      <w:r w:rsidRPr="00BF208B">
        <w:rPr>
          <w:sz w:val="22"/>
          <w:szCs w:val="22"/>
          <w:lang w:val="pt-PT"/>
        </w:rPr>
        <w:t>Mounjaro 5 mg/dose KwikPen</w:t>
      </w:r>
    </w:p>
    <w:p w14:paraId="6DEE3F70" w14:textId="77777777" w:rsidR="00BF4D21" w:rsidRPr="00BF208B" w:rsidRDefault="00BF4D21">
      <w:pPr>
        <w:keepNext/>
        <w:tabs>
          <w:tab w:val="clear" w:pos="567"/>
        </w:tabs>
        <w:spacing w:line="240" w:lineRule="auto"/>
        <w:rPr>
          <w:szCs w:val="22"/>
          <w:lang w:val="pt-PT"/>
        </w:rPr>
      </w:pPr>
    </w:p>
    <w:p w14:paraId="6DEE3F71" w14:textId="77777777" w:rsidR="00BF4D21" w:rsidRPr="00BF208B" w:rsidRDefault="00BF4D21">
      <w:pPr>
        <w:spacing w:line="240" w:lineRule="auto"/>
        <w:rPr>
          <w:szCs w:val="22"/>
          <w:shd w:val="clear" w:color="auto" w:fill="CCCCCC"/>
          <w:lang w:val="pt-PT"/>
        </w:rPr>
      </w:pPr>
    </w:p>
    <w:p w14:paraId="6DEE3F72"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17.</w:t>
      </w:r>
      <w:r w:rsidRPr="00BF208B">
        <w:rPr>
          <w:b/>
          <w:szCs w:val="22"/>
          <w:lang w:val="pt-PT"/>
        </w:rPr>
        <w:tab/>
        <w:t>IDENTIFICADOR ÚNICO – CÓDIGO DE BARRAS 2D</w:t>
      </w:r>
    </w:p>
    <w:p w14:paraId="6DEE3F73" w14:textId="77777777" w:rsidR="00BF4D21" w:rsidRPr="00BF208B" w:rsidRDefault="00BF4D21">
      <w:pPr>
        <w:tabs>
          <w:tab w:val="clear" w:pos="567"/>
        </w:tabs>
        <w:spacing w:line="240" w:lineRule="auto"/>
        <w:rPr>
          <w:szCs w:val="22"/>
          <w:lang w:val="pt-PT"/>
        </w:rPr>
      </w:pPr>
    </w:p>
    <w:p w14:paraId="6DEE3F74" w14:textId="77777777" w:rsidR="00BF4D21" w:rsidRPr="00BF208B" w:rsidRDefault="00973607">
      <w:pPr>
        <w:spacing w:line="240" w:lineRule="auto"/>
        <w:rPr>
          <w:szCs w:val="22"/>
          <w:shd w:val="clear" w:color="auto" w:fill="CCCCCC"/>
          <w:lang w:val="pt-PT"/>
        </w:rPr>
      </w:pPr>
      <w:r w:rsidRPr="00BF208B">
        <w:rPr>
          <w:szCs w:val="22"/>
          <w:lang w:val="pt-PT"/>
        </w:rPr>
        <w:t>Código de barras 2D com identificador único incluído.</w:t>
      </w:r>
    </w:p>
    <w:p w14:paraId="6DEE3F75" w14:textId="77777777" w:rsidR="00BF4D21" w:rsidRPr="00BF208B" w:rsidRDefault="00BF4D21">
      <w:pPr>
        <w:tabs>
          <w:tab w:val="clear" w:pos="567"/>
        </w:tabs>
        <w:spacing w:line="240" w:lineRule="auto"/>
        <w:rPr>
          <w:szCs w:val="22"/>
          <w:lang w:val="pt-PT"/>
        </w:rPr>
      </w:pPr>
    </w:p>
    <w:p w14:paraId="6DEE3F76" w14:textId="77777777" w:rsidR="00BF4D21" w:rsidRPr="00BF208B" w:rsidRDefault="00BF4D21">
      <w:pPr>
        <w:tabs>
          <w:tab w:val="clear" w:pos="567"/>
        </w:tabs>
        <w:spacing w:line="240" w:lineRule="auto"/>
        <w:rPr>
          <w:szCs w:val="22"/>
          <w:lang w:val="pt-PT"/>
        </w:rPr>
      </w:pPr>
    </w:p>
    <w:p w14:paraId="6DEE3F77"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18.</w:t>
      </w:r>
      <w:r w:rsidRPr="00BF208B">
        <w:rPr>
          <w:b/>
          <w:szCs w:val="22"/>
          <w:lang w:val="pt-PT"/>
        </w:rPr>
        <w:tab/>
        <w:t>IDENTIFICADOR ÚNICO – DADOS PARA LEITURA HUMANA</w:t>
      </w:r>
    </w:p>
    <w:p w14:paraId="6DEE3F78" w14:textId="77777777" w:rsidR="00BF4D21" w:rsidRPr="00BF208B" w:rsidRDefault="00BF4D21">
      <w:pPr>
        <w:tabs>
          <w:tab w:val="clear" w:pos="567"/>
        </w:tabs>
        <w:spacing w:line="240" w:lineRule="auto"/>
        <w:rPr>
          <w:szCs w:val="22"/>
          <w:lang w:val="pt-PT"/>
        </w:rPr>
      </w:pPr>
    </w:p>
    <w:p w14:paraId="6DEE3F79" w14:textId="77777777" w:rsidR="00BF4D21" w:rsidRPr="00BF208B" w:rsidRDefault="00973607">
      <w:pPr>
        <w:spacing w:line="240" w:lineRule="auto"/>
        <w:rPr>
          <w:szCs w:val="22"/>
          <w:lang w:val="pt-PT"/>
        </w:rPr>
      </w:pPr>
      <w:r w:rsidRPr="00BF208B">
        <w:rPr>
          <w:szCs w:val="22"/>
          <w:lang w:val="pt-PT"/>
        </w:rPr>
        <w:t>PC</w:t>
      </w:r>
    </w:p>
    <w:p w14:paraId="6DEE3F7A" w14:textId="77777777" w:rsidR="00BF4D21" w:rsidRPr="00BF208B" w:rsidRDefault="00973607">
      <w:pPr>
        <w:spacing w:line="240" w:lineRule="auto"/>
        <w:rPr>
          <w:szCs w:val="22"/>
          <w:lang w:val="pt-PT"/>
        </w:rPr>
      </w:pPr>
      <w:r w:rsidRPr="00BF208B">
        <w:rPr>
          <w:szCs w:val="22"/>
          <w:lang w:val="pt-PT"/>
        </w:rPr>
        <w:t>SN</w:t>
      </w:r>
    </w:p>
    <w:p w14:paraId="6DEE3F7B" w14:textId="77777777" w:rsidR="00BF4D21" w:rsidRPr="00BF208B" w:rsidRDefault="00973607">
      <w:pPr>
        <w:pStyle w:val="CommentText"/>
        <w:spacing w:line="240" w:lineRule="auto"/>
        <w:rPr>
          <w:szCs w:val="22"/>
          <w:lang w:val="pt-PT"/>
        </w:rPr>
      </w:pPr>
      <w:r w:rsidRPr="00BF208B">
        <w:rPr>
          <w:sz w:val="22"/>
          <w:szCs w:val="22"/>
          <w:lang w:val="pt-PT"/>
        </w:rPr>
        <w:t>NN</w:t>
      </w:r>
      <w:r w:rsidRPr="00BF208B">
        <w:rPr>
          <w:szCs w:val="22"/>
          <w:lang w:val="pt-PT"/>
        </w:rPr>
        <w:br w:type="page"/>
      </w:r>
    </w:p>
    <w:p w14:paraId="6DEE3F7C" w14:textId="77777777" w:rsidR="00BF4D21" w:rsidRPr="00BF208B" w:rsidRDefault="00BF4D21">
      <w:pPr>
        <w:spacing w:line="240" w:lineRule="auto"/>
        <w:rPr>
          <w:szCs w:val="22"/>
          <w:lang w:val="pt-PT"/>
        </w:rPr>
      </w:pPr>
    </w:p>
    <w:p w14:paraId="6DEE3F7D"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t>INDICAÇÕES MÍNIMAS A INCLUIR EM PEQUENAS UNIDADES DE ACONDICIONAMENTO PRIMÁRIO</w:t>
      </w:r>
    </w:p>
    <w:p w14:paraId="6DEE3F7E"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p>
    <w:p w14:paraId="6DEE3F7F"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t>CANETA PRÉ-CHEIA (KWIKPEN) MULTIDOSE - RÓTULO</w:t>
      </w:r>
    </w:p>
    <w:p w14:paraId="6DEE3F80" w14:textId="77777777" w:rsidR="00BF4D21" w:rsidRPr="00BF208B" w:rsidRDefault="00BF4D21">
      <w:pPr>
        <w:tabs>
          <w:tab w:val="clear" w:pos="567"/>
        </w:tabs>
        <w:spacing w:line="240" w:lineRule="auto"/>
        <w:rPr>
          <w:szCs w:val="22"/>
          <w:lang w:val="pt-PT"/>
        </w:rPr>
      </w:pPr>
    </w:p>
    <w:p w14:paraId="6DEE3F81" w14:textId="77777777" w:rsidR="00BF4D21" w:rsidRPr="00BF208B" w:rsidRDefault="00BF4D21">
      <w:pPr>
        <w:tabs>
          <w:tab w:val="clear" w:pos="567"/>
        </w:tabs>
        <w:spacing w:line="240" w:lineRule="auto"/>
        <w:rPr>
          <w:szCs w:val="22"/>
          <w:lang w:val="pt-PT"/>
        </w:rPr>
      </w:pPr>
    </w:p>
    <w:p w14:paraId="6DEE3F82"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1.</w:t>
      </w:r>
      <w:r w:rsidRPr="00BF208B">
        <w:rPr>
          <w:b/>
          <w:szCs w:val="22"/>
          <w:lang w:val="pt-PT"/>
        </w:rPr>
        <w:tab/>
        <w:t>NOME DO MEDICAMENTO E VIA(S) DE ADMINISTRAÇÃO</w:t>
      </w:r>
      <w:r w:rsidRPr="00BF208B">
        <w:rPr>
          <w:b/>
          <w:szCs w:val="22"/>
          <w:lang w:val="pt-PT"/>
        </w:rPr>
        <w:fldChar w:fldCharType="begin"/>
      </w:r>
      <w:r w:rsidRPr="00BF208B">
        <w:rPr>
          <w:b/>
          <w:szCs w:val="22"/>
          <w:lang w:val="pt-PT"/>
        </w:rPr>
        <w:instrText xml:space="preserve"> DOCVARIABLE VAULT_ND_83130a4f-5216-4333-953c-788cdaaf5597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F83" w14:textId="77777777" w:rsidR="00BF4D21" w:rsidRPr="00BF208B" w:rsidRDefault="00BF4D21">
      <w:pPr>
        <w:tabs>
          <w:tab w:val="clear" w:pos="567"/>
        </w:tabs>
        <w:spacing w:line="240" w:lineRule="auto"/>
        <w:rPr>
          <w:szCs w:val="22"/>
          <w:lang w:val="pt-PT"/>
        </w:rPr>
      </w:pPr>
    </w:p>
    <w:p w14:paraId="6DEE3F84" w14:textId="77777777" w:rsidR="00BF4D21" w:rsidRPr="00BF208B" w:rsidRDefault="00973607">
      <w:pPr>
        <w:tabs>
          <w:tab w:val="clear" w:pos="567"/>
        </w:tabs>
        <w:spacing w:line="240" w:lineRule="auto"/>
        <w:rPr>
          <w:szCs w:val="22"/>
          <w:lang w:val="pt-PT"/>
        </w:rPr>
      </w:pPr>
      <w:r w:rsidRPr="00BF208B">
        <w:rPr>
          <w:szCs w:val="22"/>
          <w:lang w:val="pt-PT"/>
        </w:rPr>
        <w:t xml:space="preserve">Mounjaro 5 mg/dose KwikPen solução injetável </w:t>
      </w:r>
    </w:p>
    <w:p w14:paraId="6DEE3F85" w14:textId="77777777" w:rsidR="00BF4D21" w:rsidRPr="00BF208B" w:rsidRDefault="00BF4D21">
      <w:pPr>
        <w:tabs>
          <w:tab w:val="clear" w:pos="567"/>
        </w:tabs>
        <w:spacing w:line="240" w:lineRule="auto"/>
        <w:rPr>
          <w:szCs w:val="22"/>
          <w:highlight w:val="lightGray"/>
          <w:lang w:val="pt-PT"/>
        </w:rPr>
      </w:pPr>
    </w:p>
    <w:p w14:paraId="6DEE3F86"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3F87" w14:textId="77777777" w:rsidR="00BF4D21" w:rsidRPr="00BF208B" w:rsidRDefault="00973607">
      <w:pPr>
        <w:tabs>
          <w:tab w:val="clear" w:pos="567"/>
        </w:tabs>
        <w:spacing w:line="240" w:lineRule="auto"/>
        <w:rPr>
          <w:szCs w:val="22"/>
          <w:lang w:val="pt-PT"/>
        </w:rPr>
      </w:pPr>
      <w:r w:rsidRPr="00BF208B">
        <w:rPr>
          <w:szCs w:val="22"/>
          <w:lang w:val="pt-PT"/>
        </w:rPr>
        <w:t>Via subcutânea</w:t>
      </w:r>
    </w:p>
    <w:p w14:paraId="6DEE3F88" w14:textId="77777777" w:rsidR="00BF4D21" w:rsidRPr="00BF208B" w:rsidRDefault="00BF4D21">
      <w:pPr>
        <w:tabs>
          <w:tab w:val="clear" w:pos="567"/>
        </w:tabs>
        <w:spacing w:line="240" w:lineRule="auto"/>
        <w:rPr>
          <w:szCs w:val="22"/>
          <w:lang w:val="pt-PT"/>
        </w:rPr>
      </w:pPr>
    </w:p>
    <w:p w14:paraId="6DEE3F89" w14:textId="77777777" w:rsidR="00BF4D21" w:rsidRPr="00BF208B" w:rsidRDefault="00BF4D21">
      <w:pPr>
        <w:tabs>
          <w:tab w:val="clear" w:pos="567"/>
        </w:tabs>
        <w:spacing w:line="240" w:lineRule="auto"/>
        <w:rPr>
          <w:szCs w:val="22"/>
          <w:lang w:val="pt-PT"/>
        </w:rPr>
      </w:pPr>
    </w:p>
    <w:p w14:paraId="6DEE3F8A"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2.</w:t>
      </w:r>
      <w:r w:rsidRPr="00BF208B">
        <w:rPr>
          <w:b/>
          <w:szCs w:val="22"/>
          <w:lang w:val="pt-PT"/>
        </w:rPr>
        <w:tab/>
        <w:t>MODO DE ADMINISTRAÇÃO</w:t>
      </w:r>
      <w:r w:rsidRPr="00BF208B">
        <w:rPr>
          <w:b/>
          <w:szCs w:val="22"/>
          <w:lang w:val="pt-PT"/>
        </w:rPr>
        <w:fldChar w:fldCharType="begin"/>
      </w:r>
      <w:r w:rsidRPr="00BF208B">
        <w:rPr>
          <w:b/>
          <w:szCs w:val="22"/>
          <w:lang w:val="pt-PT"/>
        </w:rPr>
        <w:instrText xml:space="preserve"> DOCVARIABLE VAULT_ND_40d4fe1a-dc89-4727-895e-485616e769af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F8B" w14:textId="77777777" w:rsidR="00BF4D21" w:rsidRPr="00BF208B" w:rsidRDefault="00BF4D21">
      <w:pPr>
        <w:tabs>
          <w:tab w:val="clear" w:pos="567"/>
        </w:tabs>
        <w:spacing w:line="240" w:lineRule="auto"/>
        <w:rPr>
          <w:i/>
          <w:szCs w:val="22"/>
          <w:lang w:val="pt-PT"/>
        </w:rPr>
      </w:pPr>
    </w:p>
    <w:p w14:paraId="6DEE3F8C" w14:textId="77777777" w:rsidR="00BF4D21" w:rsidRPr="00BF208B" w:rsidRDefault="00973607">
      <w:pPr>
        <w:tabs>
          <w:tab w:val="clear" w:pos="567"/>
        </w:tabs>
        <w:spacing w:line="240" w:lineRule="auto"/>
        <w:rPr>
          <w:szCs w:val="22"/>
          <w:lang w:val="pt-PT"/>
        </w:rPr>
      </w:pPr>
      <w:r w:rsidRPr="00BF208B">
        <w:rPr>
          <w:szCs w:val="22"/>
          <w:lang w:val="pt-PT"/>
        </w:rPr>
        <w:t>Uma vez por semana</w:t>
      </w:r>
    </w:p>
    <w:p w14:paraId="6DEE3F8D" w14:textId="77777777" w:rsidR="00BF4D21" w:rsidRPr="00BF208B" w:rsidRDefault="00BF4D21">
      <w:pPr>
        <w:tabs>
          <w:tab w:val="clear" w:pos="567"/>
        </w:tabs>
        <w:spacing w:line="240" w:lineRule="auto"/>
        <w:rPr>
          <w:szCs w:val="22"/>
          <w:lang w:val="pt-PT"/>
        </w:rPr>
      </w:pPr>
    </w:p>
    <w:p w14:paraId="6DEE3F8E" w14:textId="77777777" w:rsidR="00BF4D21" w:rsidRPr="00BF208B" w:rsidRDefault="00BF4D21">
      <w:pPr>
        <w:tabs>
          <w:tab w:val="clear" w:pos="567"/>
        </w:tabs>
        <w:spacing w:line="240" w:lineRule="auto"/>
        <w:rPr>
          <w:szCs w:val="22"/>
          <w:lang w:val="pt-PT"/>
        </w:rPr>
      </w:pPr>
    </w:p>
    <w:p w14:paraId="6DEE3F8F"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3.</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VAULT_ND_59098641-7333-4ed1-99b8-810cd38ac7b4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F90" w14:textId="77777777" w:rsidR="00BF4D21" w:rsidRPr="00BF208B" w:rsidRDefault="00BF4D21">
      <w:pPr>
        <w:tabs>
          <w:tab w:val="clear" w:pos="567"/>
        </w:tabs>
        <w:spacing w:line="240" w:lineRule="auto"/>
        <w:rPr>
          <w:szCs w:val="22"/>
          <w:lang w:val="pt-PT"/>
        </w:rPr>
      </w:pPr>
    </w:p>
    <w:p w14:paraId="6DEE3F91" w14:textId="77777777" w:rsidR="00BF4D21" w:rsidRPr="00BF208B" w:rsidRDefault="00973607">
      <w:pPr>
        <w:tabs>
          <w:tab w:val="clear" w:pos="567"/>
        </w:tabs>
        <w:spacing w:line="240" w:lineRule="auto"/>
        <w:rPr>
          <w:szCs w:val="22"/>
          <w:lang w:val="pt-PT"/>
        </w:rPr>
      </w:pPr>
      <w:r w:rsidRPr="00BF208B">
        <w:rPr>
          <w:szCs w:val="22"/>
          <w:lang w:val="pt-PT"/>
        </w:rPr>
        <w:t>EXP</w:t>
      </w:r>
    </w:p>
    <w:p w14:paraId="6DEE3F92" w14:textId="77777777" w:rsidR="00BF4D21" w:rsidRPr="00BF208B" w:rsidRDefault="00BF4D21">
      <w:pPr>
        <w:tabs>
          <w:tab w:val="clear" w:pos="567"/>
        </w:tabs>
        <w:spacing w:line="240" w:lineRule="auto"/>
        <w:rPr>
          <w:szCs w:val="22"/>
          <w:lang w:val="pt-PT"/>
        </w:rPr>
      </w:pPr>
    </w:p>
    <w:p w14:paraId="6DEE3F93" w14:textId="77777777" w:rsidR="00BF4D21" w:rsidRPr="00BF208B" w:rsidRDefault="00BF4D21">
      <w:pPr>
        <w:tabs>
          <w:tab w:val="clear" w:pos="567"/>
        </w:tabs>
        <w:spacing w:line="240" w:lineRule="auto"/>
        <w:rPr>
          <w:szCs w:val="22"/>
          <w:lang w:val="pt-PT"/>
        </w:rPr>
      </w:pPr>
    </w:p>
    <w:p w14:paraId="6DEE3F94"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4.</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VAULT_ND_3ced8a0e-5244-4454-99ef-48b43b4d971b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F95" w14:textId="77777777" w:rsidR="00BF4D21" w:rsidRPr="00BF208B" w:rsidRDefault="00BF4D21">
      <w:pPr>
        <w:tabs>
          <w:tab w:val="clear" w:pos="567"/>
        </w:tabs>
        <w:spacing w:line="240" w:lineRule="auto"/>
        <w:ind w:right="113"/>
        <w:rPr>
          <w:i/>
          <w:szCs w:val="22"/>
          <w:lang w:val="pt-PT"/>
        </w:rPr>
      </w:pPr>
    </w:p>
    <w:p w14:paraId="6DEE3F96" w14:textId="77777777" w:rsidR="00BF4D21" w:rsidRPr="00BF208B" w:rsidRDefault="00973607">
      <w:pPr>
        <w:tabs>
          <w:tab w:val="clear" w:pos="567"/>
        </w:tabs>
        <w:spacing w:line="240" w:lineRule="auto"/>
        <w:ind w:right="113"/>
        <w:rPr>
          <w:szCs w:val="22"/>
          <w:lang w:val="pt-PT"/>
        </w:rPr>
      </w:pPr>
      <w:r w:rsidRPr="00BF208B">
        <w:rPr>
          <w:szCs w:val="22"/>
          <w:lang w:val="pt-PT"/>
        </w:rPr>
        <w:t>Lot</w:t>
      </w:r>
    </w:p>
    <w:p w14:paraId="6DEE3F97" w14:textId="77777777" w:rsidR="00BF4D21" w:rsidRPr="00BF208B" w:rsidRDefault="00BF4D21">
      <w:pPr>
        <w:tabs>
          <w:tab w:val="clear" w:pos="567"/>
        </w:tabs>
        <w:spacing w:line="240" w:lineRule="auto"/>
        <w:ind w:right="113"/>
        <w:rPr>
          <w:szCs w:val="22"/>
          <w:lang w:val="pt-PT"/>
        </w:rPr>
      </w:pPr>
    </w:p>
    <w:p w14:paraId="6DEE3F98" w14:textId="77777777" w:rsidR="00BF4D21" w:rsidRPr="00BF208B" w:rsidRDefault="00BF4D21">
      <w:pPr>
        <w:tabs>
          <w:tab w:val="clear" w:pos="567"/>
        </w:tabs>
        <w:spacing w:line="240" w:lineRule="auto"/>
        <w:ind w:right="113"/>
        <w:rPr>
          <w:szCs w:val="22"/>
          <w:lang w:val="pt-PT"/>
        </w:rPr>
      </w:pPr>
    </w:p>
    <w:p w14:paraId="6DEE3F99"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5.</w:t>
      </w:r>
      <w:r w:rsidRPr="00BF208B">
        <w:rPr>
          <w:b/>
          <w:szCs w:val="22"/>
          <w:lang w:val="pt-PT"/>
        </w:rPr>
        <w:tab/>
        <w:t>CONTEÚDO EM PESO, VOLUME OU UNIDADE</w:t>
      </w:r>
      <w:r w:rsidRPr="00BF208B">
        <w:rPr>
          <w:b/>
          <w:szCs w:val="22"/>
          <w:lang w:val="pt-PT"/>
        </w:rPr>
        <w:fldChar w:fldCharType="begin"/>
      </w:r>
      <w:r w:rsidRPr="00BF208B">
        <w:rPr>
          <w:b/>
          <w:szCs w:val="22"/>
          <w:lang w:val="pt-PT"/>
        </w:rPr>
        <w:instrText xml:space="preserve"> DOCVARIABLE VAULT_ND_25b409a3-5aca-46c5-ae2b-73b354ed23fc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F9A" w14:textId="77777777" w:rsidR="00BF4D21" w:rsidRPr="00BF208B" w:rsidRDefault="00BF4D21">
      <w:pPr>
        <w:tabs>
          <w:tab w:val="clear" w:pos="567"/>
        </w:tabs>
        <w:spacing w:line="240" w:lineRule="auto"/>
        <w:ind w:right="113"/>
        <w:rPr>
          <w:szCs w:val="22"/>
          <w:lang w:val="pt-PT"/>
        </w:rPr>
      </w:pPr>
    </w:p>
    <w:p w14:paraId="6DEE3F9B" w14:textId="77777777" w:rsidR="00BF4D21" w:rsidRPr="00BF208B" w:rsidRDefault="00973607">
      <w:pPr>
        <w:tabs>
          <w:tab w:val="clear" w:pos="567"/>
        </w:tabs>
        <w:spacing w:line="240" w:lineRule="auto"/>
        <w:ind w:right="113"/>
        <w:rPr>
          <w:szCs w:val="22"/>
          <w:lang w:val="pt-PT"/>
        </w:rPr>
      </w:pPr>
      <w:r w:rsidRPr="00BF208B">
        <w:rPr>
          <w:szCs w:val="22"/>
          <w:lang w:val="pt-PT"/>
        </w:rPr>
        <w:t>2,4 ml</w:t>
      </w:r>
    </w:p>
    <w:p w14:paraId="6DEE3F9C" w14:textId="77777777" w:rsidR="00BF4D21" w:rsidRPr="00BF208B" w:rsidRDefault="00973607">
      <w:pPr>
        <w:tabs>
          <w:tab w:val="clear" w:pos="567"/>
        </w:tabs>
        <w:spacing w:line="240" w:lineRule="auto"/>
        <w:ind w:right="113"/>
        <w:rPr>
          <w:szCs w:val="22"/>
          <w:lang w:val="pt-PT"/>
        </w:rPr>
      </w:pPr>
      <w:r w:rsidRPr="00BF208B">
        <w:rPr>
          <w:szCs w:val="22"/>
          <w:lang w:val="pt-PT"/>
        </w:rPr>
        <w:t>4 doses</w:t>
      </w:r>
    </w:p>
    <w:p w14:paraId="6DEE3F9D" w14:textId="77777777" w:rsidR="00BF4D21" w:rsidRPr="00BF208B" w:rsidRDefault="00BF4D21">
      <w:pPr>
        <w:tabs>
          <w:tab w:val="clear" w:pos="567"/>
        </w:tabs>
        <w:spacing w:line="240" w:lineRule="auto"/>
        <w:ind w:right="113"/>
        <w:rPr>
          <w:szCs w:val="22"/>
          <w:lang w:val="pt-PT"/>
        </w:rPr>
      </w:pPr>
    </w:p>
    <w:p w14:paraId="6DEE3F9E" w14:textId="77777777" w:rsidR="00BF4D21" w:rsidRPr="00BF208B" w:rsidRDefault="00BF4D21">
      <w:pPr>
        <w:tabs>
          <w:tab w:val="clear" w:pos="567"/>
        </w:tabs>
        <w:spacing w:line="240" w:lineRule="auto"/>
        <w:ind w:right="113"/>
        <w:rPr>
          <w:szCs w:val="22"/>
          <w:lang w:val="pt-PT"/>
        </w:rPr>
      </w:pPr>
    </w:p>
    <w:p w14:paraId="6DEE3F9F"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6.</w:t>
      </w:r>
      <w:r w:rsidRPr="00BF208B">
        <w:rPr>
          <w:b/>
          <w:szCs w:val="22"/>
          <w:lang w:val="pt-PT"/>
        </w:rPr>
        <w:tab/>
        <w:t>OUTROS</w:t>
      </w:r>
      <w:r w:rsidRPr="00BF208B">
        <w:rPr>
          <w:b/>
          <w:szCs w:val="22"/>
          <w:lang w:val="pt-PT"/>
        </w:rPr>
        <w:fldChar w:fldCharType="begin"/>
      </w:r>
      <w:r w:rsidRPr="00BF208B">
        <w:rPr>
          <w:b/>
          <w:szCs w:val="22"/>
          <w:lang w:val="pt-PT"/>
        </w:rPr>
        <w:instrText xml:space="preserve"> DOCVARIABLE VAULT_ND_773ef6c4-73f7-4332-96a3-c3b1bed17ced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FA0" w14:textId="77777777" w:rsidR="00BF4D21" w:rsidRPr="00BF208B" w:rsidRDefault="00BF4D21">
      <w:pPr>
        <w:tabs>
          <w:tab w:val="clear" w:pos="567"/>
        </w:tabs>
        <w:spacing w:line="240" w:lineRule="auto"/>
        <w:rPr>
          <w:szCs w:val="22"/>
          <w:lang w:val="pt-PT"/>
        </w:rPr>
      </w:pPr>
    </w:p>
    <w:p w14:paraId="6DEE3FA1" w14:textId="77777777" w:rsidR="00BF4D21" w:rsidRPr="00BF208B" w:rsidRDefault="00BF4D21">
      <w:pPr>
        <w:tabs>
          <w:tab w:val="clear" w:pos="567"/>
        </w:tabs>
        <w:spacing w:line="240" w:lineRule="auto"/>
        <w:rPr>
          <w:szCs w:val="22"/>
          <w:lang w:val="pt-PT"/>
        </w:rPr>
      </w:pPr>
    </w:p>
    <w:p w14:paraId="6DEE3FA2" w14:textId="77777777" w:rsidR="00BF4D21" w:rsidRPr="00BF208B" w:rsidRDefault="00973607">
      <w:pPr>
        <w:tabs>
          <w:tab w:val="clear" w:pos="567"/>
        </w:tabs>
        <w:spacing w:line="240" w:lineRule="auto"/>
        <w:rPr>
          <w:szCs w:val="22"/>
          <w:lang w:val="pt-PT"/>
        </w:rPr>
      </w:pPr>
      <w:r w:rsidRPr="00BF208B">
        <w:rPr>
          <w:szCs w:val="22"/>
          <w:lang w:val="pt-PT"/>
        </w:rPr>
        <w:br w:type="page"/>
      </w:r>
    </w:p>
    <w:p w14:paraId="6DEE3FA3"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rPr>
          <w:b/>
          <w:bCs/>
          <w:lang w:val="pt-PT"/>
        </w:rPr>
      </w:pPr>
      <w:r w:rsidRPr="00BF208B">
        <w:rPr>
          <w:b/>
          <w:bCs/>
          <w:lang w:val="pt-PT"/>
        </w:rPr>
        <w:lastRenderedPageBreak/>
        <w:t xml:space="preserve">INDICAÇÕES A INCLUIR NO ACONDICIONAMENTO SECUNDÁRIO </w:t>
      </w:r>
    </w:p>
    <w:p w14:paraId="6DEE3FA4" w14:textId="77777777" w:rsidR="00BF4D21" w:rsidRPr="00BF208B" w:rsidRDefault="00BF4D21">
      <w:pPr>
        <w:pBdr>
          <w:top w:val="single" w:sz="4" w:space="1" w:color="auto"/>
          <w:left w:val="single" w:sz="4" w:space="4" w:color="auto"/>
          <w:bottom w:val="single" w:sz="4" w:space="1" w:color="auto"/>
          <w:right w:val="single" w:sz="4" w:space="4" w:color="auto"/>
        </w:pBdr>
        <w:spacing w:line="240" w:lineRule="auto"/>
        <w:rPr>
          <w:b/>
          <w:bCs/>
          <w:lang w:val="pt-PT"/>
        </w:rPr>
      </w:pPr>
    </w:p>
    <w:p w14:paraId="6DEE3FA5"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rPr>
          <w:b/>
          <w:bCs/>
          <w:szCs w:val="22"/>
          <w:lang w:val="pt-PT"/>
        </w:rPr>
      </w:pPr>
      <w:r w:rsidRPr="00BF208B">
        <w:rPr>
          <w:b/>
          <w:bCs/>
          <w:lang w:val="pt-PT"/>
        </w:rPr>
        <w:t xml:space="preserve">CARTONAGEM EXTERIOR - CANETA PRÉ-CHEIA </w:t>
      </w:r>
      <w:r w:rsidRPr="00BF208B">
        <w:rPr>
          <w:b/>
          <w:szCs w:val="22"/>
          <w:lang w:val="pt-PT"/>
        </w:rPr>
        <w:t>(KWIKPEN)</w:t>
      </w:r>
      <w:r w:rsidRPr="00BF208B">
        <w:rPr>
          <w:b/>
          <w:bCs/>
          <w:lang w:val="pt-PT"/>
        </w:rPr>
        <w:t>, MULTIDOSE</w:t>
      </w:r>
    </w:p>
    <w:p w14:paraId="6DEE3FA6" w14:textId="77777777" w:rsidR="00BF4D21" w:rsidRPr="00BF208B" w:rsidRDefault="00BF4D21">
      <w:pPr>
        <w:tabs>
          <w:tab w:val="clear" w:pos="567"/>
        </w:tabs>
        <w:spacing w:line="240" w:lineRule="auto"/>
        <w:rPr>
          <w:szCs w:val="22"/>
          <w:lang w:val="pt-PT"/>
        </w:rPr>
      </w:pPr>
    </w:p>
    <w:p w14:paraId="6DEE3FA7"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1.</w:t>
      </w:r>
      <w:r w:rsidRPr="00BF208B">
        <w:rPr>
          <w:b/>
          <w:szCs w:val="22"/>
          <w:lang w:val="pt-PT"/>
        </w:rPr>
        <w:tab/>
        <w:t>NOME DO MEDICAMENTO</w:t>
      </w:r>
      <w:r w:rsidRPr="00BF208B">
        <w:rPr>
          <w:b/>
          <w:szCs w:val="22"/>
          <w:lang w:val="pt-PT"/>
        </w:rPr>
        <w:fldChar w:fldCharType="begin"/>
      </w:r>
      <w:r w:rsidRPr="00BF208B">
        <w:rPr>
          <w:b/>
          <w:szCs w:val="22"/>
          <w:lang w:val="pt-PT"/>
        </w:rPr>
        <w:instrText xml:space="preserve"> DOCVARIABLE VAULT_ND_7b734894-5ce9-4585-8e68-a9c617182c28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FA8" w14:textId="77777777" w:rsidR="00BF4D21" w:rsidRPr="00BF208B" w:rsidRDefault="00BF4D21">
      <w:pPr>
        <w:tabs>
          <w:tab w:val="clear" w:pos="567"/>
        </w:tabs>
        <w:spacing w:line="240" w:lineRule="auto"/>
        <w:rPr>
          <w:szCs w:val="22"/>
          <w:lang w:val="pt-PT"/>
        </w:rPr>
      </w:pPr>
    </w:p>
    <w:p w14:paraId="6DEE3FA9" w14:textId="77777777" w:rsidR="00BF4D21" w:rsidRPr="00BF208B" w:rsidRDefault="00973607">
      <w:pPr>
        <w:tabs>
          <w:tab w:val="clear" w:pos="567"/>
        </w:tabs>
        <w:spacing w:line="240" w:lineRule="auto"/>
        <w:rPr>
          <w:szCs w:val="22"/>
          <w:lang w:val="pt-PT"/>
        </w:rPr>
      </w:pPr>
      <w:r w:rsidRPr="00BF208B">
        <w:rPr>
          <w:szCs w:val="22"/>
          <w:lang w:val="pt-PT"/>
        </w:rPr>
        <w:t>Mounjaro 7,5 mg/dose KwikPen solução injetável em caneta pré-cheia</w:t>
      </w:r>
    </w:p>
    <w:p w14:paraId="6DEE3FAA"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3FAB" w14:textId="77777777" w:rsidR="00BF4D21" w:rsidRPr="00BF208B" w:rsidRDefault="00BF4D21">
      <w:pPr>
        <w:tabs>
          <w:tab w:val="clear" w:pos="567"/>
        </w:tabs>
        <w:spacing w:line="240" w:lineRule="auto"/>
        <w:rPr>
          <w:szCs w:val="22"/>
          <w:lang w:val="pt-PT"/>
        </w:rPr>
      </w:pPr>
    </w:p>
    <w:p w14:paraId="6DEE3FAC" w14:textId="77777777" w:rsidR="00BF4D21" w:rsidRPr="00BF208B" w:rsidRDefault="00BF4D21">
      <w:pPr>
        <w:tabs>
          <w:tab w:val="clear" w:pos="567"/>
        </w:tabs>
        <w:spacing w:line="240" w:lineRule="auto"/>
        <w:rPr>
          <w:szCs w:val="22"/>
          <w:lang w:val="pt-PT"/>
        </w:rPr>
      </w:pPr>
    </w:p>
    <w:p w14:paraId="6DEE3FAD"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lang w:val="pt-PT"/>
        </w:rPr>
      </w:pPr>
      <w:r w:rsidRPr="00BF208B">
        <w:rPr>
          <w:b/>
          <w:szCs w:val="22"/>
          <w:lang w:val="pt-PT"/>
        </w:rPr>
        <w:t>2.</w:t>
      </w:r>
      <w:r w:rsidRPr="00BF208B">
        <w:rPr>
          <w:b/>
          <w:lang w:val="pt-PT"/>
        </w:rPr>
        <w:tab/>
        <w:t>DESCRIÇÃO DA(S) SUBSTÂNCIA(S) ATIVA(S)</w:t>
      </w:r>
      <w:r w:rsidRPr="00BF208B">
        <w:rPr>
          <w:b/>
          <w:lang w:val="pt-PT"/>
        </w:rPr>
        <w:fldChar w:fldCharType="begin"/>
      </w:r>
      <w:r w:rsidRPr="00BF208B">
        <w:rPr>
          <w:b/>
          <w:lang w:val="pt-PT"/>
        </w:rPr>
        <w:instrText xml:space="preserve"> DOCVARIABLE VAULT_ND_3201a181-78be-4b1d-973d-3b26669fa922 \* MERGEFORMAT </w:instrText>
      </w:r>
      <w:r w:rsidRPr="00BF208B">
        <w:rPr>
          <w:b/>
          <w:lang w:val="pt-PT"/>
        </w:rPr>
        <w:fldChar w:fldCharType="separate"/>
      </w:r>
      <w:r w:rsidRPr="00BF208B">
        <w:rPr>
          <w:b/>
          <w:lang w:val="pt-PT"/>
        </w:rPr>
        <w:t xml:space="preserve"> </w:t>
      </w:r>
      <w:r w:rsidRPr="00BF208B">
        <w:rPr>
          <w:b/>
          <w:lang w:val="pt-PT"/>
        </w:rPr>
        <w:fldChar w:fldCharType="end"/>
      </w:r>
    </w:p>
    <w:p w14:paraId="6DEE3FAE" w14:textId="77777777" w:rsidR="00BF4D21" w:rsidRPr="00BF208B" w:rsidRDefault="00BF4D21">
      <w:pPr>
        <w:tabs>
          <w:tab w:val="clear" w:pos="567"/>
        </w:tabs>
        <w:spacing w:line="240" w:lineRule="auto"/>
        <w:rPr>
          <w:highlight w:val="darkGray"/>
          <w:lang w:val="pt-PT"/>
        </w:rPr>
      </w:pPr>
    </w:p>
    <w:p w14:paraId="6DEE3FAF" w14:textId="77777777" w:rsidR="00BF4D21" w:rsidRPr="00BF208B" w:rsidRDefault="00973607">
      <w:pPr>
        <w:tabs>
          <w:tab w:val="clear" w:pos="567"/>
        </w:tabs>
        <w:spacing w:line="240" w:lineRule="auto"/>
        <w:rPr>
          <w:szCs w:val="22"/>
          <w:lang w:val="pt-PT"/>
        </w:rPr>
      </w:pPr>
      <w:r w:rsidRPr="00BF208B">
        <w:rPr>
          <w:szCs w:val="22"/>
          <w:lang w:val="pt-PT"/>
        </w:rPr>
        <w:t>Cada dose contém 7,5 mg de tirzepatida em 0,6 ml de solução. Cada caneta pré-cheia multidose contém 30 mg de tirzepatida em 2,4 ml (12,5 mg/ml).</w:t>
      </w:r>
    </w:p>
    <w:p w14:paraId="6DEE3FB0" w14:textId="77777777" w:rsidR="00BF4D21" w:rsidRPr="00BF208B" w:rsidRDefault="00BF4D21">
      <w:pPr>
        <w:tabs>
          <w:tab w:val="clear" w:pos="567"/>
        </w:tabs>
        <w:spacing w:line="240" w:lineRule="auto"/>
        <w:rPr>
          <w:szCs w:val="22"/>
          <w:highlight w:val="lightGray"/>
          <w:lang w:val="pt-PT"/>
        </w:rPr>
      </w:pPr>
    </w:p>
    <w:p w14:paraId="6DEE3FB1" w14:textId="77777777" w:rsidR="00BF4D21" w:rsidRPr="00BF208B" w:rsidRDefault="00BF4D21">
      <w:pPr>
        <w:tabs>
          <w:tab w:val="clear" w:pos="567"/>
        </w:tabs>
        <w:spacing w:line="240" w:lineRule="auto"/>
        <w:rPr>
          <w:szCs w:val="22"/>
          <w:lang w:val="pt-PT"/>
        </w:rPr>
      </w:pPr>
    </w:p>
    <w:p w14:paraId="6DEE3FB2"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3.</w:t>
      </w:r>
      <w:r w:rsidRPr="00BF208B">
        <w:rPr>
          <w:b/>
          <w:szCs w:val="22"/>
          <w:lang w:val="pt-PT"/>
        </w:rPr>
        <w:tab/>
        <w:t>LISTA DOS EXCIPIENTES</w:t>
      </w:r>
      <w:r w:rsidRPr="00BF208B">
        <w:rPr>
          <w:b/>
          <w:szCs w:val="22"/>
          <w:lang w:val="pt-PT"/>
        </w:rPr>
        <w:fldChar w:fldCharType="begin"/>
      </w:r>
      <w:r w:rsidRPr="00BF208B">
        <w:rPr>
          <w:b/>
          <w:szCs w:val="22"/>
          <w:lang w:val="pt-PT"/>
        </w:rPr>
        <w:instrText xml:space="preserve"> DOCVARIABLE VAULT_ND_1ecaa7bc-d1fa-4938-a174-73544d79d9c5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FB3" w14:textId="77777777" w:rsidR="00BF4D21" w:rsidRPr="00BF208B" w:rsidRDefault="00BF4D21">
      <w:pPr>
        <w:tabs>
          <w:tab w:val="clear" w:pos="567"/>
        </w:tabs>
        <w:spacing w:line="240" w:lineRule="auto"/>
        <w:rPr>
          <w:i/>
          <w:szCs w:val="22"/>
          <w:lang w:val="pt-PT"/>
        </w:rPr>
      </w:pPr>
    </w:p>
    <w:p w14:paraId="6DEE3FB4" w14:textId="77777777" w:rsidR="00BF4D21" w:rsidRPr="00BF208B" w:rsidRDefault="00973607">
      <w:pPr>
        <w:keepNext/>
        <w:spacing w:line="240" w:lineRule="auto"/>
        <w:rPr>
          <w:szCs w:val="22"/>
          <w:highlight w:val="lightGray"/>
          <w:lang w:val="pt-PT"/>
        </w:rPr>
      </w:pPr>
      <w:r w:rsidRPr="00BF208B">
        <w:rPr>
          <w:szCs w:val="22"/>
          <w:lang w:val="pt-PT"/>
        </w:rPr>
        <w:t xml:space="preserve">Excipientes: </w:t>
      </w:r>
      <w:r w:rsidRPr="00BF208B">
        <w:rPr>
          <w:lang w:val="pt-PT"/>
        </w:rPr>
        <w:t>E339, E1519, glicerol, fenol, c</w:t>
      </w:r>
      <w:r w:rsidRPr="00BF208B">
        <w:rPr>
          <w:szCs w:val="22"/>
          <w:lang w:val="pt-PT"/>
        </w:rPr>
        <w:t>loreto de sódio, hidróxido de sódio, ácido clorídrico concentrado e á</w:t>
      </w:r>
      <w:r w:rsidRPr="00BF208B">
        <w:rPr>
          <w:lang w:val="pt-PT"/>
        </w:rPr>
        <w:t>gua para preparações injetáveis</w:t>
      </w:r>
      <w:r w:rsidRPr="00BF208B">
        <w:rPr>
          <w:szCs w:val="22"/>
          <w:lang w:val="pt-PT"/>
        </w:rPr>
        <w:t xml:space="preserve">. </w:t>
      </w:r>
      <w:r w:rsidRPr="00BF208B">
        <w:rPr>
          <w:szCs w:val="22"/>
          <w:highlight w:val="lightGray"/>
          <w:lang w:val="pt-PT"/>
        </w:rPr>
        <w:t>Para mais informações, consultar o folheto informativo.</w:t>
      </w:r>
    </w:p>
    <w:p w14:paraId="6DEE3FB5" w14:textId="77777777" w:rsidR="00BF4D21" w:rsidRPr="00BF208B" w:rsidRDefault="00BF4D21">
      <w:pPr>
        <w:tabs>
          <w:tab w:val="clear" w:pos="567"/>
        </w:tabs>
        <w:spacing w:line="240" w:lineRule="auto"/>
        <w:rPr>
          <w:szCs w:val="22"/>
          <w:lang w:val="pt-PT"/>
        </w:rPr>
      </w:pPr>
    </w:p>
    <w:p w14:paraId="6DEE3FB6" w14:textId="77777777" w:rsidR="00BF4D21" w:rsidRPr="00BF208B" w:rsidRDefault="00BF4D21">
      <w:pPr>
        <w:tabs>
          <w:tab w:val="clear" w:pos="567"/>
        </w:tabs>
        <w:spacing w:line="240" w:lineRule="auto"/>
        <w:rPr>
          <w:szCs w:val="22"/>
          <w:lang w:val="pt-PT"/>
        </w:rPr>
      </w:pPr>
    </w:p>
    <w:p w14:paraId="6DEE3FB7"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4.</w:t>
      </w:r>
      <w:r w:rsidRPr="00BF208B">
        <w:rPr>
          <w:b/>
          <w:szCs w:val="22"/>
          <w:lang w:val="pt-PT"/>
        </w:rPr>
        <w:tab/>
        <w:t>FORMA FARMACÊUTICA E CONTEÚDO</w:t>
      </w:r>
      <w:r w:rsidRPr="00BF208B">
        <w:rPr>
          <w:b/>
          <w:szCs w:val="22"/>
          <w:lang w:val="pt-PT"/>
        </w:rPr>
        <w:fldChar w:fldCharType="begin"/>
      </w:r>
      <w:r w:rsidRPr="00BF208B">
        <w:rPr>
          <w:b/>
          <w:szCs w:val="22"/>
          <w:lang w:val="pt-PT"/>
        </w:rPr>
        <w:instrText xml:space="preserve"> DOCVARIABLE VAULT_ND_f55ea997-d3fe-4603-911f-c41b313878ff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FB8" w14:textId="77777777" w:rsidR="00BF4D21" w:rsidRPr="00BF208B" w:rsidRDefault="00BF4D21">
      <w:pPr>
        <w:tabs>
          <w:tab w:val="clear" w:pos="567"/>
        </w:tabs>
        <w:spacing w:line="240" w:lineRule="auto"/>
        <w:rPr>
          <w:szCs w:val="22"/>
          <w:highlight w:val="lightGray"/>
          <w:lang w:val="pt-PT"/>
        </w:rPr>
      </w:pPr>
    </w:p>
    <w:p w14:paraId="6DEE3FB9" w14:textId="77777777" w:rsidR="00BF4D21" w:rsidRPr="00BF208B" w:rsidRDefault="00973607">
      <w:pPr>
        <w:tabs>
          <w:tab w:val="clear" w:pos="567"/>
        </w:tabs>
        <w:spacing w:line="240" w:lineRule="auto"/>
        <w:rPr>
          <w:szCs w:val="22"/>
          <w:highlight w:val="lightGray"/>
          <w:lang w:val="pt-PT"/>
        </w:rPr>
      </w:pPr>
      <w:r w:rsidRPr="00BF208B">
        <w:rPr>
          <w:szCs w:val="22"/>
          <w:highlight w:val="lightGray"/>
          <w:lang w:val="pt-PT"/>
        </w:rPr>
        <w:t>Solução injetável</w:t>
      </w:r>
    </w:p>
    <w:p w14:paraId="6DEE3FBA" w14:textId="77777777" w:rsidR="00BF4D21" w:rsidRPr="00BF208B" w:rsidRDefault="00BF4D21">
      <w:pPr>
        <w:tabs>
          <w:tab w:val="clear" w:pos="567"/>
        </w:tabs>
        <w:spacing w:line="240" w:lineRule="auto"/>
        <w:rPr>
          <w:szCs w:val="22"/>
          <w:highlight w:val="lightGray"/>
          <w:lang w:val="pt-PT"/>
        </w:rPr>
      </w:pPr>
    </w:p>
    <w:p w14:paraId="6DEE3FBB" w14:textId="77777777" w:rsidR="00BF4D21" w:rsidRPr="00BF208B" w:rsidRDefault="00973607">
      <w:pPr>
        <w:tabs>
          <w:tab w:val="clear" w:pos="567"/>
        </w:tabs>
        <w:spacing w:line="240" w:lineRule="auto"/>
        <w:rPr>
          <w:szCs w:val="22"/>
          <w:lang w:val="pt-PT"/>
        </w:rPr>
      </w:pPr>
      <w:r w:rsidRPr="00BF208B">
        <w:rPr>
          <w:szCs w:val="22"/>
          <w:lang w:val="pt-PT"/>
        </w:rPr>
        <w:t xml:space="preserve">1 caneta (4 doses) </w:t>
      </w:r>
    </w:p>
    <w:p w14:paraId="6DEE3FBC" w14:textId="77777777" w:rsidR="00BF4D21" w:rsidRPr="00BF208B" w:rsidRDefault="00973607">
      <w:pPr>
        <w:tabs>
          <w:tab w:val="clear" w:pos="567"/>
        </w:tabs>
        <w:spacing w:line="240" w:lineRule="auto"/>
        <w:rPr>
          <w:szCs w:val="22"/>
          <w:lang w:val="pt-PT"/>
        </w:rPr>
      </w:pPr>
      <w:r w:rsidRPr="00BF208B">
        <w:rPr>
          <w:szCs w:val="22"/>
          <w:highlight w:val="lightGray"/>
          <w:lang w:val="pt-PT"/>
        </w:rPr>
        <w:t>3 canetas (cada caneta fornece 4 doses)</w:t>
      </w:r>
    </w:p>
    <w:p w14:paraId="6DEE3FBD" w14:textId="77777777" w:rsidR="00BF4D21" w:rsidRPr="00BF208B" w:rsidRDefault="00BF4D21">
      <w:pPr>
        <w:tabs>
          <w:tab w:val="clear" w:pos="567"/>
        </w:tabs>
        <w:spacing w:line="240" w:lineRule="auto"/>
        <w:rPr>
          <w:szCs w:val="22"/>
          <w:lang w:val="pt-PT"/>
        </w:rPr>
      </w:pPr>
    </w:p>
    <w:p w14:paraId="6DEE3FBE" w14:textId="77777777" w:rsidR="00BF4D21" w:rsidRPr="00BF208B" w:rsidRDefault="00973607">
      <w:pPr>
        <w:tabs>
          <w:tab w:val="clear" w:pos="567"/>
        </w:tabs>
        <w:spacing w:line="240" w:lineRule="auto"/>
        <w:rPr>
          <w:szCs w:val="22"/>
          <w:lang w:val="pt-PT"/>
        </w:rPr>
      </w:pPr>
      <w:r w:rsidRPr="00BF208B">
        <w:rPr>
          <w:szCs w:val="22"/>
          <w:lang w:val="pt-PT"/>
        </w:rPr>
        <w:t>Agulhas não incluídas.</w:t>
      </w:r>
    </w:p>
    <w:p w14:paraId="6DEE3FBF" w14:textId="77777777" w:rsidR="00BF4D21" w:rsidRPr="00BF208B" w:rsidRDefault="00BF4D21">
      <w:pPr>
        <w:tabs>
          <w:tab w:val="clear" w:pos="567"/>
        </w:tabs>
        <w:spacing w:line="240" w:lineRule="auto"/>
        <w:rPr>
          <w:szCs w:val="22"/>
          <w:lang w:val="pt-PT"/>
        </w:rPr>
      </w:pPr>
    </w:p>
    <w:p w14:paraId="6DEE3FC0" w14:textId="77777777" w:rsidR="00BF4D21" w:rsidRPr="00BF208B" w:rsidRDefault="00BF4D21">
      <w:pPr>
        <w:tabs>
          <w:tab w:val="clear" w:pos="567"/>
        </w:tabs>
        <w:spacing w:line="240" w:lineRule="auto"/>
        <w:rPr>
          <w:szCs w:val="22"/>
          <w:lang w:val="pt-PT"/>
        </w:rPr>
      </w:pPr>
    </w:p>
    <w:p w14:paraId="6DEE3FC1"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5.</w:t>
      </w:r>
      <w:r w:rsidRPr="00BF208B">
        <w:rPr>
          <w:b/>
          <w:szCs w:val="22"/>
          <w:lang w:val="pt-PT"/>
        </w:rPr>
        <w:tab/>
        <w:t>MODO E VIA(S) DE ADMINISTRAÇÃO</w:t>
      </w:r>
      <w:r w:rsidRPr="00BF208B">
        <w:rPr>
          <w:b/>
          <w:szCs w:val="22"/>
          <w:lang w:val="pt-PT"/>
        </w:rPr>
        <w:fldChar w:fldCharType="begin"/>
      </w:r>
      <w:r w:rsidRPr="00BF208B">
        <w:rPr>
          <w:b/>
          <w:szCs w:val="22"/>
          <w:lang w:val="pt-PT"/>
        </w:rPr>
        <w:instrText xml:space="preserve"> DOCVARIABLE VAULT_ND_6000a901-3158-42be-899d-ad9aa6a84ffe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3FC2" w14:textId="77777777" w:rsidR="00BF4D21" w:rsidRPr="00BF208B" w:rsidRDefault="00BF4D21">
      <w:pPr>
        <w:tabs>
          <w:tab w:val="clear" w:pos="567"/>
        </w:tabs>
        <w:spacing w:line="240" w:lineRule="auto"/>
        <w:rPr>
          <w:i/>
          <w:szCs w:val="22"/>
          <w:lang w:val="pt-PT"/>
        </w:rPr>
      </w:pPr>
    </w:p>
    <w:p w14:paraId="6DEE3FC3" w14:textId="77777777" w:rsidR="00BF4D21" w:rsidRPr="00BF208B" w:rsidRDefault="00973607">
      <w:pPr>
        <w:tabs>
          <w:tab w:val="clear" w:pos="567"/>
        </w:tabs>
        <w:spacing w:line="240" w:lineRule="auto"/>
        <w:rPr>
          <w:lang w:val="pt-PT"/>
        </w:rPr>
      </w:pPr>
      <w:r w:rsidRPr="00BF208B">
        <w:rPr>
          <w:lang w:val="pt-PT"/>
        </w:rPr>
        <w:t xml:space="preserve">Uma vez por semana. </w:t>
      </w:r>
    </w:p>
    <w:p w14:paraId="6DEE3FC4" w14:textId="77777777" w:rsidR="00BF4D21" w:rsidRPr="00BF208B" w:rsidRDefault="00973607">
      <w:pPr>
        <w:tabs>
          <w:tab w:val="clear" w:pos="567"/>
        </w:tabs>
        <w:spacing w:line="240" w:lineRule="auto"/>
        <w:rPr>
          <w:szCs w:val="22"/>
          <w:lang w:val="pt-PT"/>
        </w:rPr>
      </w:pPr>
      <w:r w:rsidRPr="00BF208B">
        <w:rPr>
          <w:szCs w:val="22"/>
          <w:lang w:val="pt-PT"/>
        </w:rPr>
        <w:t>Consultar o folheto informativo antes de utilizar.</w:t>
      </w:r>
    </w:p>
    <w:p w14:paraId="6DEE3FC5" w14:textId="77777777" w:rsidR="00BF4D21" w:rsidRPr="00BF208B" w:rsidRDefault="00973607">
      <w:pPr>
        <w:tabs>
          <w:tab w:val="clear" w:pos="567"/>
          <w:tab w:val="left" w:pos="0"/>
        </w:tabs>
        <w:autoSpaceDE w:val="0"/>
        <w:autoSpaceDN w:val="0"/>
        <w:adjustRightInd w:val="0"/>
        <w:spacing w:line="240" w:lineRule="auto"/>
        <w:ind w:left="432" w:hanging="432"/>
        <w:rPr>
          <w:szCs w:val="22"/>
          <w:lang w:val="pt-PT"/>
        </w:rPr>
      </w:pPr>
      <w:r w:rsidRPr="00BF208B">
        <w:rPr>
          <w:lang w:val="pt-PT"/>
        </w:rPr>
        <w:t>Via subcutânea</w:t>
      </w:r>
      <w:r w:rsidRPr="00BF208B">
        <w:rPr>
          <w:szCs w:val="22"/>
          <w:lang w:val="pt-PT"/>
        </w:rPr>
        <w:t xml:space="preserve"> </w:t>
      </w:r>
    </w:p>
    <w:p w14:paraId="6DEE3FC6"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3FC7" w14:textId="77777777" w:rsidR="00BF4D21" w:rsidRPr="00BF208B" w:rsidRDefault="00973607">
      <w:pPr>
        <w:tabs>
          <w:tab w:val="clear" w:pos="567"/>
          <w:tab w:val="left" w:pos="0"/>
        </w:tabs>
        <w:autoSpaceDE w:val="0"/>
        <w:autoSpaceDN w:val="0"/>
        <w:adjustRightInd w:val="0"/>
        <w:spacing w:line="240" w:lineRule="auto"/>
        <w:ind w:left="432" w:hanging="432"/>
        <w:rPr>
          <w:szCs w:val="22"/>
          <w:lang w:val="pt-PT"/>
        </w:rPr>
      </w:pPr>
      <w:r w:rsidRPr="00BF208B">
        <w:rPr>
          <w:szCs w:val="22"/>
          <w:lang w:val="pt-PT"/>
        </w:rPr>
        <w:t>Marque cada dose administrada na tabela abaixo.</w:t>
      </w:r>
    </w:p>
    <w:p w14:paraId="6DEE3FC8" w14:textId="77777777" w:rsidR="00BF4D21" w:rsidRPr="00BF208B" w:rsidRDefault="00BF4D21">
      <w:pPr>
        <w:tabs>
          <w:tab w:val="clear" w:pos="567"/>
          <w:tab w:val="left" w:pos="720"/>
        </w:tabs>
        <w:spacing w:line="240" w:lineRule="auto"/>
        <w:rPr>
          <w:szCs w:val="22"/>
          <w:lang w:val="pt-PT"/>
        </w:rPr>
      </w:pPr>
    </w:p>
    <w:tbl>
      <w:tblPr>
        <w:tblW w:w="4111" w:type="dxa"/>
        <w:tblLook w:val="04A0" w:firstRow="1" w:lastRow="0" w:firstColumn="1" w:lastColumn="0" w:noHBand="0" w:noVBand="1"/>
      </w:tblPr>
      <w:tblGrid>
        <w:gridCol w:w="1027"/>
        <w:gridCol w:w="1028"/>
        <w:gridCol w:w="1028"/>
        <w:gridCol w:w="1028"/>
      </w:tblGrid>
      <w:tr w:rsidR="00BF4D21" w:rsidRPr="00BF208B" w14:paraId="6DEE3FD1" w14:textId="77777777">
        <w:tc>
          <w:tcPr>
            <w:tcW w:w="1027" w:type="dxa"/>
          </w:tcPr>
          <w:p w14:paraId="6DEE3FC9" w14:textId="77777777" w:rsidR="00BF4D21" w:rsidRPr="00BF208B" w:rsidRDefault="00BF4D21">
            <w:pPr>
              <w:pStyle w:val="BodytextAgency"/>
              <w:rPr>
                <w:rFonts w:ascii="Times New Roman" w:hAnsi="Times New Roman" w:cs="Times New Roman"/>
                <w:sz w:val="22"/>
                <w:szCs w:val="22"/>
                <w:lang w:val="pt-PT"/>
              </w:rPr>
            </w:pPr>
          </w:p>
          <w:p w14:paraId="6DEE3FCA" w14:textId="77777777" w:rsidR="00BF4D21" w:rsidRPr="00BF208B" w:rsidRDefault="00973607">
            <w:pPr>
              <w:pStyle w:val="BodytextAgency"/>
              <w:rPr>
                <w:rFonts w:ascii="Times New Roman" w:hAnsi="Times New Roman" w:cs="Times New Roman"/>
                <w:sz w:val="22"/>
                <w:szCs w:val="22"/>
                <w:lang w:val="pt-PT"/>
              </w:rPr>
            </w:pPr>
            <w:r w:rsidRPr="00BF208B">
              <w:rPr>
                <w:rFonts w:ascii="Times New Roman" w:hAnsi="Times New Roman" w:cs="Times New Roman"/>
                <w:sz w:val="22"/>
                <w:szCs w:val="22"/>
                <w:lang w:val="pt-PT"/>
              </w:rPr>
              <w:t>Dose 1</w:t>
            </w:r>
          </w:p>
        </w:tc>
        <w:tc>
          <w:tcPr>
            <w:tcW w:w="1028" w:type="dxa"/>
          </w:tcPr>
          <w:p w14:paraId="6DEE3FCB" w14:textId="77777777" w:rsidR="00BF4D21" w:rsidRPr="00BF208B" w:rsidRDefault="00BF4D21">
            <w:pPr>
              <w:pStyle w:val="BodytextAgency"/>
              <w:rPr>
                <w:rFonts w:ascii="Times New Roman" w:hAnsi="Times New Roman" w:cs="Times New Roman"/>
                <w:sz w:val="22"/>
                <w:szCs w:val="22"/>
                <w:lang w:val="pt-PT"/>
              </w:rPr>
            </w:pPr>
          </w:p>
          <w:p w14:paraId="6DEE3FCC" w14:textId="77777777" w:rsidR="00BF4D21" w:rsidRPr="00BF208B" w:rsidRDefault="00973607">
            <w:pPr>
              <w:pStyle w:val="BodytextAgency"/>
              <w:rPr>
                <w:rFonts w:ascii="Times New Roman" w:hAnsi="Times New Roman" w:cs="Times New Roman"/>
                <w:sz w:val="22"/>
                <w:szCs w:val="22"/>
                <w:lang w:val="pt-PT"/>
              </w:rPr>
            </w:pPr>
            <w:r w:rsidRPr="00BF208B">
              <w:rPr>
                <w:rFonts w:ascii="Times New Roman" w:hAnsi="Times New Roman" w:cs="Times New Roman"/>
                <w:sz w:val="22"/>
                <w:szCs w:val="22"/>
                <w:lang w:val="pt-PT"/>
              </w:rPr>
              <w:t>Dose 2</w:t>
            </w:r>
          </w:p>
        </w:tc>
        <w:tc>
          <w:tcPr>
            <w:tcW w:w="1028" w:type="dxa"/>
          </w:tcPr>
          <w:p w14:paraId="6DEE3FCD" w14:textId="77777777" w:rsidR="00BF4D21" w:rsidRPr="00BF208B" w:rsidRDefault="00BF4D21">
            <w:pPr>
              <w:pStyle w:val="BodytextAgency"/>
              <w:rPr>
                <w:rFonts w:ascii="Times New Roman" w:hAnsi="Times New Roman" w:cs="Times New Roman"/>
                <w:sz w:val="22"/>
                <w:szCs w:val="22"/>
                <w:lang w:val="pt-PT"/>
              </w:rPr>
            </w:pPr>
          </w:p>
          <w:p w14:paraId="6DEE3FCE" w14:textId="77777777" w:rsidR="00BF4D21" w:rsidRPr="00BF208B" w:rsidRDefault="00973607">
            <w:pPr>
              <w:pStyle w:val="BodytextAgency"/>
              <w:rPr>
                <w:rFonts w:ascii="Times New Roman" w:hAnsi="Times New Roman" w:cs="Times New Roman"/>
                <w:sz w:val="22"/>
                <w:szCs w:val="22"/>
                <w:lang w:val="pt-PT"/>
              </w:rPr>
            </w:pPr>
            <w:r w:rsidRPr="00BF208B">
              <w:rPr>
                <w:rFonts w:ascii="Times New Roman" w:hAnsi="Times New Roman" w:cs="Times New Roman"/>
                <w:sz w:val="22"/>
                <w:szCs w:val="22"/>
                <w:lang w:val="pt-PT"/>
              </w:rPr>
              <w:t>Dose 3</w:t>
            </w:r>
          </w:p>
        </w:tc>
        <w:tc>
          <w:tcPr>
            <w:tcW w:w="1028" w:type="dxa"/>
          </w:tcPr>
          <w:p w14:paraId="6DEE3FCF" w14:textId="77777777" w:rsidR="00BF4D21" w:rsidRPr="00BF208B" w:rsidRDefault="00BF4D21">
            <w:pPr>
              <w:pStyle w:val="BodytextAgency"/>
              <w:rPr>
                <w:rFonts w:ascii="Times New Roman" w:hAnsi="Times New Roman" w:cs="Times New Roman"/>
                <w:sz w:val="22"/>
                <w:szCs w:val="22"/>
                <w:lang w:val="pt-PT"/>
              </w:rPr>
            </w:pPr>
          </w:p>
          <w:p w14:paraId="6DEE3FD0" w14:textId="77777777" w:rsidR="00BF4D21" w:rsidRPr="00BF208B" w:rsidRDefault="00973607">
            <w:pPr>
              <w:pStyle w:val="BodytextAgency"/>
              <w:rPr>
                <w:rFonts w:ascii="Times New Roman" w:hAnsi="Times New Roman" w:cs="Times New Roman"/>
                <w:sz w:val="22"/>
                <w:szCs w:val="22"/>
                <w:lang w:val="pt-PT"/>
              </w:rPr>
            </w:pPr>
            <w:r w:rsidRPr="00BF208B">
              <w:rPr>
                <w:rFonts w:ascii="Times New Roman" w:hAnsi="Times New Roman" w:cs="Times New Roman"/>
                <w:sz w:val="22"/>
                <w:szCs w:val="22"/>
                <w:lang w:val="pt-PT"/>
              </w:rPr>
              <w:t>Dose 4</w:t>
            </w:r>
          </w:p>
        </w:tc>
      </w:tr>
      <w:tr w:rsidR="00BF4D21" w:rsidRPr="00BF208B" w14:paraId="6DEE3FD6" w14:textId="77777777">
        <w:tc>
          <w:tcPr>
            <w:tcW w:w="1027" w:type="dxa"/>
            <w:tcBorders>
              <w:bottom w:val="single" w:sz="4" w:space="0" w:color="auto"/>
            </w:tcBorders>
          </w:tcPr>
          <w:p w14:paraId="6DEE3FD2" w14:textId="77777777" w:rsidR="00BF4D21" w:rsidRPr="00BF208B" w:rsidRDefault="00BF4D21">
            <w:pPr>
              <w:spacing w:line="240" w:lineRule="auto"/>
              <w:rPr>
                <w:rFonts w:eastAsia="Calibri"/>
                <w:bCs/>
                <w:lang w:val="pt-PT"/>
              </w:rPr>
            </w:pPr>
          </w:p>
        </w:tc>
        <w:tc>
          <w:tcPr>
            <w:tcW w:w="1028" w:type="dxa"/>
            <w:tcBorders>
              <w:bottom w:val="single" w:sz="4" w:space="0" w:color="auto"/>
            </w:tcBorders>
          </w:tcPr>
          <w:p w14:paraId="6DEE3FD3" w14:textId="77777777" w:rsidR="00BF4D21" w:rsidRPr="00BF208B" w:rsidRDefault="00BF4D21">
            <w:pPr>
              <w:spacing w:line="240" w:lineRule="auto"/>
              <w:rPr>
                <w:rFonts w:eastAsia="Calibri"/>
                <w:bCs/>
                <w:lang w:val="pt-PT"/>
              </w:rPr>
            </w:pPr>
          </w:p>
        </w:tc>
        <w:tc>
          <w:tcPr>
            <w:tcW w:w="1028" w:type="dxa"/>
            <w:tcBorders>
              <w:bottom w:val="single" w:sz="4" w:space="0" w:color="auto"/>
            </w:tcBorders>
          </w:tcPr>
          <w:p w14:paraId="6DEE3FD4" w14:textId="77777777" w:rsidR="00BF4D21" w:rsidRPr="00BF208B" w:rsidRDefault="00BF4D21">
            <w:pPr>
              <w:spacing w:line="240" w:lineRule="auto"/>
              <w:rPr>
                <w:rFonts w:eastAsia="Calibri"/>
                <w:bCs/>
                <w:lang w:val="pt-PT"/>
              </w:rPr>
            </w:pPr>
          </w:p>
        </w:tc>
        <w:tc>
          <w:tcPr>
            <w:tcW w:w="1028" w:type="dxa"/>
            <w:tcBorders>
              <w:bottom w:val="single" w:sz="4" w:space="0" w:color="auto"/>
            </w:tcBorders>
          </w:tcPr>
          <w:p w14:paraId="6DEE3FD5" w14:textId="77777777" w:rsidR="00BF4D21" w:rsidRPr="00BF208B" w:rsidRDefault="00BF4D21">
            <w:pPr>
              <w:spacing w:line="240" w:lineRule="auto"/>
              <w:rPr>
                <w:rFonts w:eastAsia="Calibri"/>
                <w:bCs/>
                <w:lang w:val="pt-PT"/>
              </w:rPr>
            </w:pPr>
          </w:p>
        </w:tc>
      </w:tr>
      <w:tr w:rsidR="00BF4D21" w:rsidRPr="00BF208B" w14:paraId="6DEE3FDB" w14:textId="77777777">
        <w:tc>
          <w:tcPr>
            <w:tcW w:w="1027" w:type="dxa"/>
            <w:tcBorders>
              <w:top w:val="single" w:sz="4" w:space="0" w:color="auto"/>
              <w:left w:val="single" w:sz="4" w:space="0" w:color="auto"/>
              <w:bottom w:val="single" w:sz="4" w:space="0" w:color="auto"/>
              <w:right w:val="single" w:sz="4" w:space="0" w:color="auto"/>
            </w:tcBorders>
          </w:tcPr>
          <w:p w14:paraId="6DEE3FD7"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tcPr>
          <w:p w14:paraId="6DEE3FD8"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tcPr>
          <w:p w14:paraId="6DEE3FD9"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tcPr>
          <w:p w14:paraId="6DEE3FDA" w14:textId="77777777" w:rsidR="00BF4D21" w:rsidRPr="00BF208B" w:rsidRDefault="00BF4D21">
            <w:pPr>
              <w:spacing w:line="240" w:lineRule="auto"/>
              <w:rPr>
                <w:rFonts w:eastAsia="Calibri"/>
                <w:bCs/>
                <w:lang w:val="pt-PT"/>
              </w:rPr>
            </w:pPr>
          </w:p>
        </w:tc>
      </w:tr>
    </w:tbl>
    <w:p w14:paraId="6DEE3FDC" w14:textId="77777777" w:rsidR="00BF4D21" w:rsidRPr="00BF208B" w:rsidRDefault="00BF4D21">
      <w:pPr>
        <w:tabs>
          <w:tab w:val="clear" w:pos="567"/>
          <w:tab w:val="left" w:pos="0"/>
        </w:tabs>
        <w:autoSpaceDE w:val="0"/>
        <w:autoSpaceDN w:val="0"/>
        <w:adjustRightInd w:val="0"/>
        <w:spacing w:line="240" w:lineRule="auto"/>
        <w:rPr>
          <w:szCs w:val="22"/>
          <w:lang w:val="pt-PT"/>
        </w:rPr>
      </w:pPr>
    </w:p>
    <w:tbl>
      <w:tblPr>
        <w:tblW w:w="5138" w:type="dxa"/>
        <w:tblLook w:val="04A0" w:firstRow="1" w:lastRow="0" w:firstColumn="1" w:lastColumn="0" w:noHBand="0" w:noVBand="1"/>
      </w:tblPr>
      <w:tblGrid>
        <w:gridCol w:w="1027"/>
        <w:gridCol w:w="1027"/>
        <w:gridCol w:w="1028"/>
        <w:gridCol w:w="1028"/>
        <w:gridCol w:w="1028"/>
      </w:tblGrid>
      <w:tr w:rsidR="00BF4D21" w:rsidRPr="00BF208B" w14:paraId="6DEE3FE6" w14:textId="77777777">
        <w:tc>
          <w:tcPr>
            <w:tcW w:w="1027" w:type="dxa"/>
          </w:tcPr>
          <w:p w14:paraId="6DEE3FDD" w14:textId="77777777" w:rsidR="00BF4D21" w:rsidRPr="00BF208B" w:rsidRDefault="00BF4D21">
            <w:pPr>
              <w:pStyle w:val="BodytextAgency"/>
              <w:rPr>
                <w:rFonts w:ascii="Times New Roman" w:hAnsi="Times New Roman" w:cs="Times New Roman"/>
                <w:sz w:val="22"/>
                <w:szCs w:val="22"/>
                <w:highlight w:val="lightGray"/>
                <w:lang w:val="pt-PT"/>
              </w:rPr>
            </w:pPr>
          </w:p>
        </w:tc>
        <w:tc>
          <w:tcPr>
            <w:tcW w:w="1027" w:type="dxa"/>
          </w:tcPr>
          <w:p w14:paraId="6DEE3FDE" w14:textId="77777777" w:rsidR="00BF4D21" w:rsidRPr="00BF208B" w:rsidRDefault="00BF4D21">
            <w:pPr>
              <w:pStyle w:val="BodytextAgency"/>
              <w:rPr>
                <w:rFonts w:ascii="Times New Roman" w:hAnsi="Times New Roman" w:cs="Times New Roman"/>
                <w:sz w:val="22"/>
                <w:szCs w:val="22"/>
                <w:highlight w:val="lightGray"/>
                <w:lang w:val="pt-PT"/>
              </w:rPr>
            </w:pPr>
          </w:p>
          <w:p w14:paraId="6DEE3FDF" w14:textId="77777777" w:rsidR="00BF4D21" w:rsidRPr="00BF208B" w:rsidRDefault="00973607">
            <w:pPr>
              <w:pStyle w:val="BodytextAgency"/>
              <w:rPr>
                <w:rFonts w:ascii="Times New Roman" w:hAnsi="Times New Roman" w:cs="Times New Roman"/>
                <w:sz w:val="22"/>
                <w:szCs w:val="22"/>
                <w:highlight w:val="lightGray"/>
                <w:lang w:val="pt-PT"/>
              </w:rPr>
            </w:pPr>
            <w:r w:rsidRPr="00BF208B">
              <w:rPr>
                <w:rFonts w:ascii="Times New Roman" w:hAnsi="Times New Roman" w:cs="Times New Roman"/>
                <w:sz w:val="22"/>
                <w:szCs w:val="22"/>
                <w:highlight w:val="lightGray"/>
                <w:lang w:val="pt-PT"/>
              </w:rPr>
              <w:t>Dose 1</w:t>
            </w:r>
          </w:p>
        </w:tc>
        <w:tc>
          <w:tcPr>
            <w:tcW w:w="1028" w:type="dxa"/>
          </w:tcPr>
          <w:p w14:paraId="6DEE3FE0" w14:textId="77777777" w:rsidR="00BF4D21" w:rsidRPr="00BF208B" w:rsidRDefault="00BF4D21">
            <w:pPr>
              <w:pStyle w:val="BodytextAgency"/>
              <w:rPr>
                <w:rFonts w:ascii="Times New Roman" w:hAnsi="Times New Roman" w:cs="Times New Roman"/>
                <w:sz w:val="22"/>
                <w:szCs w:val="22"/>
                <w:highlight w:val="lightGray"/>
                <w:lang w:val="pt-PT"/>
              </w:rPr>
            </w:pPr>
          </w:p>
          <w:p w14:paraId="6DEE3FE1" w14:textId="77777777" w:rsidR="00BF4D21" w:rsidRPr="00BF208B" w:rsidRDefault="00973607">
            <w:pPr>
              <w:pStyle w:val="BodytextAgency"/>
              <w:rPr>
                <w:rFonts w:ascii="Times New Roman" w:hAnsi="Times New Roman" w:cs="Times New Roman"/>
                <w:sz w:val="22"/>
                <w:szCs w:val="22"/>
                <w:highlight w:val="lightGray"/>
                <w:lang w:val="pt-PT"/>
              </w:rPr>
            </w:pPr>
            <w:r w:rsidRPr="00BF208B">
              <w:rPr>
                <w:rFonts w:ascii="Times New Roman" w:hAnsi="Times New Roman" w:cs="Times New Roman"/>
                <w:sz w:val="22"/>
                <w:szCs w:val="22"/>
                <w:highlight w:val="lightGray"/>
                <w:lang w:val="pt-PT"/>
              </w:rPr>
              <w:t>Dose 2</w:t>
            </w:r>
          </w:p>
        </w:tc>
        <w:tc>
          <w:tcPr>
            <w:tcW w:w="1028" w:type="dxa"/>
          </w:tcPr>
          <w:p w14:paraId="6DEE3FE2" w14:textId="77777777" w:rsidR="00BF4D21" w:rsidRPr="00BF208B" w:rsidRDefault="00BF4D21">
            <w:pPr>
              <w:pStyle w:val="BodytextAgency"/>
              <w:rPr>
                <w:rFonts w:ascii="Times New Roman" w:hAnsi="Times New Roman" w:cs="Times New Roman"/>
                <w:sz w:val="22"/>
                <w:szCs w:val="22"/>
                <w:highlight w:val="lightGray"/>
                <w:lang w:val="pt-PT"/>
              </w:rPr>
            </w:pPr>
          </w:p>
          <w:p w14:paraId="6DEE3FE3" w14:textId="77777777" w:rsidR="00BF4D21" w:rsidRPr="00BF208B" w:rsidRDefault="00973607">
            <w:pPr>
              <w:pStyle w:val="BodytextAgency"/>
              <w:rPr>
                <w:rFonts w:ascii="Times New Roman" w:hAnsi="Times New Roman" w:cs="Times New Roman"/>
                <w:sz w:val="22"/>
                <w:szCs w:val="22"/>
                <w:highlight w:val="lightGray"/>
                <w:lang w:val="pt-PT"/>
              </w:rPr>
            </w:pPr>
            <w:r w:rsidRPr="00BF208B">
              <w:rPr>
                <w:rFonts w:ascii="Times New Roman" w:hAnsi="Times New Roman" w:cs="Times New Roman"/>
                <w:sz w:val="22"/>
                <w:szCs w:val="22"/>
                <w:highlight w:val="lightGray"/>
                <w:lang w:val="pt-PT"/>
              </w:rPr>
              <w:t>Dose 3</w:t>
            </w:r>
          </w:p>
        </w:tc>
        <w:tc>
          <w:tcPr>
            <w:tcW w:w="1028" w:type="dxa"/>
          </w:tcPr>
          <w:p w14:paraId="6DEE3FE4" w14:textId="77777777" w:rsidR="00BF4D21" w:rsidRPr="00BF208B" w:rsidRDefault="00BF4D21">
            <w:pPr>
              <w:pStyle w:val="BodytextAgency"/>
              <w:rPr>
                <w:rFonts w:ascii="Times New Roman" w:hAnsi="Times New Roman" w:cs="Times New Roman"/>
                <w:sz w:val="22"/>
                <w:szCs w:val="22"/>
                <w:highlight w:val="lightGray"/>
                <w:lang w:val="pt-PT"/>
              </w:rPr>
            </w:pPr>
          </w:p>
          <w:p w14:paraId="6DEE3FE5" w14:textId="77777777" w:rsidR="00BF4D21" w:rsidRPr="00BF208B" w:rsidRDefault="00973607">
            <w:pPr>
              <w:pStyle w:val="BodytextAgency"/>
              <w:rPr>
                <w:rFonts w:ascii="Times New Roman" w:hAnsi="Times New Roman" w:cs="Times New Roman"/>
                <w:sz w:val="22"/>
                <w:szCs w:val="22"/>
                <w:highlight w:val="lightGray"/>
                <w:lang w:val="pt-PT"/>
              </w:rPr>
            </w:pPr>
            <w:r w:rsidRPr="00BF208B">
              <w:rPr>
                <w:rFonts w:ascii="Times New Roman" w:hAnsi="Times New Roman" w:cs="Times New Roman"/>
                <w:sz w:val="22"/>
                <w:szCs w:val="22"/>
                <w:highlight w:val="lightGray"/>
                <w:lang w:val="pt-PT"/>
              </w:rPr>
              <w:t>Dose 4</w:t>
            </w:r>
          </w:p>
        </w:tc>
      </w:tr>
      <w:tr w:rsidR="00BF4D21" w:rsidRPr="00BF208B" w14:paraId="6DEE3FEC" w14:textId="77777777">
        <w:tc>
          <w:tcPr>
            <w:tcW w:w="1027" w:type="dxa"/>
            <w:tcBorders>
              <w:bottom w:val="single" w:sz="4" w:space="0" w:color="auto"/>
            </w:tcBorders>
          </w:tcPr>
          <w:p w14:paraId="6DEE3FE7" w14:textId="77777777" w:rsidR="00BF4D21" w:rsidRPr="00BF208B" w:rsidRDefault="00BF4D21">
            <w:pPr>
              <w:spacing w:line="240" w:lineRule="auto"/>
              <w:rPr>
                <w:rFonts w:eastAsia="Calibri"/>
                <w:bCs/>
                <w:lang w:val="pt-PT"/>
              </w:rPr>
            </w:pPr>
          </w:p>
        </w:tc>
        <w:tc>
          <w:tcPr>
            <w:tcW w:w="1027" w:type="dxa"/>
            <w:tcBorders>
              <w:bottom w:val="single" w:sz="4" w:space="0" w:color="auto"/>
            </w:tcBorders>
          </w:tcPr>
          <w:p w14:paraId="6DEE3FE8" w14:textId="77777777" w:rsidR="00BF4D21" w:rsidRPr="00BF208B" w:rsidRDefault="00BF4D21">
            <w:pPr>
              <w:spacing w:line="240" w:lineRule="auto"/>
              <w:rPr>
                <w:rFonts w:eastAsia="Calibri"/>
                <w:bCs/>
                <w:lang w:val="pt-PT"/>
              </w:rPr>
            </w:pPr>
          </w:p>
        </w:tc>
        <w:tc>
          <w:tcPr>
            <w:tcW w:w="1028" w:type="dxa"/>
            <w:tcBorders>
              <w:bottom w:val="single" w:sz="4" w:space="0" w:color="auto"/>
            </w:tcBorders>
          </w:tcPr>
          <w:p w14:paraId="6DEE3FE9" w14:textId="77777777" w:rsidR="00BF4D21" w:rsidRPr="00BF208B" w:rsidRDefault="00BF4D21">
            <w:pPr>
              <w:spacing w:line="240" w:lineRule="auto"/>
              <w:rPr>
                <w:rFonts w:eastAsia="Calibri"/>
                <w:bCs/>
                <w:lang w:val="pt-PT"/>
              </w:rPr>
            </w:pPr>
          </w:p>
        </w:tc>
        <w:tc>
          <w:tcPr>
            <w:tcW w:w="1028" w:type="dxa"/>
            <w:tcBorders>
              <w:bottom w:val="single" w:sz="4" w:space="0" w:color="auto"/>
            </w:tcBorders>
          </w:tcPr>
          <w:p w14:paraId="6DEE3FEA" w14:textId="77777777" w:rsidR="00BF4D21" w:rsidRPr="00BF208B" w:rsidRDefault="00BF4D21">
            <w:pPr>
              <w:spacing w:line="240" w:lineRule="auto"/>
              <w:rPr>
                <w:rFonts w:eastAsia="Calibri"/>
                <w:bCs/>
                <w:lang w:val="pt-PT"/>
              </w:rPr>
            </w:pPr>
          </w:p>
        </w:tc>
        <w:tc>
          <w:tcPr>
            <w:tcW w:w="1028" w:type="dxa"/>
            <w:tcBorders>
              <w:bottom w:val="single" w:sz="4" w:space="0" w:color="auto"/>
            </w:tcBorders>
          </w:tcPr>
          <w:p w14:paraId="6DEE3FEB" w14:textId="77777777" w:rsidR="00BF4D21" w:rsidRPr="00BF208B" w:rsidRDefault="00BF4D21">
            <w:pPr>
              <w:spacing w:line="240" w:lineRule="auto"/>
              <w:rPr>
                <w:rFonts w:eastAsia="Calibri"/>
                <w:bCs/>
                <w:lang w:val="pt-PT"/>
              </w:rPr>
            </w:pPr>
          </w:p>
        </w:tc>
      </w:tr>
      <w:tr w:rsidR="00BF4D21" w:rsidRPr="00BF208B" w14:paraId="6DEE3FF2"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FED" w14:textId="77777777" w:rsidR="00BF4D21" w:rsidRPr="00BF208B" w:rsidRDefault="00973607">
            <w:pPr>
              <w:spacing w:line="240" w:lineRule="auto"/>
              <w:rPr>
                <w:rFonts w:eastAsia="Calibri"/>
                <w:bCs/>
                <w:lang w:val="pt-PT"/>
              </w:rPr>
            </w:pPr>
            <w:r w:rsidRPr="00BF208B">
              <w:rPr>
                <w:rFonts w:eastAsia="Calibri"/>
                <w:bCs/>
                <w:lang w:val="pt-PT"/>
              </w:rPr>
              <w:t>Caneta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FEE"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FEF"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FF0"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FF1" w14:textId="77777777" w:rsidR="00BF4D21" w:rsidRPr="00BF208B" w:rsidRDefault="00BF4D21">
            <w:pPr>
              <w:spacing w:line="240" w:lineRule="auto"/>
              <w:rPr>
                <w:rFonts w:eastAsia="Calibri"/>
                <w:bCs/>
                <w:lang w:val="pt-PT"/>
              </w:rPr>
            </w:pPr>
          </w:p>
        </w:tc>
      </w:tr>
      <w:tr w:rsidR="00BF4D21" w:rsidRPr="00BF208B" w14:paraId="6DEE3FF8"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FF3" w14:textId="77777777" w:rsidR="00BF4D21" w:rsidRPr="00BF208B" w:rsidRDefault="00973607">
            <w:pPr>
              <w:spacing w:line="240" w:lineRule="auto"/>
              <w:rPr>
                <w:rFonts w:eastAsia="Calibri"/>
                <w:bCs/>
                <w:lang w:val="pt-PT"/>
              </w:rPr>
            </w:pPr>
            <w:r w:rsidRPr="00BF208B">
              <w:rPr>
                <w:rFonts w:eastAsia="Calibri"/>
                <w:bCs/>
                <w:lang w:val="pt-PT"/>
              </w:rPr>
              <w:t>Caneta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FF4"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FF5"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FF6"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FF7" w14:textId="77777777" w:rsidR="00BF4D21" w:rsidRPr="00BF208B" w:rsidRDefault="00BF4D21">
            <w:pPr>
              <w:spacing w:line="240" w:lineRule="auto"/>
              <w:rPr>
                <w:rFonts w:eastAsia="Calibri"/>
                <w:bCs/>
                <w:lang w:val="pt-PT"/>
              </w:rPr>
            </w:pPr>
          </w:p>
        </w:tc>
      </w:tr>
      <w:tr w:rsidR="00BF4D21" w:rsidRPr="00BF208B" w14:paraId="6DEE3FFE"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FF9" w14:textId="77777777" w:rsidR="00BF4D21" w:rsidRPr="00BF208B" w:rsidRDefault="00973607">
            <w:pPr>
              <w:spacing w:line="240" w:lineRule="auto"/>
              <w:rPr>
                <w:rFonts w:eastAsia="Calibri"/>
                <w:bCs/>
                <w:lang w:val="pt-PT"/>
              </w:rPr>
            </w:pPr>
            <w:r w:rsidRPr="00BF208B">
              <w:rPr>
                <w:rFonts w:eastAsia="Calibri"/>
                <w:bCs/>
                <w:lang w:val="pt-PT"/>
              </w:rPr>
              <w:t>Caneta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FFA"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FFB"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FFC"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3FFD" w14:textId="77777777" w:rsidR="00BF4D21" w:rsidRPr="00BF208B" w:rsidRDefault="00BF4D21">
            <w:pPr>
              <w:spacing w:line="240" w:lineRule="auto"/>
              <w:rPr>
                <w:rFonts w:eastAsia="Calibri"/>
                <w:bCs/>
                <w:lang w:val="pt-PT"/>
              </w:rPr>
            </w:pPr>
          </w:p>
        </w:tc>
      </w:tr>
    </w:tbl>
    <w:p w14:paraId="6DEE3FFF"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4000"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4001"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6.</w:t>
      </w:r>
      <w:r w:rsidRPr="00BF208B">
        <w:rPr>
          <w:b/>
          <w:szCs w:val="22"/>
          <w:lang w:val="pt-PT"/>
        </w:rPr>
        <w:tab/>
        <w:t>ADVERTÊNCIA ESPECIAL DE QUE O MEDICAMENTO DEVE SER MANTIDO FORA DA VISTA E DO ALCANCE DAS CRIANÇAS</w:t>
      </w:r>
      <w:r w:rsidRPr="00BF208B">
        <w:rPr>
          <w:b/>
          <w:szCs w:val="22"/>
          <w:lang w:val="pt-PT"/>
        </w:rPr>
        <w:fldChar w:fldCharType="begin"/>
      </w:r>
      <w:r w:rsidRPr="00BF208B">
        <w:rPr>
          <w:b/>
          <w:szCs w:val="22"/>
          <w:lang w:val="pt-PT"/>
        </w:rPr>
        <w:instrText xml:space="preserve"> DOCVARIABLE VAULT_ND_a26a5f5c-46a8-4158-96f6-0b06f2d88952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002" w14:textId="77777777" w:rsidR="00BF4D21" w:rsidRPr="00BF208B" w:rsidRDefault="00BF4D21">
      <w:pPr>
        <w:keepNext/>
        <w:tabs>
          <w:tab w:val="clear" w:pos="567"/>
        </w:tabs>
        <w:spacing w:line="240" w:lineRule="auto"/>
        <w:rPr>
          <w:szCs w:val="22"/>
          <w:lang w:val="pt-PT"/>
        </w:rPr>
      </w:pPr>
    </w:p>
    <w:p w14:paraId="6DEE4003" w14:textId="77777777" w:rsidR="00BF4D21" w:rsidRPr="00BF208B" w:rsidRDefault="00973607">
      <w:pPr>
        <w:tabs>
          <w:tab w:val="clear" w:pos="567"/>
        </w:tabs>
        <w:spacing w:line="240" w:lineRule="auto"/>
        <w:rPr>
          <w:szCs w:val="22"/>
          <w:lang w:val="pt-PT"/>
        </w:rPr>
      </w:pPr>
      <w:r w:rsidRPr="00BF208B">
        <w:rPr>
          <w:lang w:val="pt-PT"/>
        </w:rPr>
        <w:t>Manter fora da vista e do alcance das crianças.</w:t>
      </w:r>
    </w:p>
    <w:p w14:paraId="6DEE4004" w14:textId="77777777" w:rsidR="00BF4D21" w:rsidRPr="00BF208B" w:rsidRDefault="00BF4D21">
      <w:pPr>
        <w:tabs>
          <w:tab w:val="clear" w:pos="567"/>
        </w:tabs>
        <w:spacing w:line="240" w:lineRule="auto"/>
        <w:rPr>
          <w:szCs w:val="22"/>
          <w:lang w:val="pt-PT"/>
        </w:rPr>
      </w:pPr>
    </w:p>
    <w:p w14:paraId="6DEE4005" w14:textId="77777777" w:rsidR="00BF4D21" w:rsidRPr="00BF208B" w:rsidRDefault="00BF4D21">
      <w:pPr>
        <w:tabs>
          <w:tab w:val="clear" w:pos="567"/>
        </w:tabs>
        <w:spacing w:line="240" w:lineRule="auto"/>
        <w:rPr>
          <w:szCs w:val="22"/>
          <w:lang w:val="pt-PT"/>
        </w:rPr>
      </w:pPr>
    </w:p>
    <w:p w14:paraId="6DEE4006"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7.</w:t>
      </w:r>
      <w:r w:rsidRPr="00BF208B">
        <w:rPr>
          <w:b/>
          <w:szCs w:val="22"/>
          <w:lang w:val="pt-PT"/>
        </w:rPr>
        <w:tab/>
        <w:t>OUTRAS ADVERTÊNCIAS ESPECIAIS, SE NECESSÁRIO</w:t>
      </w:r>
      <w:r w:rsidRPr="00BF208B">
        <w:rPr>
          <w:b/>
          <w:szCs w:val="22"/>
          <w:lang w:val="pt-PT"/>
        </w:rPr>
        <w:fldChar w:fldCharType="begin"/>
      </w:r>
      <w:r w:rsidRPr="00BF208B">
        <w:rPr>
          <w:b/>
          <w:szCs w:val="22"/>
          <w:lang w:val="pt-PT"/>
        </w:rPr>
        <w:instrText xml:space="preserve"> DOCVARIABLE VAULT_ND_b56ccdb1-fb01-47a5-abb1-6cd7b65355fc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007" w14:textId="77777777" w:rsidR="00BF4D21" w:rsidRPr="00BF208B" w:rsidRDefault="00BF4D21">
      <w:pPr>
        <w:tabs>
          <w:tab w:val="clear" w:pos="567"/>
        </w:tabs>
        <w:spacing w:line="240" w:lineRule="auto"/>
        <w:rPr>
          <w:szCs w:val="22"/>
          <w:lang w:val="pt-PT"/>
        </w:rPr>
      </w:pPr>
    </w:p>
    <w:p w14:paraId="6DEE4008" w14:textId="77777777" w:rsidR="00BF4D21" w:rsidRPr="00BF208B" w:rsidRDefault="00BF4D21">
      <w:pPr>
        <w:tabs>
          <w:tab w:val="clear" w:pos="567"/>
          <w:tab w:val="left" w:pos="749"/>
        </w:tabs>
        <w:spacing w:line="240" w:lineRule="auto"/>
        <w:rPr>
          <w:szCs w:val="22"/>
          <w:lang w:val="pt-PT"/>
        </w:rPr>
      </w:pPr>
    </w:p>
    <w:p w14:paraId="6DEE4009"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8.</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VAULT_ND_d8e2867e-7a61-4c70-9ed2-4c4eff880127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00A" w14:textId="77777777" w:rsidR="00BF4D21" w:rsidRPr="00BF208B" w:rsidRDefault="00BF4D21">
      <w:pPr>
        <w:tabs>
          <w:tab w:val="clear" w:pos="567"/>
        </w:tabs>
        <w:spacing w:line="240" w:lineRule="auto"/>
        <w:rPr>
          <w:i/>
          <w:szCs w:val="22"/>
          <w:lang w:val="pt-PT"/>
        </w:rPr>
      </w:pPr>
    </w:p>
    <w:p w14:paraId="6DEE400B" w14:textId="77777777" w:rsidR="00BF4D21" w:rsidRPr="00BF208B" w:rsidRDefault="00973607">
      <w:pPr>
        <w:tabs>
          <w:tab w:val="clear" w:pos="567"/>
        </w:tabs>
        <w:spacing w:line="240" w:lineRule="auto"/>
        <w:rPr>
          <w:szCs w:val="22"/>
          <w:lang w:val="pt-PT"/>
        </w:rPr>
      </w:pPr>
      <w:r w:rsidRPr="00BF208B">
        <w:rPr>
          <w:szCs w:val="22"/>
          <w:lang w:val="pt-PT"/>
        </w:rPr>
        <w:t>EXP</w:t>
      </w:r>
    </w:p>
    <w:p w14:paraId="6DEE400C" w14:textId="77777777" w:rsidR="00BF4D21" w:rsidRPr="00BF208B" w:rsidRDefault="00BF4D21">
      <w:pPr>
        <w:tabs>
          <w:tab w:val="clear" w:pos="567"/>
        </w:tabs>
        <w:spacing w:line="240" w:lineRule="auto"/>
        <w:rPr>
          <w:szCs w:val="22"/>
          <w:lang w:val="pt-PT"/>
        </w:rPr>
      </w:pPr>
    </w:p>
    <w:p w14:paraId="6DEE400D" w14:textId="77777777" w:rsidR="00BF4D21" w:rsidRPr="00BF208B" w:rsidRDefault="00BF4D21">
      <w:pPr>
        <w:tabs>
          <w:tab w:val="clear" w:pos="567"/>
        </w:tabs>
        <w:spacing w:line="240" w:lineRule="auto"/>
        <w:rPr>
          <w:szCs w:val="22"/>
          <w:lang w:val="pt-PT"/>
        </w:rPr>
      </w:pPr>
    </w:p>
    <w:p w14:paraId="6DEE400E"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9.</w:t>
      </w:r>
      <w:r w:rsidRPr="00BF208B">
        <w:rPr>
          <w:b/>
          <w:szCs w:val="22"/>
          <w:lang w:val="pt-PT"/>
        </w:rPr>
        <w:tab/>
        <w:t>CONDIÇÕES ESPECIAIS DE CONSERVAÇÃO</w:t>
      </w:r>
      <w:r w:rsidRPr="00BF208B">
        <w:rPr>
          <w:b/>
          <w:szCs w:val="22"/>
          <w:lang w:val="pt-PT"/>
        </w:rPr>
        <w:fldChar w:fldCharType="begin"/>
      </w:r>
      <w:r w:rsidRPr="00BF208B">
        <w:rPr>
          <w:b/>
          <w:szCs w:val="22"/>
          <w:lang w:val="pt-PT"/>
        </w:rPr>
        <w:instrText xml:space="preserve"> DOCVARIABLE VAULT_ND_7ef3db0b-a186-414c-a84e-aa08db8be88a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00F" w14:textId="77777777" w:rsidR="00BF4D21" w:rsidRPr="00BF208B" w:rsidRDefault="00BF4D21">
      <w:pPr>
        <w:keepNext/>
        <w:tabs>
          <w:tab w:val="clear" w:pos="567"/>
        </w:tabs>
        <w:spacing w:line="240" w:lineRule="auto"/>
        <w:rPr>
          <w:i/>
          <w:szCs w:val="22"/>
          <w:lang w:val="pt-PT"/>
        </w:rPr>
      </w:pPr>
    </w:p>
    <w:p w14:paraId="6DEE4010" w14:textId="77777777" w:rsidR="00BF4D21" w:rsidRPr="00BF208B" w:rsidRDefault="00973607">
      <w:pPr>
        <w:keepNext/>
        <w:spacing w:line="240" w:lineRule="auto"/>
        <w:rPr>
          <w:lang w:val="pt-PT"/>
        </w:rPr>
      </w:pPr>
      <w:r w:rsidRPr="00BF208B">
        <w:rPr>
          <w:lang w:val="pt-PT"/>
        </w:rPr>
        <w:t>Conservar no frigorífico.</w:t>
      </w:r>
    </w:p>
    <w:p w14:paraId="6DEE4011" w14:textId="77777777" w:rsidR="00BF4D21" w:rsidRPr="00BF208B" w:rsidRDefault="00973607">
      <w:pPr>
        <w:keepNext/>
        <w:spacing w:line="240" w:lineRule="auto"/>
        <w:rPr>
          <w:szCs w:val="22"/>
          <w:lang w:val="pt-PT"/>
        </w:rPr>
      </w:pPr>
      <w:r w:rsidRPr="00BF208B">
        <w:rPr>
          <w:lang w:val="pt-PT"/>
        </w:rPr>
        <w:t xml:space="preserve">Após a primeira utilização, conservar fora do frigorífico a uma temperatura inferior a </w:t>
      </w:r>
      <w:r w:rsidRPr="00BF208B">
        <w:rPr>
          <w:szCs w:val="22"/>
          <w:lang w:val="pt-PT"/>
        </w:rPr>
        <w:t xml:space="preserve">30 ºC </w:t>
      </w:r>
      <w:r w:rsidRPr="00BF208B">
        <w:rPr>
          <w:lang w:val="pt-PT"/>
        </w:rPr>
        <w:t>durante um período máximo de</w:t>
      </w:r>
      <w:r w:rsidRPr="00BF208B">
        <w:rPr>
          <w:szCs w:val="22"/>
          <w:lang w:val="pt-PT"/>
        </w:rPr>
        <w:t xml:space="preserve"> 30 dias. Eliminar a caneta 30 dias após a primeira utilização.</w:t>
      </w:r>
    </w:p>
    <w:p w14:paraId="6DEE4012" w14:textId="77777777" w:rsidR="00BF4D21" w:rsidRPr="00BF208B" w:rsidRDefault="00973607">
      <w:pPr>
        <w:spacing w:line="240" w:lineRule="auto"/>
        <w:rPr>
          <w:lang w:val="pt-PT"/>
        </w:rPr>
      </w:pPr>
      <w:r w:rsidRPr="00BF208B">
        <w:rPr>
          <w:lang w:val="pt-PT"/>
        </w:rPr>
        <w:t xml:space="preserve">Não congelar. </w:t>
      </w:r>
    </w:p>
    <w:p w14:paraId="6DEE4013" w14:textId="77777777" w:rsidR="00BF4D21" w:rsidRPr="00BF208B" w:rsidRDefault="00BF4D21">
      <w:pPr>
        <w:tabs>
          <w:tab w:val="clear" w:pos="567"/>
        </w:tabs>
        <w:spacing w:line="240" w:lineRule="auto"/>
        <w:ind w:left="567" w:hanging="567"/>
        <w:rPr>
          <w:szCs w:val="22"/>
          <w:lang w:val="pt-PT"/>
        </w:rPr>
      </w:pPr>
    </w:p>
    <w:p w14:paraId="6DEE4014" w14:textId="77777777" w:rsidR="00BF4D21" w:rsidRPr="00BF208B" w:rsidRDefault="00BF4D21">
      <w:pPr>
        <w:tabs>
          <w:tab w:val="clear" w:pos="567"/>
        </w:tabs>
        <w:spacing w:line="240" w:lineRule="auto"/>
        <w:ind w:left="567" w:hanging="567"/>
        <w:rPr>
          <w:szCs w:val="22"/>
          <w:lang w:val="pt-PT"/>
        </w:rPr>
      </w:pPr>
    </w:p>
    <w:p w14:paraId="6DEE4015"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10.</w:t>
      </w:r>
      <w:r w:rsidRPr="00BF208B">
        <w:rPr>
          <w:b/>
          <w:szCs w:val="22"/>
          <w:lang w:val="pt-PT"/>
        </w:rPr>
        <w:tab/>
        <w:t>CUIDADOS ESPECIAIS QUANTO À ELIMINAÇÃO DO MEDICAMENTO NÃO UTILIZADO OU DOS RESÍDUOS PROVENIENTES DESSE MEDICAMENTO, SE APLICÁVEL</w:t>
      </w:r>
      <w:r w:rsidRPr="00BF208B">
        <w:rPr>
          <w:b/>
          <w:szCs w:val="22"/>
          <w:lang w:val="pt-PT"/>
        </w:rPr>
        <w:fldChar w:fldCharType="begin"/>
      </w:r>
      <w:r w:rsidRPr="00BF208B">
        <w:rPr>
          <w:b/>
          <w:szCs w:val="22"/>
          <w:lang w:val="pt-PT"/>
        </w:rPr>
        <w:instrText xml:space="preserve"> DOCVARIABLE VAULT_ND_1cfab5ff-77cd-4731-b54f-cf7abaac0538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016" w14:textId="77777777" w:rsidR="00BF4D21" w:rsidRPr="00BF208B" w:rsidRDefault="00BF4D21">
      <w:pPr>
        <w:tabs>
          <w:tab w:val="clear" w:pos="567"/>
        </w:tabs>
        <w:spacing w:line="240" w:lineRule="auto"/>
        <w:rPr>
          <w:i/>
          <w:szCs w:val="22"/>
          <w:lang w:val="pt-PT"/>
        </w:rPr>
      </w:pPr>
    </w:p>
    <w:p w14:paraId="6DEE4017" w14:textId="77777777" w:rsidR="00BF4D21" w:rsidRPr="00BF208B" w:rsidRDefault="00BF4D21">
      <w:pPr>
        <w:tabs>
          <w:tab w:val="clear" w:pos="567"/>
        </w:tabs>
        <w:spacing w:line="240" w:lineRule="auto"/>
        <w:rPr>
          <w:szCs w:val="22"/>
          <w:lang w:val="pt-PT"/>
        </w:rPr>
      </w:pPr>
    </w:p>
    <w:p w14:paraId="6DEE4018"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11.</w:t>
      </w:r>
      <w:r w:rsidRPr="00BF208B">
        <w:rPr>
          <w:b/>
          <w:szCs w:val="22"/>
          <w:lang w:val="pt-PT"/>
        </w:rPr>
        <w:tab/>
        <w:t>NOME E ENDEREÇO DO TITULAR DA AUTORIZAÇÃO DE INTRODUÇÃO NO</w:t>
      </w:r>
      <w:r w:rsidRPr="00BF208B">
        <w:rPr>
          <w:b/>
          <w:szCs w:val="22"/>
          <w:lang w:val="pt-PT"/>
        </w:rPr>
        <w:fldChar w:fldCharType="begin"/>
      </w:r>
      <w:r w:rsidRPr="00BF208B">
        <w:rPr>
          <w:b/>
          <w:szCs w:val="22"/>
          <w:lang w:val="pt-PT"/>
        </w:rPr>
        <w:instrText xml:space="preserve"> DOCVARIABLE VAULT_ND_b2ca5ad2-056b-4c43-82bb-80a076d1f564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019"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ab/>
        <w:t>MERCADO</w:t>
      </w:r>
      <w:r w:rsidRPr="00BF208B">
        <w:rPr>
          <w:b/>
          <w:szCs w:val="22"/>
          <w:lang w:val="pt-PT"/>
        </w:rPr>
        <w:fldChar w:fldCharType="begin"/>
      </w:r>
      <w:r w:rsidRPr="00BF208B">
        <w:rPr>
          <w:b/>
          <w:szCs w:val="22"/>
          <w:lang w:val="pt-PT"/>
        </w:rPr>
        <w:instrText xml:space="preserve"> DOCVARIABLE VAULT_ND_889e76ed-850a-4397-87a9-7773de776f8b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01A" w14:textId="77777777" w:rsidR="00BF4D21" w:rsidRPr="00BF208B" w:rsidRDefault="00BF4D21">
      <w:pPr>
        <w:tabs>
          <w:tab w:val="clear" w:pos="567"/>
        </w:tabs>
        <w:spacing w:line="240" w:lineRule="auto"/>
        <w:rPr>
          <w:i/>
          <w:szCs w:val="22"/>
          <w:lang w:val="pt-PT"/>
        </w:rPr>
      </w:pPr>
    </w:p>
    <w:p w14:paraId="6DEE401B" w14:textId="77777777" w:rsidR="00BF4D21" w:rsidRPr="00BF208B" w:rsidRDefault="00973607">
      <w:pPr>
        <w:pStyle w:val="Default"/>
        <w:jc w:val="both"/>
        <w:rPr>
          <w:color w:val="auto"/>
          <w:sz w:val="22"/>
          <w:szCs w:val="22"/>
          <w:lang w:val="pt-PT"/>
        </w:rPr>
      </w:pPr>
      <w:r w:rsidRPr="00BF208B">
        <w:rPr>
          <w:color w:val="auto"/>
          <w:sz w:val="22"/>
          <w:szCs w:val="22"/>
          <w:lang w:val="pt-PT"/>
        </w:rPr>
        <w:t xml:space="preserve">Eli Lilly Nederland B.V. </w:t>
      </w:r>
    </w:p>
    <w:p w14:paraId="6DEE401C" w14:textId="2D406CF4" w:rsidR="00BF4D21" w:rsidRPr="00BF208B" w:rsidRDefault="00263D74">
      <w:pPr>
        <w:tabs>
          <w:tab w:val="clear" w:pos="567"/>
        </w:tabs>
        <w:spacing w:line="240" w:lineRule="auto"/>
        <w:rPr>
          <w:szCs w:val="22"/>
          <w:lang w:val="pt-PT" w:eastAsia="en-GB"/>
        </w:rPr>
      </w:pPr>
      <w:r w:rsidRPr="00BF208B">
        <w:rPr>
          <w:szCs w:val="22"/>
          <w:lang w:val="pt-PT" w:eastAsia="en-GB"/>
        </w:rPr>
        <w:t>Orteliuslaan 1000, 3528 BD Utrecht</w:t>
      </w:r>
    </w:p>
    <w:p w14:paraId="6DEE401D" w14:textId="77777777" w:rsidR="00BF4D21" w:rsidRPr="00BF208B" w:rsidRDefault="00973607">
      <w:pPr>
        <w:tabs>
          <w:tab w:val="clear" w:pos="567"/>
        </w:tabs>
        <w:spacing w:line="240" w:lineRule="auto"/>
        <w:rPr>
          <w:szCs w:val="22"/>
          <w:lang w:val="pt-PT"/>
        </w:rPr>
      </w:pPr>
      <w:r w:rsidRPr="00BF208B">
        <w:rPr>
          <w:szCs w:val="22"/>
          <w:lang w:val="pt-PT"/>
        </w:rPr>
        <w:t>Países Baixos</w:t>
      </w:r>
    </w:p>
    <w:p w14:paraId="6DEE401E" w14:textId="77777777" w:rsidR="00BF4D21" w:rsidRPr="00BF208B" w:rsidRDefault="00BF4D21">
      <w:pPr>
        <w:tabs>
          <w:tab w:val="clear" w:pos="567"/>
        </w:tabs>
        <w:spacing w:line="240" w:lineRule="auto"/>
        <w:rPr>
          <w:szCs w:val="22"/>
          <w:lang w:val="pt-PT"/>
        </w:rPr>
      </w:pPr>
    </w:p>
    <w:p w14:paraId="6DEE401F" w14:textId="77777777" w:rsidR="00BF4D21" w:rsidRPr="00BF208B" w:rsidRDefault="00BF4D21">
      <w:pPr>
        <w:tabs>
          <w:tab w:val="clear" w:pos="567"/>
        </w:tabs>
        <w:spacing w:line="240" w:lineRule="auto"/>
        <w:rPr>
          <w:szCs w:val="22"/>
          <w:lang w:val="pt-PT"/>
        </w:rPr>
      </w:pPr>
    </w:p>
    <w:p w14:paraId="6DEE4020"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12.</w:t>
      </w:r>
      <w:r w:rsidRPr="00BF208B">
        <w:rPr>
          <w:b/>
          <w:szCs w:val="22"/>
          <w:lang w:val="pt-PT"/>
        </w:rPr>
        <w:tab/>
        <w:t>NÚMEROS DA AUTORIZAÇÃO DE INTRODUÇÃO NO MERCADO</w:t>
      </w:r>
      <w:r w:rsidRPr="00BF208B">
        <w:rPr>
          <w:b/>
          <w:szCs w:val="22"/>
          <w:lang w:val="pt-PT"/>
        </w:rPr>
        <w:fldChar w:fldCharType="begin"/>
      </w:r>
      <w:r w:rsidRPr="00BF208B">
        <w:rPr>
          <w:b/>
          <w:szCs w:val="22"/>
          <w:lang w:val="pt-PT"/>
        </w:rPr>
        <w:instrText xml:space="preserve"> DOCVARIABLE VAULT_ND_60f44320-8d31-4598-84b9-7755dbdca99a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021" w14:textId="77777777" w:rsidR="00BF4D21" w:rsidRPr="00BF208B" w:rsidRDefault="00BF4D21">
      <w:pPr>
        <w:tabs>
          <w:tab w:val="clear" w:pos="567"/>
        </w:tabs>
        <w:spacing w:line="240" w:lineRule="auto"/>
        <w:rPr>
          <w:szCs w:val="22"/>
          <w:lang w:val="pt-PT"/>
        </w:rPr>
      </w:pPr>
    </w:p>
    <w:p w14:paraId="6DEE4022" w14:textId="77777777" w:rsidR="00BF4D21" w:rsidRPr="00BF208B" w:rsidRDefault="00973607">
      <w:pPr>
        <w:tabs>
          <w:tab w:val="clear" w:pos="567"/>
          <w:tab w:val="left" w:pos="720"/>
        </w:tabs>
        <w:spacing w:line="240" w:lineRule="auto"/>
        <w:rPr>
          <w:szCs w:val="22"/>
          <w:highlight w:val="lightGray"/>
          <w:lang w:val="pt-PT"/>
        </w:rPr>
      </w:pPr>
      <w:r w:rsidRPr="00BF208B">
        <w:rPr>
          <w:szCs w:val="22"/>
          <w:lang w:val="pt-PT"/>
        </w:rPr>
        <w:t xml:space="preserve">EU/1/22/1685/053 </w:t>
      </w:r>
      <w:r w:rsidRPr="00BF208B">
        <w:rPr>
          <w:szCs w:val="22"/>
          <w:highlight w:val="lightGray"/>
          <w:lang w:val="pt-PT"/>
        </w:rPr>
        <w:t>– 1 caneta</w:t>
      </w:r>
    </w:p>
    <w:p w14:paraId="6DEE4023" w14:textId="77777777" w:rsidR="00BF4D21" w:rsidRPr="00BF208B" w:rsidRDefault="00973607">
      <w:pPr>
        <w:tabs>
          <w:tab w:val="clear" w:pos="567"/>
          <w:tab w:val="left" w:pos="720"/>
        </w:tabs>
        <w:spacing w:line="240" w:lineRule="auto"/>
        <w:rPr>
          <w:szCs w:val="22"/>
          <w:highlight w:val="lightGray"/>
          <w:lang w:val="pt-PT"/>
        </w:rPr>
      </w:pPr>
      <w:r w:rsidRPr="00BF208B">
        <w:rPr>
          <w:szCs w:val="22"/>
          <w:highlight w:val="lightGray"/>
          <w:lang w:val="pt-PT"/>
        </w:rPr>
        <w:t>EU/1/22/1685/054 – 3 canetas</w:t>
      </w:r>
    </w:p>
    <w:p w14:paraId="6DEE4024" w14:textId="77777777" w:rsidR="00BF4D21" w:rsidRPr="00BF208B" w:rsidRDefault="00BF4D21">
      <w:pPr>
        <w:tabs>
          <w:tab w:val="clear" w:pos="567"/>
        </w:tabs>
        <w:spacing w:line="240" w:lineRule="auto"/>
        <w:outlineLvl w:val="0"/>
        <w:rPr>
          <w:szCs w:val="22"/>
          <w:highlight w:val="lightGray"/>
          <w:lang w:val="pt-PT"/>
        </w:rPr>
      </w:pPr>
    </w:p>
    <w:p w14:paraId="6DEE4025" w14:textId="77777777" w:rsidR="00BF4D21" w:rsidRPr="00BF208B" w:rsidRDefault="00BF4D21">
      <w:pPr>
        <w:tabs>
          <w:tab w:val="clear" w:pos="567"/>
        </w:tabs>
        <w:spacing w:line="240" w:lineRule="auto"/>
        <w:rPr>
          <w:szCs w:val="22"/>
          <w:lang w:val="pt-PT"/>
        </w:rPr>
      </w:pPr>
    </w:p>
    <w:p w14:paraId="6DEE4026"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13.</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VAULT_ND_7723cb5e-1acf-44c5-8050-486e81918e9c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027" w14:textId="77777777" w:rsidR="00BF4D21" w:rsidRPr="00BF208B" w:rsidRDefault="00BF4D21">
      <w:pPr>
        <w:tabs>
          <w:tab w:val="clear" w:pos="567"/>
        </w:tabs>
        <w:spacing w:line="240" w:lineRule="auto"/>
        <w:rPr>
          <w:szCs w:val="22"/>
          <w:lang w:val="pt-PT"/>
        </w:rPr>
      </w:pPr>
    </w:p>
    <w:p w14:paraId="6DEE4028" w14:textId="77777777" w:rsidR="00BF4D21" w:rsidRPr="00BF208B" w:rsidRDefault="00973607">
      <w:pPr>
        <w:tabs>
          <w:tab w:val="clear" w:pos="567"/>
        </w:tabs>
        <w:spacing w:line="240" w:lineRule="auto"/>
        <w:rPr>
          <w:szCs w:val="22"/>
          <w:lang w:val="pt-PT"/>
        </w:rPr>
      </w:pPr>
      <w:r w:rsidRPr="00BF208B">
        <w:rPr>
          <w:szCs w:val="22"/>
          <w:lang w:val="pt-PT"/>
        </w:rPr>
        <w:t>Lot</w:t>
      </w:r>
    </w:p>
    <w:p w14:paraId="6DEE4029" w14:textId="77777777" w:rsidR="00BF4D21" w:rsidRPr="00BF208B" w:rsidRDefault="00BF4D21">
      <w:pPr>
        <w:tabs>
          <w:tab w:val="clear" w:pos="567"/>
        </w:tabs>
        <w:spacing w:line="240" w:lineRule="auto"/>
        <w:rPr>
          <w:szCs w:val="22"/>
          <w:lang w:val="pt-PT"/>
        </w:rPr>
      </w:pPr>
    </w:p>
    <w:p w14:paraId="6DEE402A" w14:textId="77777777" w:rsidR="00BF4D21" w:rsidRPr="00BF208B" w:rsidRDefault="00BF4D21">
      <w:pPr>
        <w:tabs>
          <w:tab w:val="clear" w:pos="567"/>
        </w:tabs>
        <w:spacing w:line="240" w:lineRule="auto"/>
        <w:rPr>
          <w:szCs w:val="22"/>
          <w:lang w:val="pt-PT"/>
        </w:rPr>
      </w:pPr>
    </w:p>
    <w:p w14:paraId="6DEE402B"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14.</w:t>
      </w:r>
      <w:r w:rsidRPr="00BF208B">
        <w:rPr>
          <w:b/>
          <w:szCs w:val="22"/>
          <w:lang w:val="pt-PT"/>
        </w:rPr>
        <w:tab/>
        <w:t>CLASSIFICAÇÃO QUANTO À DISPENSA AO PÚBLICO</w:t>
      </w:r>
      <w:r w:rsidRPr="00BF208B">
        <w:rPr>
          <w:b/>
          <w:szCs w:val="22"/>
          <w:lang w:val="pt-PT"/>
        </w:rPr>
        <w:fldChar w:fldCharType="begin"/>
      </w:r>
      <w:r w:rsidRPr="00BF208B">
        <w:rPr>
          <w:b/>
          <w:szCs w:val="22"/>
          <w:lang w:val="pt-PT"/>
        </w:rPr>
        <w:instrText xml:space="preserve"> DOCVARIABLE VAULT_ND_0ed64141-ba08-45ef-ac51-697389e37664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02C" w14:textId="77777777" w:rsidR="00BF4D21" w:rsidRPr="00BF208B" w:rsidRDefault="00BF4D21">
      <w:pPr>
        <w:suppressLineNumbers/>
        <w:spacing w:line="240" w:lineRule="auto"/>
        <w:rPr>
          <w:szCs w:val="22"/>
          <w:lang w:val="pt-PT"/>
        </w:rPr>
      </w:pPr>
    </w:p>
    <w:p w14:paraId="6DEE402D" w14:textId="77777777" w:rsidR="00BF4D21" w:rsidRPr="00BF208B" w:rsidRDefault="00BF4D21">
      <w:pPr>
        <w:tabs>
          <w:tab w:val="clear" w:pos="567"/>
        </w:tabs>
        <w:spacing w:line="240" w:lineRule="auto"/>
        <w:rPr>
          <w:szCs w:val="22"/>
          <w:lang w:val="pt-PT"/>
        </w:rPr>
      </w:pPr>
    </w:p>
    <w:p w14:paraId="6DEE402E" w14:textId="77777777" w:rsidR="00BF4D21" w:rsidRPr="00BF208B" w:rsidRDefault="00973607">
      <w:pPr>
        <w:pBdr>
          <w:top w:val="single" w:sz="4" w:space="2"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15.</w:t>
      </w:r>
      <w:r w:rsidRPr="00BF208B">
        <w:rPr>
          <w:b/>
          <w:szCs w:val="22"/>
          <w:lang w:val="pt-PT"/>
        </w:rPr>
        <w:tab/>
        <w:t>INSTRUÇÕES DE UTILIZAÇÃO</w:t>
      </w:r>
      <w:r w:rsidRPr="00BF208B">
        <w:rPr>
          <w:b/>
          <w:szCs w:val="22"/>
          <w:lang w:val="pt-PT"/>
        </w:rPr>
        <w:fldChar w:fldCharType="begin"/>
      </w:r>
      <w:r w:rsidRPr="00BF208B">
        <w:rPr>
          <w:b/>
          <w:szCs w:val="22"/>
          <w:lang w:val="pt-PT"/>
        </w:rPr>
        <w:instrText xml:space="preserve"> DOCVARIABLE VAULT_ND_cbd896df-fad3-4ad6-8b71-289aabf6f87d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02F" w14:textId="77777777" w:rsidR="00BF4D21" w:rsidRPr="00BF208B" w:rsidRDefault="00BF4D21">
      <w:pPr>
        <w:tabs>
          <w:tab w:val="clear" w:pos="567"/>
          <w:tab w:val="left" w:pos="720"/>
        </w:tabs>
        <w:spacing w:line="240" w:lineRule="auto"/>
        <w:rPr>
          <w:szCs w:val="22"/>
          <w:lang w:val="pt-PT"/>
        </w:rPr>
      </w:pPr>
    </w:p>
    <w:p w14:paraId="6DEE4030" w14:textId="77777777" w:rsidR="00BF4D21" w:rsidRPr="00BF208B" w:rsidRDefault="00BF4D21">
      <w:pPr>
        <w:tabs>
          <w:tab w:val="clear" w:pos="567"/>
        </w:tabs>
        <w:spacing w:line="240" w:lineRule="auto"/>
        <w:rPr>
          <w:iCs/>
          <w:szCs w:val="22"/>
          <w:lang w:val="pt-PT"/>
        </w:rPr>
      </w:pPr>
    </w:p>
    <w:p w14:paraId="6DEE4031" w14:textId="77777777" w:rsidR="00BF4D21" w:rsidRPr="00BF208B" w:rsidRDefault="00973607">
      <w:pPr>
        <w:keepNext/>
        <w:pBdr>
          <w:top w:val="single" w:sz="4" w:space="1" w:color="auto"/>
          <w:left w:val="single" w:sz="4" w:space="4" w:color="auto"/>
          <w:bottom w:val="single" w:sz="4" w:space="0" w:color="auto"/>
          <w:right w:val="single" w:sz="4" w:space="4" w:color="auto"/>
        </w:pBdr>
        <w:spacing w:line="240" w:lineRule="auto"/>
        <w:rPr>
          <w:i/>
          <w:szCs w:val="22"/>
          <w:lang w:val="pt-PT"/>
        </w:rPr>
      </w:pPr>
      <w:r w:rsidRPr="00BF208B">
        <w:rPr>
          <w:b/>
          <w:szCs w:val="22"/>
          <w:lang w:val="pt-PT"/>
        </w:rPr>
        <w:lastRenderedPageBreak/>
        <w:t>16.</w:t>
      </w:r>
      <w:r w:rsidRPr="00BF208B">
        <w:rPr>
          <w:b/>
          <w:szCs w:val="22"/>
          <w:lang w:val="pt-PT"/>
        </w:rPr>
        <w:tab/>
        <w:t>INFORMAÇÃO EM BRAILLE</w:t>
      </w:r>
    </w:p>
    <w:p w14:paraId="6DEE4032" w14:textId="77777777" w:rsidR="00BF4D21" w:rsidRPr="00BF208B" w:rsidRDefault="00BF4D21">
      <w:pPr>
        <w:keepNext/>
        <w:tabs>
          <w:tab w:val="clear" w:pos="567"/>
        </w:tabs>
        <w:spacing w:line="240" w:lineRule="auto"/>
        <w:rPr>
          <w:szCs w:val="22"/>
          <w:lang w:val="pt-PT"/>
        </w:rPr>
      </w:pPr>
    </w:p>
    <w:p w14:paraId="6DEE4033" w14:textId="77777777" w:rsidR="00BF4D21" w:rsidRPr="00BF208B" w:rsidRDefault="00973607">
      <w:pPr>
        <w:pStyle w:val="CommentText"/>
        <w:keepNext/>
        <w:spacing w:line="240" w:lineRule="auto"/>
        <w:rPr>
          <w:sz w:val="22"/>
          <w:szCs w:val="22"/>
          <w:lang w:val="pt-PT"/>
        </w:rPr>
      </w:pPr>
      <w:r w:rsidRPr="00BF208B">
        <w:rPr>
          <w:sz w:val="22"/>
          <w:szCs w:val="22"/>
          <w:lang w:val="pt-PT"/>
        </w:rPr>
        <w:t>Mounjaro 7,5 mg/dose KwikPen</w:t>
      </w:r>
    </w:p>
    <w:p w14:paraId="6DEE4034" w14:textId="77777777" w:rsidR="00BF4D21" w:rsidRPr="00BF208B" w:rsidRDefault="00BF4D21">
      <w:pPr>
        <w:keepNext/>
        <w:tabs>
          <w:tab w:val="clear" w:pos="567"/>
        </w:tabs>
        <w:spacing w:line="240" w:lineRule="auto"/>
        <w:rPr>
          <w:szCs w:val="22"/>
          <w:lang w:val="pt-PT"/>
        </w:rPr>
      </w:pPr>
    </w:p>
    <w:p w14:paraId="6DEE4035" w14:textId="77777777" w:rsidR="00BF4D21" w:rsidRPr="00BF208B" w:rsidRDefault="00BF4D21">
      <w:pPr>
        <w:spacing w:line="240" w:lineRule="auto"/>
        <w:rPr>
          <w:szCs w:val="22"/>
          <w:shd w:val="clear" w:color="auto" w:fill="CCCCCC"/>
          <w:lang w:val="pt-PT"/>
        </w:rPr>
      </w:pPr>
    </w:p>
    <w:p w14:paraId="6DEE4036"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17.</w:t>
      </w:r>
      <w:r w:rsidRPr="00BF208B">
        <w:rPr>
          <w:b/>
          <w:szCs w:val="22"/>
          <w:lang w:val="pt-PT"/>
        </w:rPr>
        <w:tab/>
        <w:t>IDENTIFICADOR ÚNICO – CÓDIGO DE BARRAS 2D</w:t>
      </w:r>
    </w:p>
    <w:p w14:paraId="6DEE4037" w14:textId="77777777" w:rsidR="00BF4D21" w:rsidRPr="00BF208B" w:rsidRDefault="00BF4D21">
      <w:pPr>
        <w:tabs>
          <w:tab w:val="clear" w:pos="567"/>
        </w:tabs>
        <w:spacing w:line="240" w:lineRule="auto"/>
        <w:rPr>
          <w:szCs w:val="22"/>
          <w:lang w:val="pt-PT"/>
        </w:rPr>
      </w:pPr>
    </w:p>
    <w:p w14:paraId="6DEE4038" w14:textId="77777777" w:rsidR="00BF4D21" w:rsidRPr="00BF208B" w:rsidRDefault="00973607">
      <w:pPr>
        <w:spacing w:line="240" w:lineRule="auto"/>
        <w:rPr>
          <w:szCs w:val="22"/>
          <w:shd w:val="clear" w:color="auto" w:fill="CCCCCC"/>
          <w:lang w:val="pt-PT"/>
        </w:rPr>
      </w:pPr>
      <w:r w:rsidRPr="00BF208B">
        <w:rPr>
          <w:szCs w:val="22"/>
          <w:lang w:val="pt-PT"/>
        </w:rPr>
        <w:t>Código de barras 2D com identificador único incluído.</w:t>
      </w:r>
    </w:p>
    <w:p w14:paraId="6DEE4039" w14:textId="77777777" w:rsidR="00BF4D21" w:rsidRPr="00BF208B" w:rsidRDefault="00BF4D21">
      <w:pPr>
        <w:tabs>
          <w:tab w:val="clear" w:pos="567"/>
        </w:tabs>
        <w:spacing w:line="240" w:lineRule="auto"/>
        <w:rPr>
          <w:szCs w:val="22"/>
          <w:lang w:val="pt-PT"/>
        </w:rPr>
      </w:pPr>
    </w:p>
    <w:p w14:paraId="6DEE403A" w14:textId="77777777" w:rsidR="00BF4D21" w:rsidRPr="00BF208B" w:rsidRDefault="00BF4D21">
      <w:pPr>
        <w:tabs>
          <w:tab w:val="clear" w:pos="567"/>
        </w:tabs>
        <w:spacing w:line="240" w:lineRule="auto"/>
        <w:rPr>
          <w:szCs w:val="22"/>
          <w:lang w:val="pt-PT"/>
        </w:rPr>
      </w:pPr>
    </w:p>
    <w:p w14:paraId="6DEE403B"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18.</w:t>
      </w:r>
      <w:r w:rsidRPr="00BF208B">
        <w:rPr>
          <w:b/>
          <w:szCs w:val="22"/>
          <w:lang w:val="pt-PT"/>
        </w:rPr>
        <w:tab/>
        <w:t>IDENTIFICADOR ÚNICO – DADOS PARA LEITURA HUMANA</w:t>
      </w:r>
    </w:p>
    <w:p w14:paraId="6DEE403C" w14:textId="77777777" w:rsidR="00BF4D21" w:rsidRPr="00BF208B" w:rsidRDefault="00BF4D21">
      <w:pPr>
        <w:tabs>
          <w:tab w:val="clear" w:pos="567"/>
        </w:tabs>
        <w:spacing w:line="240" w:lineRule="auto"/>
        <w:rPr>
          <w:szCs w:val="22"/>
          <w:lang w:val="pt-PT"/>
        </w:rPr>
      </w:pPr>
    </w:p>
    <w:p w14:paraId="6DEE403D" w14:textId="77777777" w:rsidR="00BF4D21" w:rsidRPr="00BF208B" w:rsidRDefault="00973607">
      <w:pPr>
        <w:spacing w:line="240" w:lineRule="auto"/>
        <w:rPr>
          <w:szCs w:val="22"/>
          <w:lang w:val="pt-PT"/>
        </w:rPr>
      </w:pPr>
      <w:r w:rsidRPr="00BF208B">
        <w:rPr>
          <w:szCs w:val="22"/>
          <w:lang w:val="pt-PT"/>
        </w:rPr>
        <w:t>PC</w:t>
      </w:r>
    </w:p>
    <w:p w14:paraId="6DEE403E" w14:textId="77777777" w:rsidR="00BF4D21" w:rsidRPr="00BF208B" w:rsidRDefault="00973607">
      <w:pPr>
        <w:spacing w:line="240" w:lineRule="auto"/>
        <w:rPr>
          <w:szCs w:val="22"/>
          <w:lang w:val="pt-PT"/>
        </w:rPr>
      </w:pPr>
      <w:r w:rsidRPr="00BF208B">
        <w:rPr>
          <w:szCs w:val="22"/>
          <w:lang w:val="pt-PT"/>
        </w:rPr>
        <w:t>SN</w:t>
      </w:r>
    </w:p>
    <w:p w14:paraId="6DEE403F" w14:textId="77777777" w:rsidR="00BF4D21" w:rsidRPr="00BF208B" w:rsidRDefault="00973607">
      <w:pPr>
        <w:pStyle w:val="CommentText"/>
        <w:spacing w:line="240" w:lineRule="auto"/>
        <w:rPr>
          <w:szCs w:val="22"/>
          <w:lang w:val="pt-PT"/>
        </w:rPr>
      </w:pPr>
      <w:r w:rsidRPr="00BF208B">
        <w:rPr>
          <w:sz w:val="22"/>
          <w:szCs w:val="22"/>
          <w:lang w:val="pt-PT"/>
        </w:rPr>
        <w:t>NN</w:t>
      </w:r>
      <w:r w:rsidRPr="00BF208B">
        <w:rPr>
          <w:szCs w:val="22"/>
          <w:lang w:val="pt-PT"/>
        </w:rPr>
        <w:br w:type="page"/>
      </w:r>
    </w:p>
    <w:p w14:paraId="6DEE4040" w14:textId="77777777" w:rsidR="00BF4D21" w:rsidRPr="00BF208B" w:rsidRDefault="00BF4D21">
      <w:pPr>
        <w:spacing w:line="240" w:lineRule="auto"/>
        <w:rPr>
          <w:szCs w:val="22"/>
          <w:lang w:val="pt-PT"/>
        </w:rPr>
      </w:pPr>
    </w:p>
    <w:p w14:paraId="6DEE4041"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t>INDICAÇÕES MÍNIMAS A INCLUIR EM PEQUENAS UNIDADES DE ACONDICIONAMENTO PRIMÁRIO</w:t>
      </w:r>
    </w:p>
    <w:p w14:paraId="6DEE4042"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p>
    <w:p w14:paraId="6DEE4043"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t>CANETA PRÉ-CHEIA (KWIKPEN) MULTIDOSE - RÓTULO</w:t>
      </w:r>
    </w:p>
    <w:p w14:paraId="6DEE4044" w14:textId="77777777" w:rsidR="00BF4D21" w:rsidRPr="00BF208B" w:rsidRDefault="00BF4D21">
      <w:pPr>
        <w:tabs>
          <w:tab w:val="clear" w:pos="567"/>
        </w:tabs>
        <w:spacing w:line="240" w:lineRule="auto"/>
        <w:rPr>
          <w:szCs w:val="22"/>
          <w:lang w:val="pt-PT"/>
        </w:rPr>
      </w:pPr>
    </w:p>
    <w:p w14:paraId="6DEE4045" w14:textId="77777777" w:rsidR="00BF4D21" w:rsidRPr="00BF208B" w:rsidRDefault="00BF4D21">
      <w:pPr>
        <w:tabs>
          <w:tab w:val="clear" w:pos="567"/>
        </w:tabs>
        <w:spacing w:line="240" w:lineRule="auto"/>
        <w:rPr>
          <w:szCs w:val="22"/>
          <w:lang w:val="pt-PT"/>
        </w:rPr>
      </w:pPr>
    </w:p>
    <w:p w14:paraId="6DEE4046"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1.</w:t>
      </w:r>
      <w:r w:rsidRPr="00BF208B">
        <w:rPr>
          <w:b/>
          <w:szCs w:val="22"/>
          <w:lang w:val="pt-PT"/>
        </w:rPr>
        <w:tab/>
        <w:t>NOME DO MEDICAMENTO E VIA(S) DE ADMINISTRAÇÃO</w:t>
      </w:r>
      <w:r w:rsidRPr="00BF208B">
        <w:rPr>
          <w:b/>
          <w:szCs w:val="22"/>
          <w:lang w:val="pt-PT"/>
        </w:rPr>
        <w:fldChar w:fldCharType="begin"/>
      </w:r>
      <w:r w:rsidRPr="00BF208B">
        <w:rPr>
          <w:b/>
          <w:szCs w:val="22"/>
          <w:lang w:val="pt-PT"/>
        </w:rPr>
        <w:instrText xml:space="preserve"> DOCVARIABLE VAULT_ND_a3328c14-4b68-4021-aba5-e0a23ae12289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047" w14:textId="77777777" w:rsidR="00BF4D21" w:rsidRPr="00BF208B" w:rsidRDefault="00BF4D21">
      <w:pPr>
        <w:tabs>
          <w:tab w:val="clear" w:pos="567"/>
        </w:tabs>
        <w:spacing w:line="240" w:lineRule="auto"/>
        <w:rPr>
          <w:szCs w:val="22"/>
          <w:lang w:val="pt-PT"/>
        </w:rPr>
      </w:pPr>
    </w:p>
    <w:p w14:paraId="6DEE4048" w14:textId="77777777" w:rsidR="00BF4D21" w:rsidRPr="00BF208B" w:rsidRDefault="00973607">
      <w:pPr>
        <w:tabs>
          <w:tab w:val="clear" w:pos="567"/>
        </w:tabs>
        <w:spacing w:line="240" w:lineRule="auto"/>
        <w:rPr>
          <w:szCs w:val="22"/>
          <w:lang w:val="pt-PT"/>
        </w:rPr>
      </w:pPr>
      <w:r w:rsidRPr="00BF208B">
        <w:rPr>
          <w:szCs w:val="22"/>
          <w:lang w:val="pt-PT"/>
        </w:rPr>
        <w:t xml:space="preserve">Mounjaro 7,5 mg/dose KwikPen solução injetável </w:t>
      </w:r>
    </w:p>
    <w:p w14:paraId="6DEE4049" w14:textId="77777777" w:rsidR="00BF4D21" w:rsidRPr="00BF208B" w:rsidRDefault="00BF4D21">
      <w:pPr>
        <w:tabs>
          <w:tab w:val="clear" w:pos="567"/>
        </w:tabs>
        <w:spacing w:line="240" w:lineRule="auto"/>
        <w:rPr>
          <w:szCs w:val="22"/>
          <w:highlight w:val="lightGray"/>
          <w:lang w:val="pt-PT"/>
        </w:rPr>
      </w:pPr>
    </w:p>
    <w:p w14:paraId="6DEE404A"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404B" w14:textId="77777777" w:rsidR="00BF4D21" w:rsidRPr="00BF208B" w:rsidRDefault="00973607">
      <w:pPr>
        <w:tabs>
          <w:tab w:val="clear" w:pos="567"/>
        </w:tabs>
        <w:spacing w:line="240" w:lineRule="auto"/>
        <w:rPr>
          <w:szCs w:val="22"/>
          <w:lang w:val="pt-PT"/>
        </w:rPr>
      </w:pPr>
      <w:r w:rsidRPr="00BF208B">
        <w:rPr>
          <w:szCs w:val="22"/>
          <w:lang w:val="pt-PT"/>
        </w:rPr>
        <w:t>Via subcutânea</w:t>
      </w:r>
    </w:p>
    <w:p w14:paraId="6DEE404C" w14:textId="77777777" w:rsidR="00BF4D21" w:rsidRPr="00BF208B" w:rsidRDefault="00BF4D21">
      <w:pPr>
        <w:tabs>
          <w:tab w:val="clear" w:pos="567"/>
        </w:tabs>
        <w:spacing w:line="240" w:lineRule="auto"/>
        <w:rPr>
          <w:szCs w:val="22"/>
          <w:lang w:val="pt-PT"/>
        </w:rPr>
      </w:pPr>
    </w:p>
    <w:p w14:paraId="6DEE404D" w14:textId="77777777" w:rsidR="00BF4D21" w:rsidRPr="00BF208B" w:rsidRDefault="00BF4D21">
      <w:pPr>
        <w:tabs>
          <w:tab w:val="clear" w:pos="567"/>
        </w:tabs>
        <w:spacing w:line="240" w:lineRule="auto"/>
        <w:rPr>
          <w:szCs w:val="22"/>
          <w:lang w:val="pt-PT"/>
        </w:rPr>
      </w:pPr>
    </w:p>
    <w:p w14:paraId="6DEE404E"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2.</w:t>
      </w:r>
      <w:r w:rsidRPr="00BF208B">
        <w:rPr>
          <w:b/>
          <w:szCs w:val="22"/>
          <w:lang w:val="pt-PT"/>
        </w:rPr>
        <w:tab/>
        <w:t>MODO DE ADMINISTRAÇÃO</w:t>
      </w:r>
      <w:r w:rsidRPr="00BF208B">
        <w:rPr>
          <w:b/>
          <w:szCs w:val="22"/>
          <w:lang w:val="pt-PT"/>
        </w:rPr>
        <w:fldChar w:fldCharType="begin"/>
      </w:r>
      <w:r w:rsidRPr="00BF208B">
        <w:rPr>
          <w:b/>
          <w:szCs w:val="22"/>
          <w:lang w:val="pt-PT"/>
        </w:rPr>
        <w:instrText xml:space="preserve"> DOCVARIABLE VAULT_ND_fbfea010-932a-4528-b992-b3fbb929c78a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04F" w14:textId="77777777" w:rsidR="00BF4D21" w:rsidRPr="00BF208B" w:rsidRDefault="00BF4D21">
      <w:pPr>
        <w:tabs>
          <w:tab w:val="clear" w:pos="567"/>
        </w:tabs>
        <w:spacing w:line="240" w:lineRule="auto"/>
        <w:rPr>
          <w:i/>
          <w:szCs w:val="22"/>
          <w:lang w:val="pt-PT"/>
        </w:rPr>
      </w:pPr>
    </w:p>
    <w:p w14:paraId="6DEE4050" w14:textId="77777777" w:rsidR="00BF4D21" w:rsidRPr="00BF208B" w:rsidRDefault="00973607">
      <w:pPr>
        <w:tabs>
          <w:tab w:val="clear" w:pos="567"/>
        </w:tabs>
        <w:spacing w:line="240" w:lineRule="auto"/>
        <w:rPr>
          <w:szCs w:val="22"/>
          <w:lang w:val="pt-PT"/>
        </w:rPr>
      </w:pPr>
      <w:r w:rsidRPr="00BF208B">
        <w:rPr>
          <w:szCs w:val="22"/>
          <w:lang w:val="pt-PT"/>
        </w:rPr>
        <w:t>Uma vez por semana</w:t>
      </w:r>
    </w:p>
    <w:p w14:paraId="6DEE4051" w14:textId="77777777" w:rsidR="00BF4D21" w:rsidRPr="00BF208B" w:rsidRDefault="00BF4D21">
      <w:pPr>
        <w:tabs>
          <w:tab w:val="clear" w:pos="567"/>
        </w:tabs>
        <w:spacing w:line="240" w:lineRule="auto"/>
        <w:rPr>
          <w:szCs w:val="22"/>
          <w:lang w:val="pt-PT"/>
        </w:rPr>
      </w:pPr>
    </w:p>
    <w:p w14:paraId="6DEE4052" w14:textId="77777777" w:rsidR="00BF4D21" w:rsidRPr="00BF208B" w:rsidRDefault="00BF4D21">
      <w:pPr>
        <w:tabs>
          <w:tab w:val="clear" w:pos="567"/>
        </w:tabs>
        <w:spacing w:line="240" w:lineRule="auto"/>
        <w:rPr>
          <w:szCs w:val="22"/>
          <w:lang w:val="pt-PT"/>
        </w:rPr>
      </w:pPr>
    </w:p>
    <w:p w14:paraId="6DEE4053"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3.</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VAULT_ND_d2265bd1-6475-4f82-a2f4-83f0b8de1490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054" w14:textId="77777777" w:rsidR="00BF4D21" w:rsidRPr="00BF208B" w:rsidRDefault="00BF4D21">
      <w:pPr>
        <w:tabs>
          <w:tab w:val="clear" w:pos="567"/>
        </w:tabs>
        <w:spacing w:line="240" w:lineRule="auto"/>
        <w:rPr>
          <w:szCs w:val="22"/>
          <w:lang w:val="pt-PT"/>
        </w:rPr>
      </w:pPr>
    </w:p>
    <w:p w14:paraId="6DEE4055" w14:textId="77777777" w:rsidR="00BF4D21" w:rsidRPr="00BF208B" w:rsidRDefault="00973607">
      <w:pPr>
        <w:tabs>
          <w:tab w:val="clear" w:pos="567"/>
        </w:tabs>
        <w:spacing w:line="240" w:lineRule="auto"/>
        <w:rPr>
          <w:szCs w:val="22"/>
          <w:lang w:val="pt-PT"/>
        </w:rPr>
      </w:pPr>
      <w:r w:rsidRPr="00BF208B">
        <w:rPr>
          <w:szCs w:val="22"/>
          <w:lang w:val="pt-PT"/>
        </w:rPr>
        <w:t>EXP</w:t>
      </w:r>
    </w:p>
    <w:p w14:paraId="6DEE4056" w14:textId="77777777" w:rsidR="00BF4D21" w:rsidRPr="00BF208B" w:rsidRDefault="00BF4D21">
      <w:pPr>
        <w:tabs>
          <w:tab w:val="clear" w:pos="567"/>
        </w:tabs>
        <w:spacing w:line="240" w:lineRule="auto"/>
        <w:rPr>
          <w:szCs w:val="22"/>
          <w:lang w:val="pt-PT"/>
        </w:rPr>
      </w:pPr>
    </w:p>
    <w:p w14:paraId="6DEE4057" w14:textId="77777777" w:rsidR="00BF4D21" w:rsidRPr="00BF208B" w:rsidRDefault="00BF4D21">
      <w:pPr>
        <w:tabs>
          <w:tab w:val="clear" w:pos="567"/>
        </w:tabs>
        <w:spacing w:line="240" w:lineRule="auto"/>
        <w:rPr>
          <w:szCs w:val="22"/>
          <w:lang w:val="pt-PT"/>
        </w:rPr>
      </w:pPr>
    </w:p>
    <w:p w14:paraId="6DEE4058"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4.</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VAULT_ND_51f56802-8629-4e14-aada-30305f299a64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059" w14:textId="77777777" w:rsidR="00BF4D21" w:rsidRPr="00BF208B" w:rsidRDefault="00BF4D21">
      <w:pPr>
        <w:tabs>
          <w:tab w:val="clear" w:pos="567"/>
        </w:tabs>
        <w:spacing w:line="240" w:lineRule="auto"/>
        <w:ind w:right="113"/>
        <w:rPr>
          <w:i/>
          <w:szCs w:val="22"/>
          <w:lang w:val="pt-PT"/>
        </w:rPr>
      </w:pPr>
    </w:p>
    <w:p w14:paraId="6DEE405A" w14:textId="77777777" w:rsidR="00BF4D21" w:rsidRPr="00BF208B" w:rsidRDefault="00973607">
      <w:pPr>
        <w:tabs>
          <w:tab w:val="clear" w:pos="567"/>
        </w:tabs>
        <w:spacing w:line="240" w:lineRule="auto"/>
        <w:ind w:right="113"/>
        <w:rPr>
          <w:szCs w:val="22"/>
          <w:lang w:val="pt-PT"/>
        </w:rPr>
      </w:pPr>
      <w:r w:rsidRPr="00BF208B">
        <w:rPr>
          <w:szCs w:val="22"/>
          <w:lang w:val="pt-PT"/>
        </w:rPr>
        <w:t>Lot</w:t>
      </w:r>
    </w:p>
    <w:p w14:paraId="6DEE405B" w14:textId="77777777" w:rsidR="00BF4D21" w:rsidRPr="00BF208B" w:rsidRDefault="00BF4D21">
      <w:pPr>
        <w:tabs>
          <w:tab w:val="clear" w:pos="567"/>
        </w:tabs>
        <w:spacing w:line="240" w:lineRule="auto"/>
        <w:ind w:right="113"/>
        <w:rPr>
          <w:szCs w:val="22"/>
          <w:lang w:val="pt-PT"/>
        </w:rPr>
      </w:pPr>
    </w:p>
    <w:p w14:paraId="6DEE405C" w14:textId="77777777" w:rsidR="00BF4D21" w:rsidRPr="00BF208B" w:rsidRDefault="00BF4D21">
      <w:pPr>
        <w:tabs>
          <w:tab w:val="clear" w:pos="567"/>
        </w:tabs>
        <w:spacing w:line="240" w:lineRule="auto"/>
        <w:ind w:right="113"/>
        <w:rPr>
          <w:szCs w:val="22"/>
          <w:lang w:val="pt-PT"/>
        </w:rPr>
      </w:pPr>
    </w:p>
    <w:p w14:paraId="6DEE405D"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5.</w:t>
      </w:r>
      <w:r w:rsidRPr="00BF208B">
        <w:rPr>
          <w:b/>
          <w:szCs w:val="22"/>
          <w:lang w:val="pt-PT"/>
        </w:rPr>
        <w:tab/>
        <w:t>CONTEÚDO EM PESO, VOLUME OU UNIDADE</w:t>
      </w:r>
      <w:r w:rsidRPr="00BF208B">
        <w:rPr>
          <w:b/>
          <w:szCs w:val="22"/>
          <w:lang w:val="pt-PT"/>
        </w:rPr>
        <w:fldChar w:fldCharType="begin"/>
      </w:r>
      <w:r w:rsidRPr="00BF208B">
        <w:rPr>
          <w:b/>
          <w:szCs w:val="22"/>
          <w:lang w:val="pt-PT"/>
        </w:rPr>
        <w:instrText xml:space="preserve"> DOCVARIABLE VAULT_ND_fb0b4866-97e1-4cfb-89ce-6062116af7cb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05E" w14:textId="77777777" w:rsidR="00BF4D21" w:rsidRPr="00BF208B" w:rsidRDefault="00BF4D21">
      <w:pPr>
        <w:tabs>
          <w:tab w:val="clear" w:pos="567"/>
        </w:tabs>
        <w:spacing w:line="240" w:lineRule="auto"/>
        <w:ind w:right="113"/>
        <w:rPr>
          <w:szCs w:val="22"/>
          <w:lang w:val="pt-PT"/>
        </w:rPr>
      </w:pPr>
    </w:p>
    <w:p w14:paraId="6DEE405F" w14:textId="77777777" w:rsidR="00BF4D21" w:rsidRPr="00BF208B" w:rsidRDefault="00973607">
      <w:pPr>
        <w:tabs>
          <w:tab w:val="clear" w:pos="567"/>
        </w:tabs>
        <w:spacing w:line="240" w:lineRule="auto"/>
        <w:ind w:right="113"/>
        <w:rPr>
          <w:szCs w:val="22"/>
          <w:lang w:val="pt-PT"/>
        </w:rPr>
      </w:pPr>
      <w:r w:rsidRPr="00BF208B">
        <w:rPr>
          <w:szCs w:val="22"/>
          <w:lang w:val="pt-PT"/>
        </w:rPr>
        <w:t>2,4 ml</w:t>
      </w:r>
    </w:p>
    <w:p w14:paraId="6DEE4060" w14:textId="77777777" w:rsidR="00BF4D21" w:rsidRPr="00BF208B" w:rsidRDefault="00973607">
      <w:pPr>
        <w:tabs>
          <w:tab w:val="clear" w:pos="567"/>
        </w:tabs>
        <w:spacing w:line="240" w:lineRule="auto"/>
        <w:ind w:right="113"/>
        <w:rPr>
          <w:szCs w:val="22"/>
          <w:lang w:val="pt-PT"/>
        </w:rPr>
      </w:pPr>
      <w:r w:rsidRPr="00BF208B">
        <w:rPr>
          <w:szCs w:val="22"/>
          <w:lang w:val="pt-PT"/>
        </w:rPr>
        <w:t>4 doses</w:t>
      </w:r>
    </w:p>
    <w:p w14:paraId="6DEE4061" w14:textId="77777777" w:rsidR="00BF4D21" w:rsidRPr="00BF208B" w:rsidRDefault="00BF4D21">
      <w:pPr>
        <w:tabs>
          <w:tab w:val="clear" w:pos="567"/>
        </w:tabs>
        <w:spacing w:line="240" w:lineRule="auto"/>
        <w:ind w:right="113"/>
        <w:rPr>
          <w:szCs w:val="22"/>
          <w:lang w:val="pt-PT"/>
        </w:rPr>
      </w:pPr>
    </w:p>
    <w:p w14:paraId="6DEE4062" w14:textId="77777777" w:rsidR="00BF4D21" w:rsidRPr="00BF208B" w:rsidRDefault="00BF4D21">
      <w:pPr>
        <w:tabs>
          <w:tab w:val="clear" w:pos="567"/>
        </w:tabs>
        <w:spacing w:line="240" w:lineRule="auto"/>
        <w:ind w:right="113"/>
        <w:rPr>
          <w:szCs w:val="22"/>
          <w:lang w:val="pt-PT"/>
        </w:rPr>
      </w:pPr>
    </w:p>
    <w:p w14:paraId="6DEE4063"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6.</w:t>
      </w:r>
      <w:r w:rsidRPr="00BF208B">
        <w:rPr>
          <w:b/>
          <w:szCs w:val="22"/>
          <w:lang w:val="pt-PT"/>
        </w:rPr>
        <w:tab/>
        <w:t>OUTROS</w:t>
      </w:r>
      <w:r w:rsidRPr="00BF208B">
        <w:rPr>
          <w:b/>
          <w:szCs w:val="22"/>
          <w:lang w:val="pt-PT"/>
        </w:rPr>
        <w:fldChar w:fldCharType="begin"/>
      </w:r>
      <w:r w:rsidRPr="00BF208B">
        <w:rPr>
          <w:b/>
          <w:szCs w:val="22"/>
          <w:lang w:val="pt-PT"/>
        </w:rPr>
        <w:instrText xml:space="preserve"> DOCVARIABLE VAULT_ND_a4ac3eec-c695-42bb-9002-ae9910b924e9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064" w14:textId="77777777" w:rsidR="00BF4D21" w:rsidRPr="00BF208B" w:rsidRDefault="00BF4D21">
      <w:pPr>
        <w:tabs>
          <w:tab w:val="clear" w:pos="567"/>
        </w:tabs>
        <w:spacing w:line="240" w:lineRule="auto"/>
        <w:rPr>
          <w:szCs w:val="22"/>
          <w:lang w:val="pt-PT"/>
        </w:rPr>
      </w:pPr>
    </w:p>
    <w:p w14:paraId="6DEE4065" w14:textId="77777777" w:rsidR="00BF4D21" w:rsidRPr="00BF208B" w:rsidRDefault="00BF4D21">
      <w:pPr>
        <w:tabs>
          <w:tab w:val="clear" w:pos="567"/>
        </w:tabs>
        <w:spacing w:line="240" w:lineRule="auto"/>
        <w:rPr>
          <w:szCs w:val="22"/>
          <w:lang w:val="pt-PT"/>
        </w:rPr>
      </w:pPr>
    </w:p>
    <w:p w14:paraId="6DEE4066"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rPr>
          <w:b/>
          <w:bCs/>
          <w:lang w:val="pt-PT"/>
        </w:rPr>
      </w:pPr>
      <w:r w:rsidRPr="00BF208B">
        <w:rPr>
          <w:szCs w:val="22"/>
          <w:lang w:val="pt-PT"/>
        </w:rPr>
        <w:br w:type="page"/>
      </w:r>
      <w:r w:rsidRPr="00BF208B">
        <w:rPr>
          <w:b/>
          <w:bCs/>
          <w:lang w:val="pt-PT"/>
        </w:rPr>
        <w:lastRenderedPageBreak/>
        <w:t xml:space="preserve">INDICAÇÕES A INCLUIR NO ACONDICIONAMENTO SECUNDÁRIO </w:t>
      </w:r>
    </w:p>
    <w:p w14:paraId="6DEE4067" w14:textId="77777777" w:rsidR="00BF4D21" w:rsidRPr="00BF208B" w:rsidRDefault="00BF4D21">
      <w:pPr>
        <w:pBdr>
          <w:top w:val="single" w:sz="4" w:space="1" w:color="auto"/>
          <w:left w:val="single" w:sz="4" w:space="4" w:color="auto"/>
          <w:bottom w:val="single" w:sz="4" w:space="1" w:color="auto"/>
          <w:right w:val="single" w:sz="4" w:space="4" w:color="auto"/>
        </w:pBdr>
        <w:spacing w:line="240" w:lineRule="auto"/>
        <w:rPr>
          <w:b/>
          <w:bCs/>
          <w:lang w:val="pt-PT"/>
        </w:rPr>
      </w:pPr>
    </w:p>
    <w:p w14:paraId="6DEE4068"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rPr>
          <w:b/>
          <w:bCs/>
          <w:szCs w:val="22"/>
          <w:lang w:val="pt-PT"/>
        </w:rPr>
      </w:pPr>
      <w:r w:rsidRPr="00BF208B">
        <w:rPr>
          <w:b/>
          <w:bCs/>
          <w:lang w:val="pt-PT"/>
        </w:rPr>
        <w:t xml:space="preserve">CARTONAGEM EXTERIOR - CANETA PRÉ-CHEIA </w:t>
      </w:r>
      <w:r w:rsidRPr="00BF208B">
        <w:rPr>
          <w:b/>
          <w:szCs w:val="22"/>
          <w:lang w:val="pt-PT"/>
        </w:rPr>
        <w:t>(KWIKPEN)</w:t>
      </w:r>
      <w:r w:rsidRPr="00BF208B">
        <w:rPr>
          <w:b/>
          <w:bCs/>
          <w:lang w:val="pt-PT"/>
        </w:rPr>
        <w:t>, MULTIDOSE</w:t>
      </w:r>
    </w:p>
    <w:p w14:paraId="6DEE4069" w14:textId="77777777" w:rsidR="00BF4D21" w:rsidRPr="00BF208B" w:rsidRDefault="00BF4D21">
      <w:pPr>
        <w:tabs>
          <w:tab w:val="clear" w:pos="567"/>
        </w:tabs>
        <w:spacing w:line="240" w:lineRule="auto"/>
        <w:rPr>
          <w:szCs w:val="22"/>
          <w:lang w:val="pt-PT"/>
        </w:rPr>
      </w:pPr>
    </w:p>
    <w:p w14:paraId="6DEE406A"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1.</w:t>
      </w:r>
      <w:r w:rsidRPr="00BF208B">
        <w:rPr>
          <w:b/>
          <w:szCs w:val="22"/>
          <w:lang w:val="pt-PT"/>
        </w:rPr>
        <w:tab/>
        <w:t>NOME DO MEDICAMENTO</w:t>
      </w:r>
      <w:r w:rsidRPr="00BF208B">
        <w:rPr>
          <w:b/>
          <w:szCs w:val="22"/>
          <w:lang w:val="pt-PT"/>
        </w:rPr>
        <w:fldChar w:fldCharType="begin"/>
      </w:r>
      <w:r w:rsidRPr="00BF208B">
        <w:rPr>
          <w:b/>
          <w:szCs w:val="22"/>
          <w:lang w:val="pt-PT"/>
        </w:rPr>
        <w:instrText xml:space="preserve"> DOCVARIABLE VAULT_ND_48fe1a92-e17f-4ded-ad36-6fd54b42aceb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06B" w14:textId="77777777" w:rsidR="00BF4D21" w:rsidRPr="00BF208B" w:rsidRDefault="00BF4D21">
      <w:pPr>
        <w:tabs>
          <w:tab w:val="clear" w:pos="567"/>
        </w:tabs>
        <w:spacing w:line="240" w:lineRule="auto"/>
        <w:rPr>
          <w:szCs w:val="22"/>
          <w:lang w:val="pt-PT"/>
        </w:rPr>
      </w:pPr>
    </w:p>
    <w:p w14:paraId="6DEE406C" w14:textId="77777777" w:rsidR="00BF4D21" w:rsidRPr="00BF208B" w:rsidRDefault="00973607">
      <w:pPr>
        <w:tabs>
          <w:tab w:val="clear" w:pos="567"/>
        </w:tabs>
        <w:spacing w:line="240" w:lineRule="auto"/>
        <w:rPr>
          <w:szCs w:val="22"/>
          <w:lang w:val="pt-PT"/>
        </w:rPr>
      </w:pPr>
      <w:r w:rsidRPr="00BF208B">
        <w:rPr>
          <w:szCs w:val="22"/>
          <w:lang w:val="pt-PT"/>
        </w:rPr>
        <w:t>Mounjaro 10 mg/dose KwikPen solução injetável em caneta pré-cheia</w:t>
      </w:r>
    </w:p>
    <w:p w14:paraId="6DEE406D"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406E" w14:textId="77777777" w:rsidR="00BF4D21" w:rsidRPr="00BF208B" w:rsidRDefault="00BF4D21">
      <w:pPr>
        <w:tabs>
          <w:tab w:val="clear" w:pos="567"/>
        </w:tabs>
        <w:spacing w:line="240" w:lineRule="auto"/>
        <w:rPr>
          <w:szCs w:val="22"/>
          <w:lang w:val="pt-PT"/>
        </w:rPr>
      </w:pPr>
    </w:p>
    <w:p w14:paraId="6DEE406F" w14:textId="77777777" w:rsidR="00BF4D21" w:rsidRPr="00BF208B" w:rsidRDefault="00BF4D21">
      <w:pPr>
        <w:tabs>
          <w:tab w:val="clear" w:pos="567"/>
        </w:tabs>
        <w:spacing w:line="240" w:lineRule="auto"/>
        <w:rPr>
          <w:szCs w:val="22"/>
          <w:lang w:val="pt-PT"/>
        </w:rPr>
      </w:pPr>
    </w:p>
    <w:p w14:paraId="6DEE4070"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lang w:val="pt-PT"/>
        </w:rPr>
      </w:pPr>
      <w:r w:rsidRPr="00BF208B">
        <w:rPr>
          <w:b/>
          <w:szCs w:val="22"/>
          <w:lang w:val="pt-PT"/>
        </w:rPr>
        <w:t>2.</w:t>
      </w:r>
      <w:r w:rsidRPr="00BF208B">
        <w:rPr>
          <w:b/>
          <w:lang w:val="pt-PT"/>
        </w:rPr>
        <w:tab/>
        <w:t>DESCRIÇÃO DA(S) SUBSTÂNCIA(S) ATIVA(S)</w:t>
      </w:r>
      <w:r w:rsidRPr="00BF208B">
        <w:rPr>
          <w:b/>
          <w:lang w:val="pt-PT"/>
        </w:rPr>
        <w:fldChar w:fldCharType="begin"/>
      </w:r>
      <w:r w:rsidRPr="00BF208B">
        <w:rPr>
          <w:b/>
          <w:lang w:val="pt-PT"/>
        </w:rPr>
        <w:instrText xml:space="preserve"> DOCVARIABLE VAULT_ND_82980ece-1539-470f-998c-02b7271e3916 \* MERGEFORMAT </w:instrText>
      </w:r>
      <w:r w:rsidRPr="00BF208B">
        <w:rPr>
          <w:b/>
          <w:lang w:val="pt-PT"/>
        </w:rPr>
        <w:fldChar w:fldCharType="separate"/>
      </w:r>
      <w:r w:rsidRPr="00BF208B">
        <w:rPr>
          <w:b/>
          <w:lang w:val="pt-PT"/>
        </w:rPr>
        <w:t xml:space="preserve"> </w:t>
      </w:r>
      <w:r w:rsidRPr="00BF208B">
        <w:rPr>
          <w:b/>
          <w:lang w:val="pt-PT"/>
        </w:rPr>
        <w:fldChar w:fldCharType="end"/>
      </w:r>
    </w:p>
    <w:p w14:paraId="6DEE4071" w14:textId="77777777" w:rsidR="00BF4D21" w:rsidRPr="00BF208B" w:rsidRDefault="00BF4D21">
      <w:pPr>
        <w:tabs>
          <w:tab w:val="clear" w:pos="567"/>
        </w:tabs>
        <w:spacing w:line="240" w:lineRule="auto"/>
        <w:rPr>
          <w:highlight w:val="darkGray"/>
          <w:lang w:val="pt-PT"/>
        </w:rPr>
      </w:pPr>
    </w:p>
    <w:p w14:paraId="6DEE4072" w14:textId="77777777" w:rsidR="00BF4D21" w:rsidRPr="00BF208B" w:rsidRDefault="00973607">
      <w:pPr>
        <w:tabs>
          <w:tab w:val="clear" w:pos="567"/>
        </w:tabs>
        <w:spacing w:line="240" w:lineRule="auto"/>
        <w:rPr>
          <w:szCs w:val="22"/>
          <w:lang w:val="pt-PT"/>
        </w:rPr>
      </w:pPr>
      <w:r w:rsidRPr="00BF208B">
        <w:rPr>
          <w:szCs w:val="22"/>
          <w:lang w:val="pt-PT"/>
        </w:rPr>
        <w:t>Cada dose contém 10 mg de tirzepatida em 0,6 ml de solução. Cada caneta pré-cheia multidose contém 40 mg de tirzepatida em 2,4 ml (16,7 mg/ml).</w:t>
      </w:r>
    </w:p>
    <w:p w14:paraId="6DEE4073" w14:textId="77777777" w:rsidR="00BF4D21" w:rsidRPr="00BF208B" w:rsidRDefault="00BF4D21">
      <w:pPr>
        <w:tabs>
          <w:tab w:val="clear" w:pos="567"/>
        </w:tabs>
        <w:spacing w:line="240" w:lineRule="auto"/>
        <w:rPr>
          <w:szCs w:val="22"/>
          <w:highlight w:val="lightGray"/>
          <w:lang w:val="pt-PT"/>
        </w:rPr>
      </w:pPr>
    </w:p>
    <w:p w14:paraId="6DEE4074" w14:textId="77777777" w:rsidR="00BF4D21" w:rsidRPr="00BF208B" w:rsidRDefault="00BF4D21">
      <w:pPr>
        <w:tabs>
          <w:tab w:val="clear" w:pos="567"/>
        </w:tabs>
        <w:spacing w:line="240" w:lineRule="auto"/>
        <w:rPr>
          <w:szCs w:val="22"/>
          <w:lang w:val="pt-PT"/>
        </w:rPr>
      </w:pPr>
    </w:p>
    <w:p w14:paraId="6DEE4075"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3.</w:t>
      </w:r>
      <w:r w:rsidRPr="00BF208B">
        <w:rPr>
          <w:b/>
          <w:szCs w:val="22"/>
          <w:lang w:val="pt-PT"/>
        </w:rPr>
        <w:tab/>
        <w:t>LISTA DOS EXCIPIENTES</w:t>
      </w:r>
      <w:r w:rsidRPr="00BF208B">
        <w:rPr>
          <w:b/>
          <w:szCs w:val="22"/>
          <w:lang w:val="pt-PT"/>
        </w:rPr>
        <w:fldChar w:fldCharType="begin"/>
      </w:r>
      <w:r w:rsidRPr="00BF208B">
        <w:rPr>
          <w:b/>
          <w:szCs w:val="22"/>
          <w:lang w:val="pt-PT"/>
        </w:rPr>
        <w:instrText xml:space="preserve"> DOCVARIABLE VAULT_ND_e8051a19-89eb-4f60-acd4-79ad6b78654e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076" w14:textId="77777777" w:rsidR="00BF4D21" w:rsidRPr="00BF208B" w:rsidRDefault="00BF4D21">
      <w:pPr>
        <w:tabs>
          <w:tab w:val="clear" w:pos="567"/>
        </w:tabs>
        <w:spacing w:line="240" w:lineRule="auto"/>
        <w:rPr>
          <w:i/>
          <w:szCs w:val="22"/>
          <w:lang w:val="pt-PT"/>
        </w:rPr>
      </w:pPr>
    </w:p>
    <w:p w14:paraId="6DEE4077" w14:textId="77777777" w:rsidR="00BF4D21" w:rsidRPr="00BF208B" w:rsidRDefault="00973607">
      <w:pPr>
        <w:tabs>
          <w:tab w:val="clear" w:pos="567"/>
        </w:tabs>
        <w:spacing w:line="240" w:lineRule="auto"/>
        <w:rPr>
          <w:szCs w:val="22"/>
          <w:highlight w:val="lightGray"/>
          <w:lang w:val="pt-PT"/>
        </w:rPr>
      </w:pPr>
      <w:r w:rsidRPr="00BF208B">
        <w:rPr>
          <w:szCs w:val="22"/>
          <w:lang w:val="pt-PT"/>
        </w:rPr>
        <w:t xml:space="preserve">Excipientes: </w:t>
      </w:r>
      <w:r w:rsidRPr="00BF208B">
        <w:rPr>
          <w:lang w:val="pt-PT"/>
        </w:rPr>
        <w:t>E339, E1519, glicerol, fenol, c</w:t>
      </w:r>
      <w:r w:rsidRPr="00BF208B">
        <w:rPr>
          <w:szCs w:val="22"/>
          <w:lang w:val="pt-PT"/>
        </w:rPr>
        <w:t>loreto de sódio, hidróxido de sódio, ácido clorídrico concentrado e á</w:t>
      </w:r>
      <w:r w:rsidRPr="00BF208B">
        <w:rPr>
          <w:lang w:val="pt-PT"/>
        </w:rPr>
        <w:t>gua para preparações injetáveis</w:t>
      </w:r>
      <w:r w:rsidRPr="00BF208B">
        <w:rPr>
          <w:szCs w:val="22"/>
          <w:lang w:val="pt-PT"/>
        </w:rPr>
        <w:t>.</w:t>
      </w:r>
      <w:r w:rsidRPr="00BF208B">
        <w:rPr>
          <w:szCs w:val="22"/>
          <w:highlight w:val="lightGray"/>
          <w:lang w:val="pt-PT"/>
        </w:rPr>
        <w:t xml:space="preserve"> Para mais informações, consultar o folheto informativo.</w:t>
      </w:r>
    </w:p>
    <w:p w14:paraId="6DEE4078" w14:textId="77777777" w:rsidR="00BF4D21" w:rsidRPr="00BF208B" w:rsidRDefault="00BF4D21">
      <w:pPr>
        <w:tabs>
          <w:tab w:val="clear" w:pos="567"/>
        </w:tabs>
        <w:spacing w:line="240" w:lineRule="auto"/>
        <w:rPr>
          <w:szCs w:val="22"/>
          <w:highlight w:val="lightGray"/>
          <w:lang w:val="pt-PT"/>
        </w:rPr>
      </w:pPr>
    </w:p>
    <w:p w14:paraId="6DEE4079" w14:textId="77777777" w:rsidR="00BF4D21" w:rsidRPr="00BF208B" w:rsidRDefault="00BF4D21">
      <w:pPr>
        <w:tabs>
          <w:tab w:val="clear" w:pos="567"/>
        </w:tabs>
        <w:spacing w:line="240" w:lineRule="auto"/>
        <w:rPr>
          <w:szCs w:val="22"/>
          <w:lang w:val="pt-PT"/>
        </w:rPr>
      </w:pPr>
    </w:p>
    <w:p w14:paraId="6DEE407A"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4.</w:t>
      </w:r>
      <w:r w:rsidRPr="00BF208B">
        <w:rPr>
          <w:b/>
          <w:szCs w:val="22"/>
          <w:lang w:val="pt-PT"/>
        </w:rPr>
        <w:tab/>
        <w:t>FORMA FARMACÊUTICA E CONTEÚDO</w:t>
      </w:r>
      <w:r w:rsidRPr="00BF208B">
        <w:rPr>
          <w:b/>
          <w:szCs w:val="22"/>
          <w:lang w:val="pt-PT"/>
        </w:rPr>
        <w:fldChar w:fldCharType="begin"/>
      </w:r>
      <w:r w:rsidRPr="00BF208B">
        <w:rPr>
          <w:b/>
          <w:szCs w:val="22"/>
          <w:lang w:val="pt-PT"/>
        </w:rPr>
        <w:instrText xml:space="preserve"> DOCVARIABLE VAULT_ND_4de453b8-6d83-4b04-81e9-409af3c49638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07B" w14:textId="77777777" w:rsidR="00BF4D21" w:rsidRPr="00BF208B" w:rsidRDefault="00BF4D21">
      <w:pPr>
        <w:tabs>
          <w:tab w:val="clear" w:pos="567"/>
        </w:tabs>
        <w:spacing w:line="240" w:lineRule="auto"/>
        <w:rPr>
          <w:i/>
          <w:szCs w:val="22"/>
          <w:lang w:val="pt-PT"/>
        </w:rPr>
      </w:pPr>
    </w:p>
    <w:p w14:paraId="6DEE407C" w14:textId="77777777" w:rsidR="00BF4D21" w:rsidRPr="00BF208B" w:rsidRDefault="00973607">
      <w:pPr>
        <w:tabs>
          <w:tab w:val="clear" w:pos="567"/>
        </w:tabs>
        <w:spacing w:line="240" w:lineRule="auto"/>
        <w:rPr>
          <w:szCs w:val="22"/>
          <w:highlight w:val="lightGray"/>
          <w:lang w:val="pt-PT"/>
        </w:rPr>
      </w:pPr>
      <w:r w:rsidRPr="00BF208B">
        <w:rPr>
          <w:szCs w:val="22"/>
          <w:highlight w:val="lightGray"/>
          <w:lang w:val="pt-PT"/>
        </w:rPr>
        <w:t>Solução injetável</w:t>
      </w:r>
    </w:p>
    <w:p w14:paraId="6DEE407D" w14:textId="77777777" w:rsidR="00BF4D21" w:rsidRPr="00BF208B" w:rsidRDefault="00BF4D21">
      <w:pPr>
        <w:tabs>
          <w:tab w:val="clear" w:pos="567"/>
        </w:tabs>
        <w:spacing w:line="240" w:lineRule="auto"/>
        <w:rPr>
          <w:szCs w:val="22"/>
          <w:highlight w:val="lightGray"/>
          <w:lang w:val="pt-PT"/>
        </w:rPr>
      </w:pPr>
    </w:p>
    <w:p w14:paraId="6DEE407E" w14:textId="77777777" w:rsidR="00BF4D21" w:rsidRPr="00BF208B" w:rsidRDefault="00973607">
      <w:pPr>
        <w:tabs>
          <w:tab w:val="clear" w:pos="567"/>
        </w:tabs>
        <w:spacing w:line="240" w:lineRule="auto"/>
        <w:rPr>
          <w:szCs w:val="22"/>
          <w:lang w:val="pt-PT"/>
        </w:rPr>
      </w:pPr>
      <w:r w:rsidRPr="00BF208B">
        <w:rPr>
          <w:szCs w:val="22"/>
          <w:lang w:val="pt-PT"/>
        </w:rPr>
        <w:t xml:space="preserve">1 caneta (4 doses) </w:t>
      </w:r>
    </w:p>
    <w:p w14:paraId="6DEE407F" w14:textId="77777777" w:rsidR="00BF4D21" w:rsidRPr="00BF208B" w:rsidRDefault="00973607">
      <w:pPr>
        <w:tabs>
          <w:tab w:val="clear" w:pos="567"/>
        </w:tabs>
        <w:spacing w:line="240" w:lineRule="auto"/>
        <w:rPr>
          <w:szCs w:val="22"/>
          <w:lang w:val="pt-PT"/>
        </w:rPr>
      </w:pPr>
      <w:r w:rsidRPr="00BF208B">
        <w:rPr>
          <w:szCs w:val="22"/>
          <w:highlight w:val="lightGray"/>
          <w:lang w:val="pt-PT"/>
        </w:rPr>
        <w:t>3 canetas (cada caneta fornece 4 doses)</w:t>
      </w:r>
    </w:p>
    <w:p w14:paraId="6DEE4080" w14:textId="77777777" w:rsidR="00BF4D21" w:rsidRPr="00BF208B" w:rsidRDefault="00BF4D21">
      <w:pPr>
        <w:tabs>
          <w:tab w:val="clear" w:pos="567"/>
        </w:tabs>
        <w:spacing w:line="240" w:lineRule="auto"/>
        <w:rPr>
          <w:szCs w:val="22"/>
          <w:lang w:val="pt-PT"/>
        </w:rPr>
      </w:pPr>
    </w:p>
    <w:p w14:paraId="6DEE4081" w14:textId="77777777" w:rsidR="00BF4D21" w:rsidRPr="00BF208B" w:rsidRDefault="00973607">
      <w:pPr>
        <w:tabs>
          <w:tab w:val="clear" w:pos="567"/>
        </w:tabs>
        <w:spacing w:line="240" w:lineRule="auto"/>
        <w:rPr>
          <w:szCs w:val="22"/>
          <w:lang w:val="pt-PT"/>
        </w:rPr>
      </w:pPr>
      <w:r w:rsidRPr="00BF208B">
        <w:rPr>
          <w:szCs w:val="22"/>
          <w:lang w:val="pt-PT"/>
        </w:rPr>
        <w:t>Agulhas não incluídas.</w:t>
      </w:r>
    </w:p>
    <w:p w14:paraId="6DEE4082" w14:textId="77777777" w:rsidR="00BF4D21" w:rsidRPr="00BF208B" w:rsidRDefault="00BF4D21">
      <w:pPr>
        <w:tabs>
          <w:tab w:val="clear" w:pos="567"/>
        </w:tabs>
        <w:spacing w:line="240" w:lineRule="auto"/>
        <w:rPr>
          <w:szCs w:val="22"/>
          <w:lang w:val="pt-PT"/>
        </w:rPr>
      </w:pPr>
    </w:p>
    <w:p w14:paraId="6DEE4083" w14:textId="77777777" w:rsidR="00BF4D21" w:rsidRPr="00BF208B" w:rsidRDefault="00BF4D21">
      <w:pPr>
        <w:tabs>
          <w:tab w:val="clear" w:pos="567"/>
        </w:tabs>
        <w:spacing w:line="240" w:lineRule="auto"/>
        <w:rPr>
          <w:szCs w:val="22"/>
          <w:lang w:val="pt-PT"/>
        </w:rPr>
      </w:pPr>
    </w:p>
    <w:p w14:paraId="6DEE4084"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5.</w:t>
      </w:r>
      <w:r w:rsidRPr="00BF208B">
        <w:rPr>
          <w:b/>
          <w:szCs w:val="22"/>
          <w:lang w:val="pt-PT"/>
        </w:rPr>
        <w:tab/>
        <w:t>MODO E VIA(S) DE ADMINISTRAÇÃO</w:t>
      </w:r>
      <w:r w:rsidRPr="00BF208B">
        <w:rPr>
          <w:b/>
          <w:szCs w:val="22"/>
          <w:lang w:val="pt-PT"/>
        </w:rPr>
        <w:fldChar w:fldCharType="begin"/>
      </w:r>
      <w:r w:rsidRPr="00BF208B">
        <w:rPr>
          <w:b/>
          <w:szCs w:val="22"/>
          <w:lang w:val="pt-PT"/>
        </w:rPr>
        <w:instrText xml:space="preserve"> DOCVARIABLE VAULT_ND_22505acc-3450-4117-a168-c5ecd03fa7af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085" w14:textId="77777777" w:rsidR="00BF4D21" w:rsidRPr="00BF208B" w:rsidRDefault="00BF4D21">
      <w:pPr>
        <w:tabs>
          <w:tab w:val="clear" w:pos="567"/>
        </w:tabs>
        <w:spacing w:line="240" w:lineRule="auto"/>
        <w:rPr>
          <w:i/>
          <w:szCs w:val="22"/>
          <w:lang w:val="pt-PT"/>
        </w:rPr>
      </w:pPr>
    </w:p>
    <w:p w14:paraId="6DEE4086" w14:textId="77777777" w:rsidR="00BF4D21" w:rsidRPr="00BF208B" w:rsidRDefault="00973607">
      <w:pPr>
        <w:tabs>
          <w:tab w:val="clear" w:pos="567"/>
        </w:tabs>
        <w:spacing w:line="240" w:lineRule="auto"/>
        <w:rPr>
          <w:lang w:val="pt-PT"/>
        </w:rPr>
      </w:pPr>
      <w:r w:rsidRPr="00BF208B">
        <w:rPr>
          <w:lang w:val="pt-PT"/>
        </w:rPr>
        <w:t xml:space="preserve">Uma vez por semana. </w:t>
      </w:r>
    </w:p>
    <w:p w14:paraId="6DEE4087" w14:textId="77777777" w:rsidR="00BF4D21" w:rsidRPr="00BF208B" w:rsidRDefault="00973607">
      <w:pPr>
        <w:tabs>
          <w:tab w:val="clear" w:pos="567"/>
        </w:tabs>
        <w:spacing w:line="240" w:lineRule="auto"/>
        <w:rPr>
          <w:szCs w:val="22"/>
          <w:lang w:val="pt-PT"/>
        </w:rPr>
      </w:pPr>
      <w:r w:rsidRPr="00BF208B">
        <w:rPr>
          <w:szCs w:val="22"/>
          <w:lang w:val="pt-PT"/>
        </w:rPr>
        <w:t>Consultar o folheto informativo antes de utilizar.</w:t>
      </w:r>
    </w:p>
    <w:p w14:paraId="6DEE4088" w14:textId="77777777" w:rsidR="00BF4D21" w:rsidRPr="00BF208B" w:rsidRDefault="00973607">
      <w:pPr>
        <w:tabs>
          <w:tab w:val="clear" w:pos="567"/>
          <w:tab w:val="left" w:pos="0"/>
        </w:tabs>
        <w:autoSpaceDE w:val="0"/>
        <w:autoSpaceDN w:val="0"/>
        <w:adjustRightInd w:val="0"/>
        <w:spacing w:line="240" w:lineRule="auto"/>
        <w:ind w:left="432" w:hanging="432"/>
        <w:rPr>
          <w:szCs w:val="22"/>
          <w:lang w:val="pt-PT"/>
        </w:rPr>
      </w:pPr>
      <w:r w:rsidRPr="00BF208B">
        <w:rPr>
          <w:lang w:val="pt-PT"/>
        </w:rPr>
        <w:t>Via subcutânea</w:t>
      </w:r>
      <w:r w:rsidRPr="00BF208B">
        <w:rPr>
          <w:szCs w:val="22"/>
          <w:lang w:val="pt-PT"/>
        </w:rPr>
        <w:t xml:space="preserve"> </w:t>
      </w:r>
    </w:p>
    <w:p w14:paraId="6DEE4089"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408A" w14:textId="77777777" w:rsidR="00BF4D21" w:rsidRPr="00BF208B" w:rsidRDefault="00973607">
      <w:pPr>
        <w:tabs>
          <w:tab w:val="clear" w:pos="567"/>
          <w:tab w:val="left" w:pos="0"/>
        </w:tabs>
        <w:autoSpaceDE w:val="0"/>
        <w:autoSpaceDN w:val="0"/>
        <w:adjustRightInd w:val="0"/>
        <w:spacing w:line="240" w:lineRule="auto"/>
        <w:ind w:left="432" w:hanging="432"/>
        <w:rPr>
          <w:szCs w:val="22"/>
          <w:lang w:val="pt-PT"/>
        </w:rPr>
      </w:pPr>
      <w:r w:rsidRPr="00BF208B">
        <w:rPr>
          <w:szCs w:val="22"/>
          <w:lang w:val="pt-PT"/>
        </w:rPr>
        <w:t>Marque cada dose administrada na tabela abaixo.</w:t>
      </w:r>
    </w:p>
    <w:p w14:paraId="6DEE408B" w14:textId="77777777" w:rsidR="00BF4D21" w:rsidRPr="00BF208B" w:rsidRDefault="00BF4D21">
      <w:pPr>
        <w:tabs>
          <w:tab w:val="clear" w:pos="567"/>
          <w:tab w:val="left" w:pos="720"/>
        </w:tabs>
        <w:spacing w:line="240" w:lineRule="auto"/>
        <w:rPr>
          <w:szCs w:val="22"/>
          <w:lang w:val="pt-PT"/>
        </w:rPr>
      </w:pPr>
    </w:p>
    <w:tbl>
      <w:tblPr>
        <w:tblW w:w="4111" w:type="dxa"/>
        <w:tblLook w:val="04A0" w:firstRow="1" w:lastRow="0" w:firstColumn="1" w:lastColumn="0" w:noHBand="0" w:noVBand="1"/>
      </w:tblPr>
      <w:tblGrid>
        <w:gridCol w:w="1027"/>
        <w:gridCol w:w="1028"/>
        <w:gridCol w:w="1028"/>
        <w:gridCol w:w="1028"/>
      </w:tblGrid>
      <w:tr w:rsidR="00BF4D21" w:rsidRPr="00BF208B" w14:paraId="6DEE4094" w14:textId="77777777">
        <w:tc>
          <w:tcPr>
            <w:tcW w:w="1027" w:type="dxa"/>
          </w:tcPr>
          <w:p w14:paraId="6DEE408C" w14:textId="77777777" w:rsidR="00BF4D21" w:rsidRPr="00BF208B" w:rsidRDefault="00BF4D21">
            <w:pPr>
              <w:pStyle w:val="BodytextAgency"/>
              <w:rPr>
                <w:rFonts w:ascii="Times New Roman" w:hAnsi="Times New Roman" w:cs="Times New Roman"/>
                <w:sz w:val="22"/>
                <w:szCs w:val="22"/>
                <w:lang w:val="pt-PT"/>
              </w:rPr>
            </w:pPr>
          </w:p>
          <w:p w14:paraId="6DEE408D" w14:textId="77777777" w:rsidR="00BF4D21" w:rsidRPr="00BF208B" w:rsidRDefault="00973607">
            <w:pPr>
              <w:pStyle w:val="BodytextAgency"/>
              <w:rPr>
                <w:rFonts w:ascii="Times New Roman" w:hAnsi="Times New Roman" w:cs="Times New Roman"/>
                <w:sz w:val="22"/>
                <w:szCs w:val="22"/>
                <w:lang w:val="pt-PT"/>
              </w:rPr>
            </w:pPr>
            <w:r w:rsidRPr="00BF208B">
              <w:rPr>
                <w:rFonts w:ascii="Times New Roman" w:hAnsi="Times New Roman" w:cs="Times New Roman"/>
                <w:sz w:val="22"/>
                <w:szCs w:val="22"/>
                <w:lang w:val="pt-PT"/>
              </w:rPr>
              <w:t>Dose 1</w:t>
            </w:r>
          </w:p>
        </w:tc>
        <w:tc>
          <w:tcPr>
            <w:tcW w:w="1028" w:type="dxa"/>
          </w:tcPr>
          <w:p w14:paraId="6DEE408E" w14:textId="77777777" w:rsidR="00BF4D21" w:rsidRPr="00BF208B" w:rsidRDefault="00BF4D21">
            <w:pPr>
              <w:pStyle w:val="BodytextAgency"/>
              <w:rPr>
                <w:rFonts w:ascii="Times New Roman" w:hAnsi="Times New Roman" w:cs="Times New Roman"/>
                <w:sz w:val="22"/>
                <w:szCs w:val="22"/>
                <w:lang w:val="pt-PT"/>
              </w:rPr>
            </w:pPr>
          </w:p>
          <w:p w14:paraId="6DEE408F" w14:textId="77777777" w:rsidR="00BF4D21" w:rsidRPr="00BF208B" w:rsidRDefault="00973607">
            <w:pPr>
              <w:pStyle w:val="BodytextAgency"/>
              <w:rPr>
                <w:rFonts w:ascii="Times New Roman" w:hAnsi="Times New Roman" w:cs="Times New Roman"/>
                <w:sz w:val="22"/>
                <w:szCs w:val="22"/>
                <w:lang w:val="pt-PT"/>
              </w:rPr>
            </w:pPr>
            <w:r w:rsidRPr="00BF208B">
              <w:rPr>
                <w:rFonts w:ascii="Times New Roman" w:hAnsi="Times New Roman" w:cs="Times New Roman"/>
                <w:sz w:val="22"/>
                <w:szCs w:val="22"/>
                <w:lang w:val="pt-PT"/>
              </w:rPr>
              <w:t>Dose 2</w:t>
            </w:r>
          </w:p>
        </w:tc>
        <w:tc>
          <w:tcPr>
            <w:tcW w:w="1028" w:type="dxa"/>
          </w:tcPr>
          <w:p w14:paraId="6DEE4090" w14:textId="77777777" w:rsidR="00BF4D21" w:rsidRPr="00BF208B" w:rsidRDefault="00BF4D21">
            <w:pPr>
              <w:pStyle w:val="BodytextAgency"/>
              <w:rPr>
                <w:rFonts w:ascii="Times New Roman" w:hAnsi="Times New Roman" w:cs="Times New Roman"/>
                <w:sz w:val="22"/>
                <w:szCs w:val="22"/>
                <w:lang w:val="pt-PT"/>
              </w:rPr>
            </w:pPr>
          </w:p>
          <w:p w14:paraId="6DEE4091" w14:textId="77777777" w:rsidR="00BF4D21" w:rsidRPr="00BF208B" w:rsidRDefault="00973607">
            <w:pPr>
              <w:pStyle w:val="BodytextAgency"/>
              <w:rPr>
                <w:rFonts w:ascii="Times New Roman" w:hAnsi="Times New Roman" w:cs="Times New Roman"/>
                <w:sz w:val="22"/>
                <w:szCs w:val="22"/>
                <w:lang w:val="pt-PT"/>
              </w:rPr>
            </w:pPr>
            <w:r w:rsidRPr="00BF208B">
              <w:rPr>
                <w:rFonts w:ascii="Times New Roman" w:hAnsi="Times New Roman" w:cs="Times New Roman"/>
                <w:sz w:val="22"/>
                <w:szCs w:val="22"/>
                <w:lang w:val="pt-PT"/>
              </w:rPr>
              <w:t>Dose 3</w:t>
            </w:r>
          </w:p>
        </w:tc>
        <w:tc>
          <w:tcPr>
            <w:tcW w:w="1028" w:type="dxa"/>
          </w:tcPr>
          <w:p w14:paraId="6DEE4092" w14:textId="77777777" w:rsidR="00BF4D21" w:rsidRPr="00BF208B" w:rsidRDefault="00BF4D21">
            <w:pPr>
              <w:pStyle w:val="BodytextAgency"/>
              <w:rPr>
                <w:rFonts w:ascii="Times New Roman" w:hAnsi="Times New Roman" w:cs="Times New Roman"/>
                <w:sz w:val="22"/>
                <w:szCs w:val="22"/>
                <w:lang w:val="pt-PT"/>
              </w:rPr>
            </w:pPr>
          </w:p>
          <w:p w14:paraId="6DEE4093" w14:textId="77777777" w:rsidR="00BF4D21" w:rsidRPr="00BF208B" w:rsidRDefault="00973607">
            <w:pPr>
              <w:pStyle w:val="BodytextAgency"/>
              <w:rPr>
                <w:rFonts w:ascii="Times New Roman" w:hAnsi="Times New Roman" w:cs="Times New Roman"/>
                <w:sz w:val="22"/>
                <w:szCs w:val="22"/>
                <w:lang w:val="pt-PT"/>
              </w:rPr>
            </w:pPr>
            <w:r w:rsidRPr="00BF208B">
              <w:rPr>
                <w:rFonts w:ascii="Times New Roman" w:hAnsi="Times New Roman" w:cs="Times New Roman"/>
                <w:sz w:val="22"/>
                <w:szCs w:val="22"/>
                <w:lang w:val="pt-PT"/>
              </w:rPr>
              <w:t>Dose 4</w:t>
            </w:r>
          </w:p>
        </w:tc>
      </w:tr>
      <w:tr w:rsidR="00BF4D21" w:rsidRPr="00BF208B" w14:paraId="6DEE4099" w14:textId="77777777">
        <w:tc>
          <w:tcPr>
            <w:tcW w:w="1027" w:type="dxa"/>
            <w:tcBorders>
              <w:bottom w:val="single" w:sz="4" w:space="0" w:color="auto"/>
            </w:tcBorders>
          </w:tcPr>
          <w:p w14:paraId="6DEE4095" w14:textId="77777777" w:rsidR="00BF4D21" w:rsidRPr="00BF208B" w:rsidRDefault="00BF4D21">
            <w:pPr>
              <w:spacing w:line="240" w:lineRule="auto"/>
              <w:rPr>
                <w:rFonts w:eastAsia="Calibri"/>
                <w:bCs/>
                <w:lang w:val="pt-PT"/>
              </w:rPr>
            </w:pPr>
          </w:p>
        </w:tc>
        <w:tc>
          <w:tcPr>
            <w:tcW w:w="1028" w:type="dxa"/>
            <w:tcBorders>
              <w:bottom w:val="single" w:sz="4" w:space="0" w:color="auto"/>
            </w:tcBorders>
          </w:tcPr>
          <w:p w14:paraId="6DEE4096" w14:textId="77777777" w:rsidR="00BF4D21" w:rsidRPr="00BF208B" w:rsidRDefault="00BF4D21">
            <w:pPr>
              <w:spacing w:line="240" w:lineRule="auto"/>
              <w:rPr>
                <w:rFonts w:eastAsia="Calibri"/>
                <w:bCs/>
                <w:lang w:val="pt-PT"/>
              </w:rPr>
            </w:pPr>
          </w:p>
        </w:tc>
        <w:tc>
          <w:tcPr>
            <w:tcW w:w="1028" w:type="dxa"/>
            <w:tcBorders>
              <w:bottom w:val="single" w:sz="4" w:space="0" w:color="auto"/>
            </w:tcBorders>
          </w:tcPr>
          <w:p w14:paraId="6DEE4097" w14:textId="77777777" w:rsidR="00BF4D21" w:rsidRPr="00BF208B" w:rsidRDefault="00BF4D21">
            <w:pPr>
              <w:spacing w:line="240" w:lineRule="auto"/>
              <w:rPr>
                <w:rFonts w:eastAsia="Calibri"/>
                <w:bCs/>
                <w:lang w:val="pt-PT"/>
              </w:rPr>
            </w:pPr>
          </w:p>
        </w:tc>
        <w:tc>
          <w:tcPr>
            <w:tcW w:w="1028" w:type="dxa"/>
            <w:tcBorders>
              <w:bottom w:val="single" w:sz="4" w:space="0" w:color="auto"/>
            </w:tcBorders>
          </w:tcPr>
          <w:p w14:paraId="6DEE4098" w14:textId="77777777" w:rsidR="00BF4D21" w:rsidRPr="00BF208B" w:rsidRDefault="00BF4D21">
            <w:pPr>
              <w:spacing w:line="240" w:lineRule="auto"/>
              <w:rPr>
                <w:rFonts w:eastAsia="Calibri"/>
                <w:bCs/>
                <w:lang w:val="pt-PT"/>
              </w:rPr>
            </w:pPr>
          </w:p>
        </w:tc>
      </w:tr>
      <w:tr w:rsidR="00BF4D21" w:rsidRPr="00BF208B" w14:paraId="6DEE409E" w14:textId="77777777">
        <w:tc>
          <w:tcPr>
            <w:tcW w:w="1027" w:type="dxa"/>
            <w:tcBorders>
              <w:top w:val="single" w:sz="4" w:space="0" w:color="auto"/>
              <w:left w:val="single" w:sz="4" w:space="0" w:color="auto"/>
              <w:bottom w:val="single" w:sz="4" w:space="0" w:color="auto"/>
              <w:right w:val="single" w:sz="4" w:space="0" w:color="auto"/>
            </w:tcBorders>
          </w:tcPr>
          <w:p w14:paraId="6DEE409A"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tcPr>
          <w:p w14:paraId="6DEE409B"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tcPr>
          <w:p w14:paraId="6DEE409C"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tcPr>
          <w:p w14:paraId="6DEE409D" w14:textId="77777777" w:rsidR="00BF4D21" w:rsidRPr="00BF208B" w:rsidRDefault="00BF4D21">
            <w:pPr>
              <w:spacing w:line="240" w:lineRule="auto"/>
              <w:rPr>
                <w:rFonts w:eastAsia="Calibri"/>
                <w:bCs/>
                <w:lang w:val="pt-PT"/>
              </w:rPr>
            </w:pPr>
          </w:p>
        </w:tc>
      </w:tr>
    </w:tbl>
    <w:p w14:paraId="6DEE409F" w14:textId="77777777" w:rsidR="00BF4D21" w:rsidRPr="00BF208B" w:rsidRDefault="00BF4D21">
      <w:pPr>
        <w:tabs>
          <w:tab w:val="clear" w:pos="567"/>
          <w:tab w:val="left" w:pos="0"/>
        </w:tabs>
        <w:autoSpaceDE w:val="0"/>
        <w:autoSpaceDN w:val="0"/>
        <w:adjustRightInd w:val="0"/>
        <w:spacing w:line="240" w:lineRule="auto"/>
        <w:rPr>
          <w:szCs w:val="22"/>
          <w:lang w:val="pt-PT"/>
        </w:rPr>
      </w:pPr>
    </w:p>
    <w:tbl>
      <w:tblPr>
        <w:tblW w:w="5138" w:type="dxa"/>
        <w:tblLook w:val="04A0" w:firstRow="1" w:lastRow="0" w:firstColumn="1" w:lastColumn="0" w:noHBand="0" w:noVBand="1"/>
      </w:tblPr>
      <w:tblGrid>
        <w:gridCol w:w="1027"/>
        <w:gridCol w:w="1027"/>
        <w:gridCol w:w="1028"/>
        <w:gridCol w:w="1028"/>
        <w:gridCol w:w="1028"/>
      </w:tblGrid>
      <w:tr w:rsidR="00BF4D21" w:rsidRPr="00BF208B" w14:paraId="6DEE40A9" w14:textId="77777777">
        <w:tc>
          <w:tcPr>
            <w:tcW w:w="1027" w:type="dxa"/>
          </w:tcPr>
          <w:p w14:paraId="6DEE40A0" w14:textId="77777777" w:rsidR="00BF4D21" w:rsidRPr="00BF208B" w:rsidRDefault="00BF4D21">
            <w:pPr>
              <w:pStyle w:val="BodytextAgency"/>
              <w:rPr>
                <w:rFonts w:ascii="Times New Roman" w:hAnsi="Times New Roman" w:cs="Times New Roman"/>
                <w:sz w:val="22"/>
                <w:szCs w:val="22"/>
                <w:highlight w:val="lightGray"/>
                <w:lang w:val="pt-PT"/>
              </w:rPr>
            </w:pPr>
          </w:p>
        </w:tc>
        <w:tc>
          <w:tcPr>
            <w:tcW w:w="1027" w:type="dxa"/>
          </w:tcPr>
          <w:p w14:paraId="6DEE40A1" w14:textId="77777777" w:rsidR="00BF4D21" w:rsidRPr="00BF208B" w:rsidRDefault="00BF4D21">
            <w:pPr>
              <w:pStyle w:val="BodytextAgency"/>
              <w:rPr>
                <w:rFonts w:ascii="Times New Roman" w:hAnsi="Times New Roman" w:cs="Times New Roman"/>
                <w:sz w:val="22"/>
                <w:szCs w:val="22"/>
                <w:highlight w:val="lightGray"/>
                <w:lang w:val="pt-PT"/>
              </w:rPr>
            </w:pPr>
          </w:p>
          <w:p w14:paraId="6DEE40A2" w14:textId="77777777" w:rsidR="00BF4D21" w:rsidRPr="00BF208B" w:rsidRDefault="00973607">
            <w:pPr>
              <w:pStyle w:val="BodytextAgency"/>
              <w:rPr>
                <w:rFonts w:ascii="Times New Roman" w:hAnsi="Times New Roman" w:cs="Times New Roman"/>
                <w:sz w:val="22"/>
                <w:szCs w:val="22"/>
                <w:highlight w:val="lightGray"/>
                <w:lang w:val="pt-PT"/>
              </w:rPr>
            </w:pPr>
            <w:r w:rsidRPr="00BF208B">
              <w:rPr>
                <w:rFonts w:ascii="Times New Roman" w:hAnsi="Times New Roman" w:cs="Times New Roman"/>
                <w:sz w:val="22"/>
                <w:szCs w:val="22"/>
                <w:highlight w:val="lightGray"/>
                <w:lang w:val="pt-PT"/>
              </w:rPr>
              <w:t>Dose 1</w:t>
            </w:r>
          </w:p>
        </w:tc>
        <w:tc>
          <w:tcPr>
            <w:tcW w:w="1028" w:type="dxa"/>
          </w:tcPr>
          <w:p w14:paraId="6DEE40A3" w14:textId="77777777" w:rsidR="00BF4D21" w:rsidRPr="00BF208B" w:rsidRDefault="00BF4D21">
            <w:pPr>
              <w:pStyle w:val="BodytextAgency"/>
              <w:rPr>
                <w:rFonts w:ascii="Times New Roman" w:hAnsi="Times New Roman" w:cs="Times New Roman"/>
                <w:sz w:val="22"/>
                <w:szCs w:val="22"/>
                <w:highlight w:val="lightGray"/>
                <w:lang w:val="pt-PT"/>
              </w:rPr>
            </w:pPr>
          </w:p>
          <w:p w14:paraId="6DEE40A4" w14:textId="77777777" w:rsidR="00BF4D21" w:rsidRPr="00BF208B" w:rsidRDefault="00973607">
            <w:pPr>
              <w:pStyle w:val="BodytextAgency"/>
              <w:rPr>
                <w:rFonts w:ascii="Times New Roman" w:hAnsi="Times New Roman" w:cs="Times New Roman"/>
                <w:sz w:val="22"/>
                <w:szCs w:val="22"/>
                <w:highlight w:val="lightGray"/>
                <w:lang w:val="pt-PT"/>
              </w:rPr>
            </w:pPr>
            <w:r w:rsidRPr="00BF208B">
              <w:rPr>
                <w:rFonts w:ascii="Times New Roman" w:hAnsi="Times New Roman" w:cs="Times New Roman"/>
                <w:sz w:val="22"/>
                <w:szCs w:val="22"/>
                <w:highlight w:val="lightGray"/>
                <w:lang w:val="pt-PT"/>
              </w:rPr>
              <w:t>Dose 2</w:t>
            </w:r>
          </w:p>
        </w:tc>
        <w:tc>
          <w:tcPr>
            <w:tcW w:w="1028" w:type="dxa"/>
          </w:tcPr>
          <w:p w14:paraId="6DEE40A5" w14:textId="77777777" w:rsidR="00BF4D21" w:rsidRPr="00BF208B" w:rsidRDefault="00BF4D21">
            <w:pPr>
              <w:pStyle w:val="BodytextAgency"/>
              <w:rPr>
                <w:rFonts w:ascii="Times New Roman" w:hAnsi="Times New Roman" w:cs="Times New Roman"/>
                <w:sz w:val="22"/>
                <w:szCs w:val="22"/>
                <w:highlight w:val="lightGray"/>
                <w:lang w:val="pt-PT"/>
              </w:rPr>
            </w:pPr>
          </w:p>
          <w:p w14:paraId="6DEE40A6" w14:textId="77777777" w:rsidR="00BF4D21" w:rsidRPr="00BF208B" w:rsidRDefault="00973607">
            <w:pPr>
              <w:pStyle w:val="BodytextAgency"/>
              <w:rPr>
                <w:rFonts w:ascii="Times New Roman" w:hAnsi="Times New Roman" w:cs="Times New Roman"/>
                <w:sz w:val="22"/>
                <w:szCs w:val="22"/>
                <w:highlight w:val="lightGray"/>
                <w:lang w:val="pt-PT"/>
              </w:rPr>
            </w:pPr>
            <w:r w:rsidRPr="00BF208B">
              <w:rPr>
                <w:rFonts w:ascii="Times New Roman" w:hAnsi="Times New Roman" w:cs="Times New Roman"/>
                <w:sz w:val="22"/>
                <w:szCs w:val="22"/>
                <w:highlight w:val="lightGray"/>
                <w:lang w:val="pt-PT"/>
              </w:rPr>
              <w:t>Dose 3</w:t>
            </w:r>
          </w:p>
        </w:tc>
        <w:tc>
          <w:tcPr>
            <w:tcW w:w="1028" w:type="dxa"/>
          </w:tcPr>
          <w:p w14:paraId="6DEE40A7" w14:textId="77777777" w:rsidR="00BF4D21" w:rsidRPr="00BF208B" w:rsidRDefault="00BF4D21">
            <w:pPr>
              <w:pStyle w:val="BodytextAgency"/>
              <w:rPr>
                <w:rFonts w:ascii="Times New Roman" w:hAnsi="Times New Roman" w:cs="Times New Roman"/>
                <w:sz w:val="22"/>
                <w:szCs w:val="22"/>
                <w:highlight w:val="lightGray"/>
                <w:lang w:val="pt-PT"/>
              </w:rPr>
            </w:pPr>
          </w:p>
          <w:p w14:paraId="6DEE40A8" w14:textId="77777777" w:rsidR="00BF4D21" w:rsidRPr="00BF208B" w:rsidRDefault="00973607">
            <w:pPr>
              <w:pStyle w:val="BodytextAgency"/>
              <w:rPr>
                <w:rFonts w:ascii="Times New Roman" w:hAnsi="Times New Roman" w:cs="Times New Roman"/>
                <w:sz w:val="22"/>
                <w:szCs w:val="22"/>
                <w:highlight w:val="lightGray"/>
                <w:lang w:val="pt-PT"/>
              </w:rPr>
            </w:pPr>
            <w:r w:rsidRPr="00BF208B">
              <w:rPr>
                <w:rFonts w:ascii="Times New Roman" w:hAnsi="Times New Roman" w:cs="Times New Roman"/>
                <w:sz w:val="22"/>
                <w:szCs w:val="22"/>
                <w:highlight w:val="lightGray"/>
                <w:lang w:val="pt-PT"/>
              </w:rPr>
              <w:t>Dose 4</w:t>
            </w:r>
          </w:p>
        </w:tc>
      </w:tr>
      <w:tr w:rsidR="00BF4D21" w:rsidRPr="00BF208B" w14:paraId="6DEE40AF" w14:textId="77777777">
        <w:tc>
          <w:tcPr>
            <w:tcW w:w="1027" w:type="dxa"/>
            <w:tcBorders>
              <w:bottom w:val="single" w:sz="4" w:space="0" w:color="auto"/>
            </w:tcBorders>
          </w:tcPr>
          <w:p w14:paraId="6DEE40AA" w14:textId="77777777" w:rsidR="00BF4D21" w:rsidRPr="00BF208B" w:rsidRDefault="00BF4D21">
            <w:pPr>
              <w:spacing w:line="240" w:lineRule="auto"/>
              <w:rPr>
                <w:rFonts w:eastAsia="Calibri"/>
                <w:bCs/>
                <w:lang w:val="pt-PT"/>
              </w:rPr>
            </w:pPr>
          </w:p>
        </w:tc>
        <w:tc>
          <w:tcPr>
            <w:tcW w:w="1027" w:type="dxa"/>
            <w:tcBorders>
              <w:bottom w:val="single" w:sz="4" w:space="0" w:color="auto"/>
            </w:tcBorders>
          </w:tcPr>
          <w:p w14:paraId="6DEE40AB" w14:textId="77777777" w:rsidR="00BF4D21" w:rsidRPr="00BF208B" w:rsidRDefault="00BF4D21">
            <w:pPr>
              <w:spacing w:line="240" w:lineRule="auto"/>
              <w:rPr>
                <w:rFonts w:eastAsia="Calibri"/>
                <w:bCs/>
                <w:lang w:val="pt-PT"/>
              </w:rPr>
            </w:pPr>
          </w:p>
        </w:tc>
        <w:tc>
          <w:tcPr>
            <w:tcW w:w="1028" w:type="dxa"/>
            <w:tcBorders>
              <w:bottom w:val="single" w:sz="4" w:space="0" w:color="auto"/>
            </w:tcBorders>
          </w:tcPr>
          <w:p w14:paraId="6DEE40AC" w14:textId="77777777" w:rsidR="00BF4D21" w:rsidRPr="00BF208B" w:rsidRDefault="00BF4D21">
            <w:pPr>
              <w:spacing w:line="240" w:lineRule="auto"/>
              <w:rPr>
                <w:rFonts w:eastAsia="Calibri"/>
                <w:bCs/>
                <w:lang w:val="pt-PT"/>
              </w:rPr>
            </w:pPr>
          </w:p>
        </w:tc>
        <w:tc>
          <w:tcPr>
            <w:tcW w:w="1028" w:type="dxa"/>
            <w:tcBorders>
              <w:bottom w:val="single" w:sz="4" w:space="0" w:color="auto"/>
            </w:tcBorders>
          </w:tcPr>
          <w:p w14:paraId="6DEE40AD" w14:textId="77777777" w:rsidR="00BF4D21" w:rsidRPr="00BF208B" w:rsidRDefault="00BF4D21">
            <w:pPr>
              <w:spacing w:line="240" w:lineRule="auto"/>
              <w:rPr>
                <w:rFonts w:eastAsia="Calibri"/>
                <w:bCs/>
                <w:lang w:val="pt-PT"/>
              </w:rPr>
            </w:pPr>
          </w:p>
        </w:tc>
        <w:tc>
          <w:tcPr>
            <w:tcW w:w="1028" w:type="dxa"/>
            <w:tcBorders>
              <w:bottom w:val="single" w:sz="4" w:space="0" w:color="auto"/>
            </w:tcBorders>
          </w:tcPr>
          <w:p w14:paraId="6DEE40AE" w14:textId="77777777" w:rsidR="00BF4D21" w:rsidRPr="00BF208B" w:rsidRDefault="00BF4D21">
            <w:pPr>
              <w:spacing w:line="240" w:lineRule="auto"/>
              <w:rPr>
                <w:rFonts w:eastAsia="Calibri"/>
                <w:bCs/>
                <w:lang w:val="pt-PT"/>
              </w:rPr>
            </w:pPr>
          </w:p>
        </w:tc>
      </w:tr>
      <w:tr w:rsidR="00BF4D21" w:rsidRPr="00BF208B" w14:paraId="6DEE40B5"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0B0" w14:textId="77777777" w:rsidR="00BF4D21" w:rsidRPr="00BF208B" w:rsidRDefault="00973607">
            <w:pPr>
              <w:spacing w:line="240" w:lineRule="auto"/>
              <w:rPr>
                <w:rFonts w:eastAsia="Calibri"/>
                <w:bCs/>
                <w:lang w:val="pt-PT"/>
              </w:rPr>
            </w:pPr>
            <w:r w:rsidRPr="00BF208B">
              <w:rPr>
                <w:rFonts w:eastAsia="Calibri"/>
                <w:bCs/>
                <w:lang w:val="pt-PT"/>
              </w:rPr>
              <w:t>Caneta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0B1"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0B2"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0B3"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0B4" w14:textId="77777777" w:rsidR="00BF4D21" w:rsidRPr="00BF208B" w:rsidRDefault="00BF4D21">
            <w:pPr>
              <w:spacing w:line="240" w:lineRule="auto"/>
              <w:rPr>
                <w:rFonts w:eastAsia="Calibri"/>
                <w:bCs/>
                <w:lang w:val="pt-PT"/>
              </w:rPr>
            </w:pPr>
          </w:p>
        </w:tc>
      </w:tr>
      <w:tr w:rsidR="00BF4D21" w:rsidRPr="00BF208B" w14:paraId="6DEE40BB"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0B6" w14:textId="77777777" w:rsidR="00BF4D21" w:rsidRPr="00BF208B" w:rsidRDefault="00973607">
            <w:pPr>
              <w:spacing w:line="240" w:lineRule="auto"/>
              <w:rPr>
                <w:rFonts w:eastAsia="Calibri"/>
                <w:bCs/>
                <w:lang w:val="pt-PT"/>
              </w:rPr>
            </w:pPr>
            <w:r w:rsidRPr="00BF208B">
              <w:rPr>
                <w:rFonts w:eastAsia="Calibri"/>
                <w:bCs/>
                <w:lang w:val="pt-PT"/>
              </w:rPr>
              <w:t>Caneta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0B7"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0B8"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0B9"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0BA" w14:textId="77777777" w:rsidR="00BF4D21" w:rsidRPr="00BF208B" w:rsidRDefault="00BF4D21">
            <w:pPr>
              <w:spacing w:line="240" w:lineRule="auto"/>
              <w:rPr>
                <w:rFonts w:eastAsia="Calibri"/>
                <w:bCs/>
                <w:lang w:val="pt-PT"/>
              </w:rPr>
            </w:pPr>
          </w:p>
        </w:tc>
      </w:tr>
      <w:tr w:rsidR="00BF4D21" w:rsidRPr="00BF208B" w14:paraId="6DEE40C1"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0BC" w14:textId="77777777" w:rsidR="00BF4D21" w:rsidRPr="00BF208B" w:rsidRDefault="00973607">
            <w:pPr>
              <w:spacing w:line="240" w:lineRule="auto"/>
              <w:rPr>
                <w:rFonts w:eastAsia="Calibri"/>
                <w:bCs/>
                <w:lang w:val="pt-PT"/>
              </w:rPr>
            </w:pPr>
            <w:r w:rsidRPr="00BF208B">
              <w:rPr>
                <w:rFonts w:eastAsia="Calibri"/>
                <w:bCs/>
                <w:lang w:val="pt-PT"/>
              </w:rPr>
              <w:t>Caneta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0BD"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0BE"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0BF"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0C0" w14:textId="77777777" w:rsidR="00BF4D21" w:rsidRPr="00BF208B" w:rsidRDefault="00BF4D21">
            <w:pPr>
              <w:spacing w:line="240" w:lineRule="auto"/>
              <w:rPr>
                <w:rFonts w:eastAsia="Calibri"/>
                <w:bCs/>
                <w:lang w:val="pt-PT"/>
              </w:rPr>
            </w:pPr>
          </w:p>
        </w:tc>
      </w:tr>
    </w:tbl>
    <w:p w14:paraId="6DEE40C2"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40C3"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40C4"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6.</w:t>
      </w:r>
      <w:r w:rsidRPr="00BF208B">
        <w:rPr>
          <w:b/>
          <w:szCs w:val="22"/>
          <w:lang w:val="pt-PT"/>
        </w:rPr>
        <w:tab/>
        <w:t>ADVERTÊNCIA ESPECIAL DE QUE O MEDICAMENTO DEVE SER MANTIDO FORA DA VISTA E DO ALCANCE DAS CRIANÇAS</w:t>
      </w:r>
      <w:r w:rsidRPr="00BF208B">
        <w:rPr>
          <w:b/>
          <w:szCs w:val="22"/>
          <w:lang w:val="pt-PT"/>
        </w:rPr>
        <w:fldChar w:fldCharType="begin"/>
      </w:r>
      <w:r w:rsidRPr="00BF208B">
        <w:rPr>
          <w:b/>
          <w:szCs w:val="22"/>
          <w:lang w:val="pt-PT"/>
        </w:rPr>
        <w:instrText xml:space="preserve"> DOCVARIABLE VAULT_ND_d614db28-a324-49b3-914a-e6b0f8611caf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0C5" w14:textId="77777777" w:rsidR="00BF4D21" w:rsidRPr="00BF208B" w:rsidRDefault="00BF4D21">
      <w:pPr>
        <w:keepNext/>
        <w:tabs>
          <w:tab w:val="clear" w:pos="567"/>
        </w:tabs>
        <w:spacing w:line="240" w:lineRule="auto"/>
        <w:rPr>
          <w:szCs w:val="22"/>
          <w:lang w:val="pt-PT"/>
        </w:rPr>
      </w:pPr>
    </w:p>
    <w:p w14:paraId="6DEE40C6" w14:textId="77777777" w:rsidR="00BF4D21" w:rsidRPr="00BF208B" w:rsidRDefault="00973607">
      <w:pPr>
        <w:tabs>
          <w:tab w:val="clear" w:pos="567"/>
        </w:tabs>
        <w:spacing w:line="240" w:lineRule="auto"/>
        <w:rPr>
          <w:szCs w:val="22"/>
          <w:lang w:val="pt-PT"/>
        </w:rPr>
      </w:pPr>
      <w:r w:rsidRPr="00BF208B">
        <w:rPr>
          <w:lang w:val="pt-PT"/>
        </w:rPr>
        <w:t>Manter fora da vista e do alcance das crianças.</w:t>
      </w:r>
    </w:p>
    <w:p w14:paraId="6DEE40C7" w14:textId="77777777" w:rsidR="00BF4D21" w:rsidRPr="00BF208B" w:rsidRDefault="00BF4D21">
      <w:pPr>
        <w:tabs>
          <w:tab w:val="clear" w:pos="567"/>
        </w:tabs>
        <w:spacing w:line="240" w:lineRule="auto"/>
        <w:rPr>
          <w:szCs w:val="22"/>
          <w:lang w:val="pt-PT"/>
        </w:rPr>
      </w:pPr>
    </w:p>
    <w:p w14:paraId="6DEE40C8" w14:textId="77777777" w:rsidR="00BF4D21" w:rsidRPr="00BF208B" w:rsidRDefault="00BF4D21">
      <w:pPr>
        <w:tabs>
          <w:tab w:val="clear" w:pos="567"/>
        </w:tabs>
        <w:spacing w:line="240" w:lineRule="auto"/>
        <w:rPr>
          <w:szCs w:val="22"/>
          <w:lang w:val="pt-PT"/>
        </w:rPr>
      </w:pPr>
    </w:p>
    <w:p w14:paraId="6DEE40C9"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7.</w:t>
      </w:r>
      <w:r w:rsidRPr="00BF208B">
        <w:rPr>
          <w:b/>
          <w:szCs w:val="22"/>
          <w:lang w:val="pt-PT"/>
        </w:rPr>
        <w:tab/>
        <w:t>OUTRAS ADVERTÊNCIAS ESPECIAIS, SE NECESSÁRIO</w:t>
      </w:r>
      <w:r w:rsidRPr="00BF208B">
        <w:rPr>
          <w:b/>
          <w:szCs w:val="22"/>
          <w:lang w:val="pt-PT"/>
        </w:rPr>
        <w:fldChar w:fldCharType="begin"/>
      </w:r>
      <w:r w:rsidRPr="00BF208B">
        <w:rPr>
          <w:b/>
          <w:szCs w:val="22"/>
          <w:lang w:val="pt-PT"/>
        </w:rPr>
        <w:instrText xml:space="preserve"> DOCVARIABLE VAULT_ND_d1ecdd00-2873-4e2a-880c-6345fa22793c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0CA" w14:textId="77777777" w:rsidR="00BF4D21" w:rsidRPr="00BF208B" w:rsidRDefault="00BF4D21">
      <w:pPr>
        <w:tabs>
          <w:tab w:val="clear" w:pos="567"/>
        </w:tabs>
        <w:spacing w:line="240" w:lineRule="auto"/>
        <w:rPr>
          <w:szCs w:val="22"/>
          <w:lang w:val="pt-PT"/>
        </w:rPr>
      </w:pPr>
    </w:p>
    <w:p w14:paraId="6DEE40CB" w14:textId="77777777" w:rsidR="00BF4D21" w:rsidRPr="00BF208B" w:rsidRDefault="00BF4D21">
      <w:pPr>
        <w:tabs>
          <w:tab w:val="clear" w:pos="567"/>
          <w:tab w:val="left" w:pos="749"/>
        </w:tabs>
        <w:spacing w:line="240" w:lineRule="auto"/>
        <w:rPr>
          <w:szCs w:val="22"/>
          <w:lang w:val="pt-PT"/>
        </w:rPr>
      </w:pPr>
    </w:p>
    <w:p w14:paraId="6DEE40CC"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8.</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VAULT_ND_9fc4288f-1346-46f2-acc5-90afe1cd8831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0CD" w14:textId="77777777" w:rsidR="00BF4D21" w:rsidRPr="00BF208B" w:rsidRDefault="00BF4D21">
      <w:pPr>
        <w:tabs>
          <w:tab w:val="clear" w:pos="567"/>
        </w:tabs>
        <w:spacing w:line="240" w:lineRule="auto"/>
        <w:rPr>
          <w:i/>
          <w:szCs w:val="22"/>
          <w:lang w:val="pt-PT"/>
        </w:rPr>
      </w:pPr>
    </w:p>
    <w:p w14:paraId="6DEE40CE" w14:textId="77777777" w:rsidR="00BF4D21" w:rsidRPr="00BF208B" w:rsidRDefault="00973607">
      <w:pPr>
        <w:tabs>
          <w:tab w:val="clear" w:pos="567"/>
        </w:tabs>
        <w:spacing w:line="240" w:lineRule="auto"/>
        <w:rPr>
          <w:szCs w:val="22"/>
          <w:lang w:val="pt-PT"/>
        </w:rPr>
      </w:pPr>
      <w:r w:rsidRPr="00BF208B">
        <w:rPr>
          <w:szCs w:val="22"/>
          <w:lang w:val="pt-PT"/>
        </w:rPr>
        <w:t>EXP</w:t>
      </w:r>
    </w:p>
    <w:p w14:paraId="6DEE40CF" w14:textId="77777777" w:rsidR="00BF4D21" w:rsidRPr="00BF208B" w:rsidRDefault="00BF4D21">
      <w:pPr>
        <w:tabs>
          <w:tab w:val="clear" w:pos="567"/>
        </w:tabs>
        <w:spacing w:line="240" w:lineRule="auto"/>
        <w:rPr>
          <w:szCs w:val="22"/>
          <w:lang w:val="pt-PT"/>
        </w:rPr>
      </w:pPr>
    </w:p>
    <w:p w14:paraId="6DEE40D0" w14:textId="77777777" w:rsidR="00BF4D21" w:rsidRPr="00BF208B" w:rsidRDefault="00BF4D21">
      <w:pPr>
        <w:tabs>
          <w:tab w:val="clear" w:pos="567"/>
        </w:tabs>
        <w:spacing w:line="240" w:lineRule="auto"/>
        <w:rPr>
          <w:szCs w:val="22"/>
          <w:lang w:val="pt-PT"/>
        </w:rPr>
      </w:pPr>
    </w:p>
    <w:p w14:paraId="6DEE40D1"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9.</w:t>
      </w:r>
      <w:r w:rsidRPr="00BF208B">
        <w:rPr>
          <w:b/>
          <w:szCs w:val="22"/>
          <w:lang w:val="pt-PT"/>
        </w:rPr>
        <w:tab/>
        <w:t>CONDIÇÕES ESPECIAIS DE CONSERVAÇÃO</w:t>
      </w:r>
      <w:r w:rsidRPr="00BF208B">
        <w:rPr>
          <w:b/>
          <w:szCs w:val="22"/>
          <w:lang w:val="pt-PT"/>
        </w:rPr>
        <w:fldChar w:fldCharType="begin"/>
      </w:r>
      <w:r w:rsidRPr="00BF208B">
        <w:rPr>
          <w:b/>
          <w:szCs w:val="22"/>
          <w:lang w:val="pt-PT"/>
        </w:rPr>
        <w:instrText xml:space="preserve"> DOCVARIABLE VAULT_ND_ea86dd25-3b28-4def-885e-35d7da999531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0D2" w14:textId="77777777" w:rsidR="00BF4D21" w:rsidRPr="00BF208B" w:rsidRDefault="00BF4D21">
      <w:pPr>
        <w:keepNext/>
        <w:tabs>
          <w:tab w:val="clear" w:pos="567"/>
        </w:tabs>
        <w:spacing w:line="240" w:lineRule="auto"/>
        <w:rPr>
          <w:i/>
          <w:szCs w:val="22"/>
          <w:lang w:val="pt-PT"/>
        </w:rPr>
      </w:pPr>
    </w:p>
    <w:p w14:paraId="6DEE40D3" w14:textId="77777777" w:rsidR="00BF4D21" w:rsidRPr="00BF208B" w:rsidRDefault="00973607">
      <w:pPr>
        <w:keepNext/>
        <w:spacing w:line="240" w:lineRule="auto"/>
        <w:rPr>
          <w:lang w:val="pt-PT"/>
        </w:rPr>
      </w:pPr>
      <w:r w:rsidRPr="00BF208B">
        <w:rPr>
          <w:lang w:val="pt-PT"/>
        </w:rPr>
        <w:t>Conservar no frigorífico.</w:t>
      </w:r>
    </w:p>
    <w:p w14:paraId="6DEE40D4" w14:textId="77777777" w:rsidR="00BF4D21" w:rsidRPr="00BF208B" w:rsidRDefault="00973607">
      <w:pPr>
        <w:keepNext/>
        <w:spacing w:line="240" w:lineRule="auto"/>
        <w:rPr>
          <w:szCs w:val="22"/>
          <w:lang w:val="pt-PT"/>
        </w:rPr>
      </w:pPr>
      <w:r w:rsidRPr="00BF208B">
        <w:rPr>
          <w:lang w:val="pt-PT"/>
        </w:rPr>
        <w:t xml:space="preserve">Após a primeira utilização, conservar fora do frigorífico a uma temperatura inferior a </w:t>
      </w:r>
      <w:r w:rsidRPr="00BF208B">
        <w:rPr>
          <w:szCs w:val="22"/>
          <w:lang w:val="pt-PT"/>
        </w:rPr>
        <w:t xml:space="preserve">30 ºC </w:t>
      </w:r>
      <w:r w:rsidRPr="00BF208B">
        <w:rPr>
          <w:lang w:val="pt-PT"/>
        </w:rPr>
        <w:t>durante um período máximo de</w:t>
      </w:r>
      <w:r w:rsidRPr="00BF208B">
        <w:rPr>
          <w:szCs w:val="22"/>
          <w:lang w:val="pt-PT"/>
        </w:rPr>
        <w:t xml:space="preserve"> 30 dias. Eliminar a caneta 30 dias após a primeira utilização.</w:t>
      </w:r>
    </w:p>
    <w:p w14:paraId="6DEE40D5" w14:textId="77777777" w:rsidR="00BF4D21" w:rsidRPr="00BF208B" w:rsidRDefault="00973607">
      <w:pPr>
        <w:spacing w:line="240" w:lineRule="auto"/>
        <w:rPr>
          <w:lang w:val="pt-PT"/>
        </w:rPr>
      </w:pPr>
      <w:r w:rsidRPr="00BF208B">
        <w:rPr>
          <w:lang w:val="pt-PT"/>
        </w:rPr>
        <w:t xml:space="preserve">Não congelar. </w:t>
      </w:r>
    </w:p>
    <w:p w14:paraId="6DEE40D6" w14:textId="77777777" w:rsidR="00BF4D21" w:rsidRPr="00BF208B" w:rsidRDefault="00BF4D21">
      <w:pPr>
        <w:tabs>
          <w:tab w:val="clear" w:pos="567"/>
        </w:tabs>
        <w:spacing w:line="240" w:lineRule="auto"/>
        <w:ind w:left="567" w:hanging="567"/>
        <w:rPr>
          <w:szCs w:val="22"/>
          <w:lang w:val="pt-PT"/>
        </w:rPr>
      </w:pPr>
    </w:p>
    <w:p w14:paraId="6DEE40D7" w14:textId="77777777" w:rsidR="00BF4D21" w:rsidRPr="00BF208B" w:rsidRDefault="00BF4D21">
      <w:pPr>
        <w:tabs>
          <w:tab w:val="clear" w:pos="567"/>
        </w:tabs>
        <w:spacing w:line="240" w:lineRule="auto"/>
        <w:ind w:left="567" w:hanging="567"/>
        <w:rPr>
          <w:szCs w:val="22"/>
          <w:lang w:val="pt-PT"/>
        </w:rPr>
      </w:pPr>
    </w:p>
    <w:p w14:paraId="6DEE40D8"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10.</w:t>
      </w:r>
      <w:r w:rsidRPr="00BF208B">
        <w:rPr>
          <w:b/>
          <w:szCs w:val="22"/>
          <w:lang w:val="pt-PT"/>
        </w:rPr>
        <w:tab/>
        <w:t>CUIDADOS ESPECIAIS QUANTO À ELIMINAÇÃO DO MEDICAMENTO NÃO UTILIZADO OU DOS RESÍDUOS PROVENIENTES DESSE MEDICAMENTO, SE APLICÁVEL</w:t>
      </w:r>
      <w:r w:rsidRPr="00BF208B">
        <w:rPr>
          <w:b/>
          <w:szCs w:val="22"/>
          <w:lang w:val="pt-PT"/>
        </w:rPr>
        <w:fldChar w:fldCharType="begin"/>
      </w:r>
      <w:r w:rsidRPr="00BF208B">
        <w:rPr>
          <w:b/>
          <w:szCs w:val="22"/>
          <w:lang w:val="pt-PT"/>
        </w:rPr>
        <w:instrText xml:space="preserve"> DOCVARIABLE VAULT_ND_2dd9ae2e-9327-4032-92d0-a46851ee0468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0D9" w14:textId="77777777" w:rsidR="00BF4D21" w:rsidRPr="00BF208B" w:rsidRDefault="00BF4D21">
      <w:pPr>
        <w:tabs>
          <w:tab w:val="clear" w:pos="567"/>
        </w:tabs>
        <w:spacing w:line="240" w:lineRule="auto"/>
        <w:rPr>
          <w:i/>
          <w:szCs w:val="22"/>
          <w:lang w:val="pt-PT"/>
        </w:rPr>
      </w:pPr>
    </w:p>
    <w:p w14:paraId="6DEE40DA" w14:textId="77777777" w:rsidR="00BF4D21" w:rsidRPr="00BF208B" w:rsidRDefault="00BF4D21">
      <w:pPr>
        <w:tabs>
          <w:tab w:val="clear" w:pos="567"/>
        </w:tabs>
        <w:spacing w:line="240" w:lineRule="auto"/>
        <w:rPr>
          <w:szCs w:val="22"/>
          <w:lang w:val="pt-PT"/>
        </w:rPr>
      </w:pPr>
    </w:p>
    <w:p w14:paraId="6DEE40DB"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11.</w:t>
      </w:r>
      <w:r w:rsidRPr="00BF208B">
        <w:rPr>
          <w:b/>
          <w:szCs w:val="22"/>
          <w:lang w:val="pt-PT"/>
        </w:rPr>
        <w:tab/>
        <w:t>NOME E ENDEREÇO DO TITULAR DA AUTORIZAÇÃO DE INTRODUÇÃO NO</w:t>
      </w:r>
      <w:r w:rsidRPr="00BF208B">
        <w:rPr>
          <w:b/>
          <w:szCs w:val="22"/>
          <w:lang w:val="pt-PT"/>
        </w:rPr>
        <w:fldChar w:fldCharType="begin"/>
      </w:r>
      <w:r w:rsidRPr="00BF208B">
        <w:rPr>
          <w:b/>
          <w:szCs w:val="22"/>
          <w:lang w:val="pt-PT"/>
        </w:rPr>
        <w:instrText xml:space="preserve"> DOCVARIABLE VAULT_ND_27d28a12-90b5-41c3-b39c-26a6dd2be5e9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0DC"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ab/>
        <w:t>MERCADO</w:t>
      </w:r>
      <w:r w:rsidRPr="00BF208B">
        <w:rPr>
          <w:b/>
          <w:szCs w:val="22"/>
          <w:lang w:val="pt-PT"/>
        </w:rPr>
        <w:fldChar w:fldCharType="begin"/>
      </w:r>
      <w:r w:rsidRPr="00BF208B">
        <w:rPr>
          <w:b/>
          <w:szCs w:val="22"/>
          <w:lang w:val="pt-PT"/>
        </w:rPr>
        <w:instrText xml:space="preserve"> DOCVARIABLE VAULT_ND_3527ab9e-750a-4cf1-8e89-6914e7eda49b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0DD" w14:textId="77777777" w:rsidR="00BF4D21" w:rsidRPr="00BF208B" w:rsidRDefault="00BF4D21">
      <w:pPr>
        <w:tabs>
          <w:tab w:val="clear" w:pos="567"/>
        </w:tabs>
        <w:spacing w:line="240" w:lineRule="auto"/>
        <w:rPr>
          <w:i/>
          <w:szCs w:val="22"/>
          <w:lang w:val="pt-PT"/>
        </w:rPr>
      </w:pPr>
    </w:p>
    <w:p w14:paraId="6DEE40DE" w14:textId="77777777" w:rsidR="00BF4D21" w:rsidRPr="00BF208B" w:rsidRDefault="00973607">
      <w:pPr>
        <w:pStyle w:val="Default"/>
        <w:jc w:val="both"/>
        <w:rPr>
          <w:color w:val="auto"/>
          <w:sz w:val="22"/>
          <w:szCs w:val="22"/>
          <w:lang w:val="pt-PT"/>
        </w:rPr>
      </w:pPr>
      <w:r w:rsidRPr="00BF208B">
        <w:rPr>
          <w:color w:val="auto"/>
          <w:sz w:val="22"/>
          <w:szCs w:val="22"/>
          <w:lang w:val="pt-PT"/>
        </w:rPr>
        <w:t xml:space="preserve">Eli Lilly Nederland B.V. </w:t>
      </w:r>
    </w:p>
    <w:p w14:paraId="6DEE40DF" w14:textId="1BA0A67B" w:rsidR="00BF4D21" w:rsidRPr="00BF208B" w:rsidRDefault="00263D74">
      <w:pPr>
        <w:tabs>
          <w:tab w:val="clear" w:pos="567"/>
        </w:tabs>
        <w:spacing w:line="240" w:lineRule="auto"/>
        <w:rPr>
          <w:szCs w:val="22"/>
          <w:lang w:val="pt-PT" w:eastAsia="en-GB"/>
        </w:rPr>
      </w:pPr>
      <w:r w:rsidRPr="00BF208B">
        <w:rPr>
          <w:szCs w:val="22"/>
          <w:lang w:val="pt-PT" w:eastAsia="en-GB"/>
        </w:rPr>
        <w:t>Orteliuslaan 1000, 3528 BD Utrecht</w:t>
      </w:r>
    </w:p>
    <w:p w14:paraId="6DEE40E0" w14:textId="77777777" w:rsidR="00BF4D21" w:rsidRPr="00BF208B" w:rsidRDefault="00973607">
      <w:pPr>
        <w:tabs>
          <w:tab w:val="clear" w:pos="567"/>
        </w:tabs>
        <w:spacing w:line="240" w:lineRule="auto"/>
        <w:rPr>
          <w:szCs w:val="22"/>
          <w:lang w:val="pt-PT"/>
        </w:rPr>
      </w:pPr>
      <w:r w:rsidRPr="00BF208B">
        <w:rPr>
          <w:szCs w:val="22"/>
          <w:lang w:val="pt-PT"/>
        </w:rPr>
        <w:t>Países Baixos</w:t>
      </w:r>
    </w:p>
    <w:p w14:paraId="6DEE40E1" w14:textId="77777777" w:rsidR="00BF4D21" w:rsidRPr="00BF208B" w:rsidRDefault="00BF4D21">
      <w:pPr>
        <w:tabs>
          <w:tab w:val="clear" w:pos="567"/>
        </w:tabs>
        <w:spacing w:line="240" w:lineRule="auto"/>
        <w:rPr>
          <w:szCs w:val="22"/>
          <w:lang w:val="pt-PT"/>
        </w:rPr>
      </w:pPr>
    </w:p>
    <w:p w14:paraId="6DEE40E2" w14:textId="77777777" w:rsidR="00BF4D21" w:rsidRPr="00BF208B" w:rsidRDefault="00BF4D21">
      <w:pPr>
        <w:tabs>
          <w:tab w:val="clear" w:pos="567"/>
        </w:tabs>
        <w:spacing w:line="240" w:lineRule="auto"/>
        <w:rPr>
          <w:szCs w:val="22"/>
          <w:lang w:val="pt-PT"/>
        </w:rPr>
      </w:pPr>
    </w:p>
    <w:p w14:paraId="6DEE40E3"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12.</w:t>
      </w:r>
      <w:r w:rsidRPr="00BF208B">
        <w:rPr>
          <w:b/>
          <w:szCs w:val="22"/>
          <w:lang w:val="pt-PT"/>
        </w:rPr>
        <w:tab/>
        <w:t>NÚMEROS DA AUTORIZAÇÃO DE INTRODUÇÃO NO MERCADO</w:t>
      </w:r>
      <w:r w:rsidRPr="00BF208B">
        <w:rPr>
          <w:b/>
          <w:szCs w:val="22"/>
          <w:lang w:val="pt-PT"/>
        </w:rPr>
        <w:fldChar w:fldCharType="begin"/>
      </w:r>
      <w:r w:rsidRPr="00BF208B">
        <w:rPr>
          <w:b/>
          <w:szCs w:val="22"/>
          <w:lang w:val="pt-PT"/>
        </w:rPr>
        <w:instrText xml:space="preserve"> DOCVARIABLE VAULT_ND_5eba40b2-33cf-40e3-a2c5-f5cb93226424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0E4" w14:textId="77777777" w:rsidR="00BF4D21" w:rsidRPr="00BF208B" w:rsidRDefault="00BF4D21">
      <w:pPr>
        <w:tabs>
          <w:tab w:val="clear" w:pos="567"/>
        </w:tabs>
        <w:spacing w:line="240" w:lineRule="auto"/>
        <w:rPr>
          <w:szCs w:val="22"/>
          <w:lang w:val="pt-PT"/>
        </w:rPr>
      </w:pPr>
    </w:p>
    <w:p w14:paraId="6DEE40E5" w14:textId="77777777" w:rsidR="00BF4D21" w:rsidRPr="00BF208B" w:rsidRDefault="00973607">
      <w:pPr>
        <w:tabs>
          <w:tab w:val="clear" w:pos="567"/>
          <w:tab w:val="left" w:pos="720"/>
        </w:tabs>
        <w:spacing w:line="240" w:lineRule="auto"/>
        <w:rPr>
          <w:szCs w:val="22"/>
          <w:highlight w:val="lightGray"/>
          <w:lang w:val="pt-PT"/>
        </w:rPr>
      </w:pPr>
      <w:r w:rsidRPr="00BF208B">
        <w:rPr>
          <w:szCs w:val="22"/>
          <w:lang w:val="pt-PT"/>
        </w:rPr>
        <w:t xml:space="preserve">EU/1/22/1685/055 </w:t>
      </w:r>
      <w:r w:rsidRPr="00BF208B">
        <w:rPr>
          <w:szCs w:val="22"/>
          <w:highlight w:val="lightGray"/>
          <w:lang w:val="pt-PT"/>
        </w:rPr>
        <w:t>– 1 caneta</w:t>
      </w:r>
    </w:p>
    <w:p w14:paraId="6DEE40E6" w14:textId="77777777" w:rsidR="00BF4D21" w:rsidRPr="00BF208B" w:rsidRDefault="00973607">
      <w:pPr>
        <w:tabs>
          <w:tab w:val="clear" w:pos="567"/>
          <w:tab w:val="left" w:pos="720"/>
        </w:tabs>
        <w:spacing w:line="240" w:lineRule="auto"/>
        <w:rPr>
          <w:szCs w:val="22"/>
          <w:highlight w:val="lightGray"/>
          <w:lang w:val="pt-PT"/>
        </w:rPr>
      </w:pPr>
      <w:r w:rsidRPr="00BF208B">
        <w:rPr>
          <w:szCs w:val="22"/>
          <w:highlight w:val="lightGray"/>
          <w:lang w:val="pt-PT"/>
        </w:rPr>
        <w:t>EU/1/22/1685/056 – 3 canetas</w:t>
      </w:r>
    </w:p>
    <w:p w14:paraId="6DEE40E7" w14:textId="77777777" w:rsidR="00BF4D21" w:rsidRPr="00BF208B" w:rsidRDefault="00BF4D21">
      <w:pPr>
        <w:tabs>
          <w:tab w:val="clear" w:pos="567"/>
        </w:tabs>
        <w:spacing w:line="240" w:lineRule="auto"/>
        <w:outlineLvl w:val="0"/>
        <w:rPr>
          <w:szCs w:val="22"/>
          <w:highlight w:val="lightGray"/>
          <w:lang w:val="pt-PT"/>
        </w:rPr>
      </w:pPr>
    </w:p>
    <w:p w14:paraId="6DEE40E8" w14:textId="77777777" w:rsidR="00BF4D21" w:rsidRPr="00BF208B" w:rsidRDefault="00BF4D21">
      <w:pPr>
        <w:tabs>
          <w:tab w:val="clear" w:pos="567"/>
        </w:tabs>
        <w:spacing w:line="240" w:lineRule="auto"/>
        <w:rPr>
          <w:szCs w:val="22"/>
          <w:lang w:val="pt-PT"/>
        </w:rPr>
      </w:pPr>
    </w:p>
    <w:p w14:paraId="6DEE40E9"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13.</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VAULT_ND_4e05de9c-a443-48f7-a4cb-aa1f5605f809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0EA" w14:textId="77777777" w:rsidR="00BF4D21" w:rsidRPr="00BF208B" w:rsidRDefault="00BF4D21">
      <w:pPr>
        <w:tabs>
          <w:tab w:val="clear" w:pos="567"/>
        </w:tabs>
        <w:spacing w:line="240" w:lineRule="auto"/>
        <w:rPr>
          <w:szCs w:val="22"/>
          <w:lang w:val="pt-PT"/>
        </w:rPr>
      </w:pPr>
    </w:p>
    <w:p w14:paraId="6DEE40EB" w14:textId="77777777" w:rsidR="00BF4D21" w:rsidRPr="00BF208B" w:rsidRDefault="00973607">
      <w:pPr>
        <w:tabs>
          <w:tab w:val="clear" w:pos="567"/>
        </w:tabs>
        <w:spacing w:line="240" w:lineRule="auto"/>
        <w:rPr>
          <w:szCs w:val="22"/>
          <w:lang w:val="pt-PT"/>
        </w:rPr>
      </w:pPr>
      <w:r w:rsidRPr="00BF208B">
        <w:rPr>
          <w:szCs w:val="22"/>
          <w:lang w:val="pt-PT"/>
        </w:rPr>
        <w:t>Lot</w:t>
      </w:r>
    </w:p>
    <w:p w14:paraId="6DEE40EC" w14:textId="77777777" w:rsidR="00BF4D21" w:rsidRPr="00BF208B" w:rsidRDefault="00BF4D21">
      <w:pPr>
        <w:tabs>
          <w:tab w:val="clear" w:pos="567"/>
        </w:tabs>
        <w:spacing w:line="240" w:lineRule="auto"/>
        <w:rPr>
          <w:szCs w:val="22"/>
          <w:lang w:val="pt-PT"/>
        </w:rPr>
      </w:pPr>
    </w:p>
    <w:p w14:paraId="6DEE40ED" w14:textId="77777777" w:rsidR="00BF4D21" w:rsidRPr="00BF208B" w:rsidRDefault="00BF4D21">
      <w:pPr>
        <w:tabs>
          <w:tab w:val="clear" w:pos="567"/>
        </w:tabs>
        <w:spacing w:line="240" w:lineRule="auto"/>
        <w:rPr>
          <w:szCs w:val="22"/>
          <w:lang w:val="pt-PT"/>
        </w:rPr>
      </w:pPr>
    </w:p>
    <w:p w14:paraId="6DEE40EE"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14.</w:t>
      </w:r>
      <w:r w:rsidRPr="00BF208B">
        <w:rPr>
          <w:b/>
          <w:szCs w:val="22"/>
          <w:lang w:val="pt-PT"/>
        </w:rPr>
        <w:tab/>
        <w:t>CLASSIFICAÇÃO QUANTO À DISPENSA AO PÚBLICO</w:t>
      </w:r>
      <w:r w:rsidRPr="00BF208B">
        <w:rPr>
          <w:b/>
          <w:szCs w:val="22"/>
          <w:lang w:val="pt-PT"/>
        </w:rPr>
        <w:fldChar w:fldCharType="begin"/>
      </w:r>
      <w:r w:rsidRPr="00BF208B">
        <w:rPr>
          <w:b/>
          <w:szCs w:val="22"/>
          <w:lang w:val="pt-PT"/>
        </w:rPr>
        <w:instrText xml:space="preserve"> DOCVARIABLE VAULT_ND_e42ca341-9e11-49d0-bdd3-b1fa93d2f921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0EF" w14:textId="77777777" w:rsidR="00BF4D21" w:rsidRPr="00BF208B" w:rsidRDefault="00BF4D21">
      <w:pPr>
        <w:suppressLineNumbers/>
        <w:spacing w:line="240" w:lineRule="auto"/>
        <w:rPr>
          <w:szCs w:val="22"/>
          <w:lang w:val="pt-PT"/>
        </w:rPr>
      </w:pPr>
    </w:p>
    <w:p w14:paraId="6DEE40F0" w14:textId="77777777" w:rsidR="00BF4D21" w:rsidRPr="00BF208B" w:rsidRDefault="00BF4D21">
      <w:pPr>
        <w:tabs>
          <w:tab w:val="clear" w:pos="567"/>
        </w:tabs>
        <w:spacing w:line="240" w:lineRule="auto"/>
        <w:rPr>
          <w:szCs w:val="22"/>
          <w:lang w:val="pt-PT"/>
        </w:rPr>
      </w:pPr>
    </w:p>
    <w:p w14:paraId="6DEE40F1" w14:textId="77777777" w:rsidR="00BF4D21" w:rsidRPr="00BF208B" w:rsidRDefault="00973607">
      <w:pPr>
        <w:pBdr>
          <w:top w:val="single" w:sz="4" w:space="2"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15.</w:t>
      </w:r>
      <w:r w:rsidRPr="00BF208B">
        <w:rPr>
          <w:b/>
          <w:szCs w:val="22"/>
          <w:lang w:val="pt-PT"/>
        </w:rPr>
        <w:tab/>
        <w:t>INSTRUÇÕES DE UTILIZAÇÃO</w:t>
      </w:r>
      <w:r w:rsidRPr="00BF208B">
        <w:rPr>
          <w:b/>
          <w:szCs w:val="22"/>
          <w:lang w:val="pt-PT"/>
        </w:rPr>
        <w:fldChar w:fldCharType="begin"/>
      </w:r>
      <w:r w:rsidRPr="00BF208B">
        <w:rPr>
          <w:b/>
          <w:szCs w:val="22"/>
          <w:lang w:val="pt-PT"/>
        </w:rPr>
        <w:instrText xml:space="preserve"> DOCVARIABLE VAULT_ND_81099cf4-a74a-46f3-b380-7eb99287754a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0F2" w14:textId="77777777" w:rsidR="00BF4D21" w:rsidRPr="00BF208B" w:rsidRDefault="00BF4D21">
      <w:pPr>
        <w:tabs>
          <w:tab w:val="clear" w:pos="567"/>
          <w:tab w:val="left" w:pos="720"/>
        </w:tabs>
        <w:spacing w:line="240" w:lineRule="auto"/>
        <w:rPr>
          <w:szCs w:val="22"/>
          <w:lang w:val="pt-PT"/>
        </w:rPr>
      </w:pPr>
    </w:p>
    <w:p w14:paraId="6DEE40F3" w14:textId="77777777" w:rsidR="00BF4D21" w:rsidRPr="00BF208B" w:rsidRDefault="00BF4D21">
      <w:pPr>
        <w:tabs>
          <w:tab w:val="clear" w:pos="567"/>
        </w:tabs>
        <w:spacing w:line="240" w:lineRule="auto"/>
        <w:rPr>
          <w:szCs w:val="22"/>
          <w:lang w:val="pt-PT"/>
        </w:rPr>
      </w:pPr>
    </w:p>
    <w:p w14:paraId="6DEE40F4" w14:textId="77777777" w:rsidR="00BF4D21" w:rsidRPr="00BF208B" w:rsidRDefault="00BF4D21">
      <w:pPr>
        <w:tabs>
          <w:tab w:val="clear" w:pos="567"/>
        </w:tabs>
        <w:spacing w:line="240" w:lineRule="auto"/>
        <w:rPr>
          <w:i/>
          <w:szCs w:val="22"/>
          <w:lang w:val="pt-PT"/>
        </w:rPr>
      </w:pPr>
    </w:p>
    <w:p w14:paraId="6DEE40F5" w14:textId="77777777" w:rsidR="00BF4D21" w:rsidRPr="00BF208B" w:rsidRDefault="00973607">
      <w:pPr>
        <w:keepNext/>
        <w:pBdr>
          <w:top w:val="single" w:sz="4" w:space="1" w:color="auto"/>
          <w:left w:val="single" w:sz="4" w:space="4" w:color="auto"/>
          <w:bottom w:val="single" w:sz="4" w:space="0" w:color="auto"/>
          <w:right w:val="single" w:sz="4" w:space="4" w:color="auto"/>
        </w:pBdr>
        <w:spacing w:line="240" w:lineRule="auto"/>
        <w:rPr>
          <w:i/>
          <w:szCs w:val="22"/>
          <w:lang w:val="pt-PT"/>
        </w:rPr>
      </w:pPr>
      <w:r w:rsidRPr="00BF208B">
        <w:rPr>
          <w:b/>
          <w:szCs w:val="22"/>
          <w:lang w:val="pt-PT"/>
        </w:rPr>
        <w:lastRenderedPageBreak/>
        <w:t>16.</w:t>
      </w:r>
      <w:r w:rsidRPr="00BF208B">
        <w:rPr>
          <w:b/>
          <w:szCs w:val="22"/>
          <w:lang w:val="pt-PT"/>
        </w:rPr>
        <w:tab/>
        <w:t>INFORMAÇÃO EM BRAILLE</w:t>
      </w:r>
    </w:p>
    <w:p w14:paraId="6DEE40F6" w14:textId="77777777" w:rsidR="00BF4D21" w:rsidRPr="00BF208B" w:rsidRDefault="00BF4D21">
      <w:pPr>
        <w:keepNext/>
        <w:tabs>
          <w:tab w:val="clear" w:pos="567"/>
        </w:tabs>
        <w:spacing w:line="240" w:lineRule="auto"/>
        <w:rPr>
          <w:szCs w:val="22"/>
          <w:lang w:val="pt-PT"/>
        </w:rPr>
      </w:pPr>
    </w:p>
    <w:p w14:paraId="6DEE40F7" w14:textId="77777777" w:rsidR="00BF4D21" w:rsidRPr="00BF208B" w:rsidRDefault="00973607">
      <w:pPr>
        <w:pStyle w:val="CommentText"/>
        <w:keepNext/>
        <w:spacing w:line="240" w:lineRule="auto"/>
        <w:rPr>
          <w:sz w:val="22"/>
          <w:szCs w:val="22"/>
          <w:lang w:val="pt-PT"/>
        </w:rPr>
      </w:pPr>
      <w:r w:rsidRPr="00BF208B">
        <w:rPr>
          <w:sz w:val="22"/>
          <w:szCs w:val="22"/>
          <w:lang w:val="pt-PT"/>
        </w:rPr>
        <w:t>Mounjaro 10 mg/dose KwikPen</w:t>
      </w:r>
    </w:p>
    <w:p w14:paraId="6DEE40F8" w14:textId="77777777" w:rsidR="00BF4D21" w:rsidRPr="00BF208B" w:rsidRDefault="00BF4D21">
      <w:pPr>
        <w:keepNext/>
        <w:tabs>
          <w:tab w:val="clear" w:pos="567"/>
        </w:tabs>
        <w:spacing w:line="240" w:lineRule="auto"/>
        <w:rPr>
          <w:szCs w:val="22"/>
          <w:lang w:val="pt-PT"/>
        </w:rPr>
      </w:pPr>
    </w:p>
    <w:p w14:paraId="6DEE40F9" w14:textId="77777777" w:rsidR="00BF4D21" w:rsidRPr="00BF208B" w:rsidRDefault="00BF4D21">
      <w:pPr>
        <w:spacing w:line="240" w:lineRule="auto"/>
        <w:rPr>
          <w:szCs w:val="22"/>
          <w:shd w:val="clear" w:color="auto" w:fill="CCCCCC"/>
          <w:lang w:val="pt-PT"/>
        </w:rPr>
      </w:pPr>
    </w:p>
    <w:p w14:paraId="6DEE40FA"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17.</w:t>
      </w:r>
      <w:r w:rsidRPr="00BF208B">
        <w:rPr>
          <w:b/>
          <w:szCs w:val="22"/>
          <w:lang w:val="pt-PT"/>
        </w:rPr>
        <w:tab/>
        <w:t>IDENTIFICADOR ÚNICO – CÓDIGO DE BARRAS 2D</w:t>
      </w:r>
    </w:p>
    <w:p w14:paraId="6DEE40FB" w14:textId="77777777" w:rsidR="00BF4D21" w:rsidRPr="00BF208B" w:rsidRDefault="00BF4D21">
      <w:pPr>
        <w:tabs>
          <w:tab w:val="clear" w:pos="567"/>
        </w:tabs>
        <w:spacing w:line="240" w:lineRule="auto"/>
        <w:rPr>
          <w:szCs w:val="22"/>
          <w:lang w:val="pt-PT"/>
        </w:rPr>
      </w:pPr>
    </w:p>
    <w:p w14:paraId="6DEE40FC" w14:textId="77777777" w:rsidR="00BF4D21" w:rsidRPr="00BF208B" w:rsidRDefault="00973607">
      <w:pPr>
        <w:spacing w:line="240" w:lineRule="auto"/>
        <w:rPr>
          <w:szCs w:val="22"/>
          <w:shd w:val="clear" w:color="auto" w:fill="CCCCCC"/>
          <w:lang w:val="pt-PT"/>
        </w:rPr>
      </w:pPr>
      <w:r w:rsidRPr="00BF208B">
        <w:rPr>
          <w:szCs w:val="22"/>
          <w:lang w:val="pt-PT"/>
        </w:rPr>
        <w:t>Código de barras 2D com identificador único incluído.</w:t>
      </w:r>
    </w:p>
    <w:p w14:paraId="6DEE40FD" w14:textId="77777777" w:rsidR="00BF4D21" w:rsidRPr="00BF208B" w:rsidRDefault="00BF4D21">
      <w:pPr>
        <w:tabs>
          <w:tab w:val="clear" w:pos="567"/>
        </w:tabs>
        <w:spacing w:line="240" w:lineRule="auto"/>
        <w:rPr>
          <w:szCs w:val="22"/>
          <w:lang w:val="pt-PT"/>
        </w:rPr>
      </w:pPr>
    </w:p>
    <w:p w14:paraId="6DEE40FE" w14:textId="77777777" w:rsidR="00BF4D21" w:rsidRPr="00BF208B" w:rsidRDefault="00BF4D21">
      <w:pPr>
        <w:tabs>
          <w:tab w:val="clear" w:pos="567"/>
        </w:tabs>
        <w:spacing w:line="240" w:lineRule="auto"/>
        <w:rPr>
          <w:szCs w:val="22"/>
          <w:lang w:val="pt-PT"/>
        </w:rPr>
      </w:pPr>
    </w:p>
    <w:p w14:paraId="6DEE40FF"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18.</w:t>
      </w:r>
      <w:r w:rsidRPr="00BF208B">
        <w:rPr>
          <w:b/>
          <w:szCs w:val="22"/>
          <w:lang w:val="pt-PT"/>
        </w:rPr>
        <w:tab/>
        <w:t>IDENTIFICADOR ÚNICO – DADOS PARA LEITURA HUMANA</w:t>
      </w:r>
    </w:p>
    <w:p w14:paraId="6DEE4100" w14:textId="77777777" w:rsidR="00BF4D21" w:rsidRPr="00BF208B" w:rsidRDefault="00BF4D21">
      <w:pPr>
        <w:tabs>
          <w:tab w:val="clear" w:pos="567"/>
        </w:tabs>
        <w:spacing w:line="240" w:lineRule="auto"/>
        <w:rPr>
          <w:szCs w:val="22"/>
          <w:lang w:val="pt-PT"/>
        </w:rPr>
      </w:pPr>
    </w:p>
    <w:p w14:paraId="6DEE4101" w14:textId="77777777" w:rsidR="00BF4D21" w:rsidRPr="00BF208B" w:rsidRDefault="00973607">
      <w:pPr>
        <w:spacing w:line="240" w:lineRule="auto"/>
        <w:rPr>
          <w:szCs w:val="22"/>
          <w:lang w:val="pt-PT"/>
        </w:rPr>
      </w:pPr>
      <w:r w:rsidRPr="00BF208B">
        <w:rPr>
          <w:szCs w:val="22"/>
          <w:lang w:val="pt-PT"/>
        </w:rPr>
        <w:t>PC</w:t>
      </w:r>
    </w:p>
    <w:p w14:paraId="6DEE4102" w14:textId="77777777" w:rsidR="00BF4D21" w:rsidRPr="00BF208B" w:rsidRDefault="00973607">
      <w:pPr>
        <w:spacing w:line="240" w:lineRule="auto"/>
        <w:rPr>
          <w:szCs w:val="22"/>
          <w:lang w:val="pt-PT"/>
        </w:rPr>
      </w:pPr>
      <w:r w:rsidRPr="00BF208B">
        <w:rPr>
          <w:szCs w:val="22"/>
          <w:lang w:val="pt-PT"/>
        </w:rPr>
        <w:t>SN</w:t>
      </w:r>
    </w:p>
    <w:p w14:paraId="6DEE4103" w14:textId="77777777" w:rsidR="00BF4D21" w:rsidRPr="00BF208B" w:rsidRDefault="00973607">
      <w:pPr>
        <w:pStyle w:val="CommentText"/>
        <w:spacing w:line="240" w:lineRule="auto"/>
        <w:rPr>
          <w:szCs w:val="22"/>
          <w:lang w:val="pt-PT"/>
        </w:rPr>
      </w:pPr>
      <w:r w:rsidRPr="00BF208B">
        <w:rPr>
          <w:sz w:val="22"/>
          <w:szCs w:val="22"/>
          <w:lang w:val="pt-PT"/>
        </w:rPr>
        <w:t>NN</w:t>
      </w:r>
      <w:r w:rsidRPr="00BF208B">
        <w:rPr>
          <w:szCs w:val="22"/>
          <w:lang w:val="pt-PT"/>
        </w:rPr>
        <w:br w:type="page"/>
      </w:r>
    </w:p>
    <w:p w14:paraId="6DEE4104" w14:textId="77777777" w:rsidR="00BF4D21" w:rsidRPr="00BF208B" w:rsidRDefault="00BF4D21">
      <w:pPr>
        <w:spacing w:line="240" w:lineRule="auto"/>
        <w:rPr>
          <w:szCs w:val="22"/>
          <w:lang w:val="pt-PT"/>
        </w:rPr>
      </w:pPr>
    </w:p>
    <w:p w14:paraId="6DEE4105"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t>INDICAÇÕES MÍNIMAS A INCLUIR EM PEQUENAS UNIDADES DE ACONDICIONAMENTO PRIMÁRIO</w:t>
      </w:r>
    </w:p>
    <w:p w14:paraId="6DEE4106"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p>
    <w:p w14:paraId="6DEE4107"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t>CANETA PRÉ-CHEIA (KWIKPEN) MULTIDOSE – RÓTULO</w:t>
      </w:r>
    </w:p>
    <w:p w14:paraId="6DEE4108" w14:textId="77777777" w:rsidR="00BF4D21" w:rsidRPr="00BF208B" w:rsidRDefault="00BF4D21">
      <w:pPr>
        <w:tabs>
          <w:tab w:val="clear" w:pos="567"/>
        </w:tabs>
        <w:spacing w:line="240" w:lineRule="auto"/>
        <w:rPr>
          <w:szCs w:val="22"/>
          <w:lang w:val="pt-PT"/>
        </w:rPr>
      </w:pPr>
    </w:p>
    <w:p w14:paraId="6DEE4109" w14:textId="77777777" w:rsidR="00BF4D21" w:rsidRPr="00BF208B" w:rsidRDefault="00BF4D21">
      <w:pPr>
        <w:tabs>
          <w:tab w:val="clear" w:pos="567"/>
        </w:tabs>
        <w:spacing w:line="240" w:lineRule="auto"/>
        <w:rPr>
          <w:szCs w:val="22"/>
          <w:lang w:val="pt-PT"/>
        </w:rPr>
      </w:pPr>
    </w:p>
    <w:p w14:paraId="6DEE410A"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lang w:val="pt-PT"/>
        </w:rPr>
      </w:pPr>
      <w:r w:rsidRPr="00BF208B">
        <w:rPr>
          <w:b/>
          <w:szCs w:val="22"/>
          <w:lang w:val="pt-PT"/>
        </w:rPr>
        <w:t>1.</w:t>
      </w:r>
      <w:r w:rsidRPr="00BF208B">
        <w:rPr>
          <w:b/>
          <w:lang w:val="pt-PT"/>
        </w:rPr>
        <w:tab/>
        <w:t>NOME DO MEDICAMENTO E VIA(S) DE ADMINISTRAÇÃO</w:t>
      </w:r>
      <w:r w:rsidRPr="00BF208B">
        <w:rPr>
          <w:b/>
          <w:lang w:val="pt-PT"/>
        </w:rPr>
        <w:fldChar w:fldCharType="begin"/>
      </w:r>
      <w:r w:rsidRPr="00BF208B">
        <w:rPr>
          <w:b/>
          <w:lang w:val="pt-PT"/>
        </w:rPr>
        <w:instrText xml:space="preserve"> DOCVARIABLE VAULT_ND_af0cb81f-3814-4fd9-9734-2313cc68730d \* MERGEFORMAT </w:instrText>
      </w:r>
      <w:r w:rsidRPr="00BF208B">
        <w:rPr>
          <w:b/>
          <w:lang w:val="pt-PT"/>
        </w:rPr>
        <w:fldChar w:fldCharType="separate"/>
      </w:r>
      <w:r w:rsidRPr="00BF208B">
        <w:rPr>
          <w:b/>
          <w:lang w:val="pt-PT"/>
        </w:rPr>
        <w:t xml:space="preserve"> </w:t>
      </w:r>
      <w:r w:rsidRPr="00BF208B">
        <w:rPr>
          <w:b/>
          <w:lang w:val="pt-PT"/>
        </w:rPr>
        <w:fldChar w:fldCharType="end"/>
      </w:r>
    </w:p>
    <w:p w14:paraId="6DEE410B" w14:textId="77777777" w:rsidR="00BF4D21" w:rsidRPr="00BF208B" w:rsidRDefault="00BF4D21">
      <w:pPr>
        <w:tabs>
          <w:tab w:val="clear" w:pos="567"/>
        </w:tabs>
        <w:spacing w:line="240" w:lineRule="auto"/>
        <w:rPr>
          <w:szCs w:val="22"/>
          <w:lang w:val="pt-PT"/>
        </w:rPr>
      </w:pPr>
    </w:p>
    <w:p w14:paraId="6DEE410C" w14:textId="77777777" w:rsidR="00BF4D21" w:rsidRPr="00BF208B" w:rsidRDefault="00973607">
      <w:pPr>
        <w:tabs>
          <w:tab w:val="clear" w:pos="567"/>
        </w:tabs>
        <w:spacing w:line="240" w:lineRule="auto"/>
        <w:rPr>
          <w:szCs w:val="22"/>
          <w:lang w:val="pt-PT"/>
        </w:rPr>
      </w:pPr>
      <w:r w:rsidRPr="00BF208B">
        <w:rPr>
          <w:szCs w:val="22"/>
          <w:lang w:val="pt-PT"/>
        </w:rPr>
        <w:t xml:space="preserve">Mounjaro 10 mg/dose KwikPen solução injetável </w:t>
      </w:r>
    </w:p>
    <w:p w14:paraId="6DEE410D" w14:textId="77777777" w:rsidR="00BF4D21" w:rsidRPr="00BF208B" w:rsidRDefault="00BF4D21">
      <w:pPr>
        <w:tabs>
          <w:tab w:val="clear" w:pos="567"/>
        </w:tabs>
        <w:spacing w:line="240" w:lineRule="auto"/>
        <w:rPr>
          <w:szCs w:val="22"/>
          <w:highlight w:val="lightGray"/>
          <w:lang w:val="pt-PT"/>
        </w:rPr>
      </w:pPr>
    </w:p>
    <w:p w14:paraId="6DEE410E"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410F" w14:textId="77777777" w:rsidR="00BF4D21" w:rsidRPr="00BF208B" w:rsidRDefault="00973607">
      <w:pPr>
        <w:tabs>
          <w:tab w:val="clear" w:pos="567"/>
        </w:tabs>
        <w:spacing w:line="240" w:lineRule="auto"/>
        <w:rPr>
          <w:szCs w:val="22"/>
          <w:lang w:val="pt-PT"/>
        </w:rPr>
      </w:pPr>
      <w:r w:rsidRPr="00BF208B">
        <w:rPr>
          <w:szCs w:val="22"/>
          <w:lang w:val="pt-PT"/>
        </w:rPr>
        <w:t>Via subcutânea</w:t>
      </w:r>
    </w:p>
    <w:p w14:paraId="6DEE4110" w14:textId="77777777" w:rsidR="00BF4D21" w:rsidRPr="00BF208B" w:rsidRDefault="00BF4D21">
      <w:pPr>
        <w:tabs>
          <w:tab w:val="clear" w:pos="567"/>
        </w:tabs>
        <w:spacing w:line="240" w:lineRule="auto"/>
        <w:rPr>
          <w:szCs w:val="22"/>
          <w:lang w:val="pt-PT"/>
        </w:rPr>
      </w:pPr>
    </w:p>
    <w:p w14:paraId="6DEE4111" w14:textId="77777777" w:rsidR="00BF4D21" w:rsidRPr="00BF208B" w:rsidRDefault="00BF4D21">
      <w:pPr>
        <w:tabs>
          <w:tab w:val="clear" w:pos="567"/>
        </w:tabs>
        <w:spacing w:line="240" w:lineRule="auto"/>
        <w:rPr>
          <w:szCs w:val="22"/>
          <w:lang w:val="pt-PT"/>
        </w:rPr>
      </w:pPr>
    </w:p>
    <w:p w14:paraId="6DEE4112"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highlight w:val="lightGray"/>
          <w:lang w:val="pt-PT"/>
        </w:rPr>
      </w:pPr>
      <w:r w:rsidRPr="00BF208B">
        <w:rPr>
          <w:b/>
          <w:szCs w:val="22"/>
          <w:lang w:val="pt-PT"/>
        </w:rPr>
        <w:t>2.</w:t>
      </w:r>
      <w:r w:rsidRPr="00BF208B">
        <w:rPr>
          <w:b/>
          <w:lang w:val="pt-PT"/>
        </w:rPr>
        <w:tab/>
        <w:t>MODO DE ADMINISTRAÇÃO</w:t>
      </w:r>
      <w:r w:rsidRPr="00BF208B">
        <w:rPr>
          <w:b/>
          <w:lang w:val="pt-PT"/>
        </w:rPr>
        <w:fldChar w:fldCharType="begin"/>
      </w:r>
      <w:r w:rsidRPr="00BF208B">
        <w:rPr>
          <w:b/>
          <w:lang w:val="pt-PT"/>
        </w:rPr>
        <w:instrText xml:space="preserve"> DOCVARIABLE VAULT_ND_fd534d25-3762-492c-a08b-90b1c7f818d9 \* MERGEFORMAT </w:instrText>
      </w:r>
      <w:r w:rsidRPr="00BF208B">
        <w:rPr>
          <w:b/>
          <w:lang w:val="pt-PT"/>
        </w:rPr>
        <w:fldChar w:fldCharType="separate"/>
      </w:r>
      <w:r w:rsidRPr="00BF208B">
        <w:rPr>
          <w:b/>
          <w:lang w:val="pt-PT"/>
        </w:rPr>
        <w:t xml:space="preserve"> </w:t>
      </w:r>
      <w:r w:rsidRPr="00BF208B">
        <w:rPr>
          <w:b/>
          <w:lang w:val="pt-PT"/>
        </w:rPr>
        <w:fldChar w:fldCharType="end"/>
      </w:r>
    </w:p>
    <w:p w14:paraId="6DEE4113" w14:textId="77777777" w:rsidR="00BF4D21" w:rsidRPr="00BF208B" w:rsidRDefault="00BF4D21">
      <w:pPr>
        <w:tabs>
          <w:tab w:val="clear" w:pos="567"/>
        </w:tabs>
        <w:spacing w:line="240" w:lineRule="auto"/>
        <w:rPr>
          <w:i/>
          <w:szCs w:val="22"/>
          <w:lang w:val="pt-PT"/>
        </w:rPr>
      </w:pPr>
    </w:p>
    <w:p w14:paraId="6DEE4114" w14:textId="77777777" w:rsidR="00BF4D21" w:rsidRPr="00BF208B" w:rsidRDefault="00973607">
      <w:pPr>
        <w:tabs>
          <w:tab w:val="clear" w:pos="567"/>
        </w:tabs>
        <w:spacing w:line="240" w:lineRule="auto"/>
        <w:rPr>
          <w:szCs w:val="22"/>
          <w:lang w:val="pt-PT"/>
        </w:rPr>
      </w:pPr>
      <w:r w:rsidRPr="00BF208B">
        <w:rPr>
          <w:szCs w:val="22"/>
          <w:lang w:val="pt-PT"/>
        </w:rPr>
        <w:t>Uma vez por semana</w:t>
      </w:r>
    </w:p>
    <w:p w14:paraId="6DEE4115" w14:textId="77777777" w:rsidR="00BF4D21" w:rsidRPr="00BF208B" w:rsidRDefault="00BF4D21">
      <w:pPr>
        <w:tabs>
          <w:tab w:val="clear" w:pos="567"/>
        </w:tabs>
        <w:spacing w:line="240" w:lineRule="auto"/>
        <w:rPr>
          <w:szCs w:val="22"/>
          <w:lang w:val="pt-PT"/>
        </w:rPr>
      </w:pPr>
    </w:p>
    <w:p w14:paraId="6DEE4116" w14:textId="77777777" w:rsidR="00BF4D21" w:rsidRPr="00BF208B" w:rsidRDefault="00BF4D21">
      <w:pPr>
        <w:tabs>
          <w:tab w:val="clear" w:pos="567"/>
        </w:tabs>
        <w:spacing w:line="240" w:lineRule="auto"/>
        <w:rPr>
          <w:szCs w:val="22"/>
          <w:lang w:val="pt-PT"/>
        </w:rPr>
      </w:pPr>
    </w:p>
    <w:p w14:paraId="6DEE4117"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lang w:val="pt-PT"/>
        </w:rPr>
      </w:pPr>
      <w:r w:rsidRPr="00BF208B">
        <w:rPr>
          <w:b/>
          <w:szCs w:val="22"/>
          <w:lang w:val="pt-PT"/>
        </w:rPr>
        <w:t>3.</w:t>
      </w:r>
      <w:r w:rsidRPr="00BF208B">
        <w:rPr>
          <w:b/>
          <w:lang w:val="pt-PT"/>
        </w:rPr>
        <w:tab/>
        <w:t>PRAZO DE VALIDADE</w:t>
      </w:r>
      <w:r w:rsidRPr="00BF208B">
        <w:rPr>
          <w:b/>
          <w:lang w:val="pt-PT"/>
        </w:rPr>
        <w:fldChar w:fldCharType="begin"/>
      </w:r>
      <w:r w:rsidRPr="00BF208B">
        <w:rPr>
          <w:b/>
          <w:lang w:val="pt-PT"/>
        </w:rPr>
        <w:instrText xml:space="preserve"> DOCVARIABLE VAULT_ND_413660c3-8ef8-4915-9809-c429165ef7f4 \* MERGEFORMAT </w:instrText>
      </w:r>
      <w:r w:rsidRPr="00BF208B">
        <w:rPr>
          <w:b/>
          <w:lang w:val="pt-PT"/>
        </w:rPr>
        <w:fldChar w:fldCharType="separate"/>
      </w:r>
      <w:r w:rsidRPr="00BF208B">
        <w:rPr>
          <w:b/>
          <w:lang w:val="pt-PT"/>
        </w:rPr>
        <w:t xml:space="preserve"> </w:t>
      </w:r>
      <w:r w:rsidRPr="00BF208B">
        <w:rPr>
          <w:b/>
          <w:lang w:val="pt-PT"/>
        </w:rPr>
        <w:fldChar w:fldCharType="end"/>
      </w:r>
    </w:p>
    <w:p w14:paraId="6DEE4118" w14:textId="77777777" w:rsidR="00BF4D21" w:rsidRPr="00BF208B" w:rsidRDefault="00BF4D21">
      <w:pPr>
        <w:tabs>
          <w:tab w:val="clear" w:pos="567"/>
        </w:tabs>
        <w:spacing w:line="240" w:lineRule="auto"/>
        <w:rPr>
          <w:szCs w:val="22"/>
          <w:lang w:val="pt-PT"/>
        </w:rPr>
      </w:pPr>
    </w:p>
    <w:p w14:paraId="6DEE4119" w14:textId="77777777" w:rsidR="00BF4D21" w:rsidRPr="00BF208B" w:rsidRDefault="00973607">
      <w:pPr>
        <w:tabs>
          <w:tab w:val="clear" w:pos="567"/>
        </w:tabs>
        <w:spacing w:line="240" w:lineRule="auto"/>
        <w:rPr>
          <w:szCs w:val="22"/>
          <w:lang w:val="pt-PT"/>
        </w:rPr>
      </w:pPr>
      <w:r w:rsidRPr="00BF208B">
        <w:rPr>
          <w:szCs w:val="22"/>
          <w:lang w:val="pt-PT"/>
        </w:rPr>
        <w:t>EXP</w:t>
      </w:r>
    </w:p>
    <w:p w14:paraId="6DEE411A" w14:textId="77777777" w:rsidR="00BF4D21" w:rsidRPr="00BF208B" w:rsidRDefault="00BF4D21">
      <w:pPr>
        <w:tabs>
          <w:tab w:val="clear" w:pos="567"/>
        </w:tabs>
        <w:spacing w:line="240" w:lineRule="auto"/>
        <w:rPr>
          <w:szCs w:val="22"/>
          <w:lang w:val="pt-PT"/>
        </w:rPr>
      </w:pPr>
    </w:p>
    <w:p w14:paraId="6DEE411B" w14:textId="77777777" w:rsidR="00BF4D21" w:rsidRPr="00BF208B" w:rsidRDefault="00BF4D21">
      <w:pPr>
        <w:tabs>
          <w:tab w:val="clear" w:pos="567"/>
        </w:tabs>
        <w:spacing w:line="240" w:lineRule="auto"/>
        <w:rPr>
          <w:szCs w:val="22"/>
          <w:lang w:val="pt-PT"/>
        </w:rPr>
      </w:pPr>
    </w:p>
    <w:p w14:paraId="6DEE411C"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4.</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VAULT_ND_423cae39-12d6-4b26-bd99-8114cedfa660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11D" w14:textId="77777777" w:rsidR="00BF4D21" w:rsidRPr="00BF208B" w:rsidRDefault="00BF4D21">
      <w:pPr>
        <w:tabs>
          <w:tab w:val="clear" w:pos="567"/>
        </w:tabs>
        <w:spacing w:line="240" w:lineRule="auto"/>
        <w:ind w:right="113"/>
        <w:rPr>
          <w:i/>
          <w:szCs w:val="22"/>
          <w:lang w:val="pt-PT"/>
        </w:rPr>
      </w:pPr>
    </w:p>
    <w:p w14:paraId="6DEE411E" w14:textId="77777777" w:rsidR="00BF4D21" w:rsidRPr="00BF208B" w:rsidRDefault="00973607">
      <w:pPr>
        <w:tabs>
          <w:tab w:val="clear" w:pos="567"/>
        </w:tabs>
        <w:spacing w:line="240" w:lineRule="auto"/>
        <w:ind w:right="113"/>
        <w:rPr>
          <w:szCs w:val="22"/>
          <w:lang w:val="pt-PT"/>
        </w:rPr>
      </w:pPr>
      <w:r w:rsidRPr="00BF208B">
        <w:rPr>
          <w:szCs w:val="22"/>
          <w:lang w:val="pt-PT"/>
        </w:rPr>
        <w:t>Lot</w:t>
      </w:r>
    </w:p>
    <w:p w14:paraId="6DEE411F" w14:textId="77777777" w:rsidR="00BF4D21" w:rsidRPr="00BF208B" w:rsidRDefault="00BF4D21">
      <w:pPr>
        <w:tabs>
          <w:tab w:val="clear" w:pos="567"/>
        </w:tabs>
        <w:spacing w:line="240" w:lineRule="auto"/>
        <w:ind w:right="113"/>
        <w:rPr>
          <w:szCs w:val="22"/>
          <w:lang w:val="pt-PT"/>
        </w:rPr>
      </w:pPr>
    </w:p>
    <w:p w14:paraId="6DEE4120" w14:textId="77777777" w:rsidR="00BF4D21" w:rsidRPr="00BF208B" w:rsidRDefault="00BF4D21">
      <w:pPr>
        <w:tabs>
          <w:tab w:val="clear" w:pos="567"/>
        </w:tabs>
        <w:spacing w:line="240" w:lineRule="auto"/>
        <w:ind w:right="113"/>
        <w:rPr>
          <w:szCs w:val="22"/>
          <w:lang w:val="pt-PT"/>
        </w:rPr>
      </w:pPr>
    </w:p>
    <w:p w14:paraId="6DEE4121"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5.</w:t>
      </w:r>
      <w:r w:rsidRPr="00BF208B">
        <w:rPr>
          <w:b/>
          <w:szCs w:val="22"/>
          <w:lang w:val="pt-PT"/>
        </w:rPr>
        <w:tab/>
        <w:t>CONTEÚDO EM PESO, VOLUME OU UNIDADE</w:t>
      </w:r>
      <w:r w:rsidRPr="00BF208B">
        <w:rPr>
          <w:b/>
          <w:szCs w:val="22"/>
          <w:lang w:val="pt-PT"/>
        </w:rPr>
        <w:fldChar w:fldCharType="begin"/>
      </w:r>
      <w:r w:rsidRPr="00BF208B">
        <w:rPr>
          <w:b/>
          <w:szCs w:val="22"/>
          <w:lang w:val="pt-PT"/>
        </w:rPr>
        <w:instrText xml:space="preserve"> DOCVARIABLE VAULT_ND_0fc06a03-a129-4649-8a9e-7c6d6f991723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122" w14:textId="77777777" w:rsidR="00BF4D21" w:rsidRPr="00BF208B" w:rsidRDefault="00BF4D21">
      <w:pPr>
        <w:tabs>
          <w:tab w:val="clear" w:pos="567"/>
        </w:tabs>
        <w:spacing w:line="240" w:lineRule="auto"/>
        <w:ind w:right="113"/>
        <w:rPr>
          <w:szCs w:val="22"/>
          <w:lang w:val="pt-PT"/>
        </w:rPr>
      </w:pPr>
    </w:p>
    <w:p w14:paraId="6DEE4123" w14:textId="77777777" w:rsidR="00BF4D21" w:rsidRPr="00BF208B" w:rsidRDefault="00973607">
      <w:pPr>
        <w:tabs>
          <w:tab w:val="clear" w:pos="567"/>
        </w:tabs>
        <w:spacing w:line="240" w:lineRule="auto"/>
        <w:ind w:right="113"/>
        <w:rPr>
          <w:szCs w:val="22"/>
          <w:lang w:val="pt-PT"/>
        </w:rPr>
      </w:pPr>
      <w:r w:rsidRPr="00BF208B">
        <w:rPr>
          <w:szCs w:val="22"/>
          <w:lang w:val="pt-PT"/>
        </w:rPr>
        <w:t>2,4 ml</w:t>
      </w:r>
    </w:p>
    <w:p w14:paraId="6DEE4124" w14:textId="77777777" w:rsidR="00BF4D21" w:rsidRPr="00BF208B" w:rsidRDefault="00973607">
      <w:pPr>
        <w:tabs>
          <w:tab w:val="clear" w:pos="567"/>
        </w:tabs>
        <w:spacing w:line="240" w:lineRule="auto"/>
        <w:ind w:right="113"/>
        <w:rPr>
          <w:szCs w:val="22"/>
          <w:lang w:val="pt-PT"/>
        </w:rPr>
      </w:pPr>
      <w:r w:rsidRPr="00BF208B">
        <w:rPr>
          <w:szCs w:val="22"/>
          <w:lang w:val="pt-PT"/>
        </w:rPr>
        <w:t>4 doses</w:t>
      </w:r>
    </w:p>
    <w:p w14:paraId="6DEE4125" w14:textId="77777777" w:rsidR="00BF4D21" w:rsidRPr="00BF208B" w:rsidRDefault="00BF4D21">
      <w:pPr>
        <w:tabs>
          <w:tab w:val="clear" w:pos="567"/>
        </w:tabs>
        <w:spacing w:line="240" w:lineRule="auto"/>
        <w:ind w:right="113"/>
        <w:rPr>
          <w:szCs w:val="22"/>
          <w:lang w:val="pt-PT"/>
        </w:rPr>
      </w:pPr>
    </w:p>
    <w:p w14:paraId="6DEE4126" w14:textId="77777777" w:rsidR="00BF4D21" w:rsidRPr="00BF208B" w:rsidRDefault="00BF4D21">
      <w:pPr>
        <w:tabs>
          <w:tab w:val="clear" w:pos="567"/>
        </w:tabs>
        <w:spacing w:line="240" w:lineRule="auto"/>
        <w:ind w:right="113"/>
        <w:rPr>
          <w:szCs w:val="22"/>
          <w:lang w:val="pt-PT"/>
        </w:rPr>
      </w:pPr>
    </w:p>
    <w:p w14:paraId="6DEE4127"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6.</w:t>
      </w:r>
      <w:r w:rsidRPr="00BF208B">
        <w:rPr>
          <w:b/>
          <w:szCs w:val="22"/>
          <w:lang w:val="pt-PT"/>
        </w:rPr>
        <w:tab/>
        <w:t>OUTROS</w:t>
      </w:r>
      <w:r w:rsidRPr="00BF208B">
        <w:rPr>
          <w:b/>
          <w:szCs w:val="22"/>
          <w:lang w:val="pt-PT"/>
        </w:rPr>
        <w:fldChar w:fldCharType="begin"/>
      </w:r>
      <w:r w:rsidRPr="00BF208B">
        <w:rPr>
          <w:b/>
          <w:szCs w:val="22"/>
          <w:lang w:val="pt-PT"/>
        </w:rPr>
        <w:instrText xml:space="preserve"> DOCVARIABLE VAULT_ND_56c7c72c-792b-4c8d-8716-f2027294721b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128" w14:textId="77777777" w:rsidR="00BF4D21" w:rsidRPr="00BF208B" w:rsidRDefault="00BF4D21">
      <w:pPr>
        <w:tabs>
          <w:tab w:val="clear" w:pos="567"/>
        </w:tabs>
        <w:spacing w:line="240" w:lineRule="auto"/>
        <w:rPr>
          <w:szCs w:val="22"/>
          <w:lang w:val="pt-PT"/>
        </w:rPr>
      </w:pPr>
    </w:p>
    <w:p w14:paraId="6DEE4129" w14:textId="77777777" w:rsidR="00BF4D21" w:rsidRPr="00BF208B" w:rsidRDefault="00BF4D21">
      <w:pPr>
        <w:pStyle w:val="TitleA"/>
        <w:rPr>
          <w:noProof w:val="0"/>
          <w:lang w:val="pt-PT"/>
        </w:rPr>
      </w:pPr>
    </w:p>
    <w:p w14:paraId="6DEE412A" w14:textId="77777777" w:rsidR="00BF4D21" w:rsidRPr="00BF208B" w:rsidRDefault="00973607">
      <w:pPr>
        <w:tabs>
          <w:tab w:val="clear" w:pos="567"/>
        </w:tabs>
        <w:spacing w:line="240" w:lineRule="auto"/>
        <w:rPr>
          <w:b/>
          <w:szCs w:val="22"/>
          <w:lang w:val="pt-PT"/>
        </w:rPr>
      </w:pPr>
      <w:r w:rsidRPr="00BF208B">
        <w:rPr>
          <w:lang w:val="pt-PT"/>
        </w:rPr>
        <w:br w:type="page"/>
      </w:r>
    </w:p>
    <w:p w14:paraId="6DEE412B"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rPr>
          <w:b/>
          <w:bCs/>
          <w:lang w:val="pt-PT"/>
        </w:rPr>
      </w:pPr>
      <w:r w:rsidRPr="00BF208B">
        <w:rPr>
          <w:b/>
          <w:bCs/>
          <w:lang w:val="pt-PT"/>
        </w:rPr>
        <w:lastRenderedPageBreak/>
        <w:t xml:space="preserve">INDICAÇÕES A INCLUIR NO ACONDICIONAMENTO SECUNDÁRIO </w:t>
      </w:r>
    </w:p>
    <w:p w14:paraId="6DEE412C" w14:textId="77777777" w:rsidR="00BF4D21" w:rsidRPr="00BF208B" w:rsidRDefault="00BF4D21">
      <w:pPr>
        <w:pBdr>
          <w:top w:val="single" w:sz="4" w:space="1" w:color="auto"/>
          <w:left w:val="single" w:sz="4" w:space="4" w:color="auto"/>
          <w:bottom w:val="single" w:sz="4" w:space="1" w:color="auto"/>
          <w:right w:val="single" w:sz="4" w:space="4" w:color="auto"/>
        </w:pBdr>
        <w:spacing w:line="240" w:lineRule="auto"/>
        <w:rPr>
          <w:b/>
          <w:bCs/>
          <w:lang w:val="pt-PT"/>
        </w:rPr>
      </w:pPr>
    </w:p>
    <w:p w14:paraId="6DEE412D"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rPr>
          <w:b/>
          <w:bCs/>
          <w:szCs w:val="22"/>
          <w:lang w:val="pt-PT"/>
        </w:rPr>
      </w:pPr>
      <w:r w:rsidRPr="00BF208B">
        <w:rPr>
          <w:b/>
          <w:bCs/>
          <w:lang w:val="pt-PT"/>
        </w:rPr>
        <w:t>CARTONAGEM EXTERIOR – CANETA PRÉ-CHEIA</w:t>
      </w:r>
      <w:r w:rsidRPr="00BF208B">
        <w:rPr>
          <w:b/>
          <w:szCs w:val="22"/>
          <w:lang w:val="pt-PT"/>
        </w:rPr>
        <w:t>(KWIKPEN)</w:t>
      </w:r>
      <w:r w:rsidRPr="00BF208B">
        <w:rPr>
          <w:b/>
          <w:bCs/>
          <w:lang w:val="pt-PT"/>
        </w:rPr>
        <w:t xml:space="preserve"> MULTIDOSE</w:t>
      </w:r>
    </w:p>
    <w:p w14:paraId="6DEE412E" w14:textId="77777777" w:rsidR="00BF4D21" w:rsidRPr="00BF208B" w:rsidRDefault="00BF4D21">
      <w:pPr>
        <w:tabs>
          <w:tab w:val="clear" w:pos="567"/>
        </w:tabs>
        <w:spacing w:line="240" w:lineRule="auto"/>
        <w:rPr>
          <w:szCs w:val="22"/>
          <w:lang w:val="pt-PT"/>
        </w:rPr>
      </w:pPr>
    </w:p>
    <w:p w14:paraId="6DEE412F"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lang w:val="pt-PT"/>
        </w:rPr>
      </w:pPr>
      <w:r w:rsidRPr="00BF208B">
        <w:rPr>
          <w:b/>
          <w:szCs w:val="22"/>
          <w:lang w:val="pt-PT"/>
        </w:rPr>
        <w:t>1.</w:t>
      </w:r>
      <w:r w:rsidRPr="00BF208B">
        <w:rPr>
          <w:b/>
          <w:lang w:val="pt-PT"/>
        </w:rPr>
        <w:tab/>
        <w:t>NOME DO MEDICAMENTO</w:t>
      </w:r>
      <w:r w:rsidRPr="00BF208B">
        <w:rPr>
          <w:b/>
          <w:lang w:val="pt-PT"/>
        </w:rPr>
        <w:fldChar w:fldCharType="begin"/>
      </w:r>
      <w:r w:rsidRPr="00BF208B">
        <w:rPr>
          <w:b/>
          <w:lang w:val="pt-PT"/>
        </w:rPr>
        <w:instrText xml:space="preserve"> DOCVARIABLE VAULT_ND_09dd04f6-e737-4b3e-8c9b-f32b5ac51f81 \* MERGEFORMAT </w:instrText>
      </w:r>
      <w:r w:rsidRPr="00BF208B">
        <w:rPr>
          <w:b/>
          <w:lang w:val="pt-PT"/>
        </w:rPr>
        <w:fldChar w:fldCharType="separate"/>
      </w:r>
      <w:r w:rsidRPr="00BF208B">
        <w:rPr>
          <w:b/>
          <w:lang w:val="pt-PT"/>
        </w:rPr>
        <w:t xml:space="preserve"> </w:t>
      </w:r>
      <w:r w:rsidRPr="00BF208B">
        <w:rPr>
          <w:b/>
          <w:lang w:val="pt-PT"/>
        </w:rPr>
        <w:fldChar w:fldCharType="end"/>
      </w:r>
    </w:p>
    <w:p w14:paraId="6DEE4130" w14:textId="77777777" w:rsidR="00BF4D21" w:rsidRPr="00BF208B" w:rsidRDefault="00BF4D21">
      <w:pPr>
        <w:tabs>
          <w:tab w:val="clear" w:pos="567"/>
        </w:tabs>
        <w:spacing w:line="240" w:lineRule="auto"/>
        <w:rPr>
          <w:szCs w:val="22"/>
          <w:lang w:val="pt-PT"/>
        </w:rPr>
      </w:pPr>
    </w:p>
    <w:p w14:paraId="6DEE4131" w14:textId="77777777" w:rsidR="00BF4D21" w:rsidRPr="00BF208B" w:rsidRDefault="00973607">
      <w:pPr>
        <w:tabs>
          <w:tab w:val="clear" w:pos="567"/>
        </w:tabs>
        <w:spacing w:line="240" w:lineRule="auto"/>
        <w:rPr>
          <w:szCs w:val="22"/>
          <w:lang w:val="pt-PT"/>
        </w:rPr>
      </w:pPr>
      <w:r w:rsidRPr="00BF208B">
        <w:rPr>
          <w:szCs w:val="22"/>
          <w:lang w:val="pt-PT"/>
        </w:rPr>
        <w:t>Mounjaro 12,5 mg/dose KwikPen solução injetável em caneta pré-cheia</w:t>
      </w:r>
    </w:p>
    <w:p w14:paraId="6DEE4132"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4133" w14:textId="77777777" w:rsidR="00BF4D21" w:rsidRPr="00BF208B" w:rsidRDefault="00BF4D21">
      <w:pPr>
        <w:tabs>
          <w:tab w:val="clear" w:pos="567"/>
        </w:tabs>
        <w:spacing w:line="240" w:lineRule="auto"/>
        <w:rPr>
          <w:szCs w:val="22"/>
          <w:lang w:val="pt-PT"/>
        </w:rPr>
      </w:pPr>
    </w:p>
    <w:p w14:paraId="6DEE4134" w14:textId="77777777" w:rsidR="00BF4D21" w:rsidRPr="00BF208B" w:rsidRDefault="00BF4D21">
      <w:pPr>
        <w:tabs>
          <w:tab w:val="clear" w:pos="567"/>
        </w:tabs>
        <w:spacing w:line="240" w:lineRule="auto"/>
        <w:rPr>
          <w:szCs w:val="22"/>
          <w:lang w:val="pt-PT"/>
        </w:rPr>
      </w:pPr>
    </w:p>
    <w:p w14:paraId="6DEE4135"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lang w:val="pt-PT"/>
        </w:rPr>
      </w:pPr>
      <w:r w:rsidRPr="00BF208B">
        <w:rPr>
          <w:b/>
          <w:lang w:val="pt-PT"/>
        </w:rPr>
        <w:t>2.</w:t>
      </w:r>
      <w:r w:rsidRPr="00BF208B">
        <w:rPr>
          <w:b/>
          <w:lang w:val="pt-PT"/>
        </w:rPr>
        <w:tab/>
        <w:t>DESCRIÇÃO DA(S) SUBSTÂNCIA(S) ATIVA(S)</w:t>
      </w:r>
      <w:r w:rsidRPr="00BF208B">
        <w:rPr>
          <w:b/>
          <w:lang w:val="pt-PT"/>
        </w:rPr>
        <w:fldChar w:fldCharType="begin"/>
      </w:r>
      <w:r w:rsidRPr="00BF208B">
        <w:rPr>
          <w:b/>
          <w:lang w:val="pt-PT"/>
        </w:rPr>
        <w:instrText xml:space="preserve"> DOCVARIABLE VAULT_ND_e3d9e104-1980-4a1a-a4b5-e29cddc522bc \* MERGEFORMAT </w:instrText>
      </w:r>
      <w:r w:rsidRPr="00BF208B">
        <w:rPr>
          <w:b/>
          <w:lang w:val="pt-PT"/>
        </w:rPr>
        <w:fldChar w:fldCharType="separate"/>
      </w:r>
      <w:r w:rsidRPr="00BF208B">
        <w:rPr>
          <w:b/>
          <w:lang w:val="pt-PT"/>
        </w:rPr>
        <w:t xml:space="preserve"> </w:t>
      </w:r>
      <w:r w:rsidRPr="00BF208B">
        <w:rPr>
          <w:b/>
          <w:lang w:val="pt-PT"/>
        </w:rPr>
        <w:fldChar w:fldCharType="end"/>
      </w:r>
    </w:p>
    <w:p w14:paraId="6DEE4136" w14:textId="77777777" w:rsidR="00BF4D21" w:rsidRPr="00BF208B" w:rsidRDefault="00BF4D21">
      <w:pPr>
        <w:tabs>
          <w:tab w:val="clear" w:pos="567"/>
        </w:tabs>
        <w:spacing w:line="240" w:lineRule="auto"/>
        <w:rPr>
          <w:highlight w:val="darkGray"/>
          <w:lang w:val="pt-PT"/>
        </w:rPr>
      </w:pPr>
    </w:p>
    <w:p w14:paraId="6DEE4137" w14:textId="77777777" w:rsidR="00BF4D21" w:rsidRPr="00BF208B" w:rsidRDefault="00973607">
      <w:pPr>
        <w:tabs>
          <w:tab w:val="clear" w:pos="567"/>
        </w:tabs>
        <w:spacing w:line="240" w:lineRule="auto"/>
        <w:rPr>
          <w:szCs w:val="22"/>
          <w:lang w:val="pt-PT"/>
        </w:rPr>
      </w:pPr>
      <w:r w:rsidRPr="00BF208B">
        <w:rPr>
          <w:szCs w:val="22"/>
          <w:lang w:val="pt-PT"/>
        </w:rPr>
        <w:t>Cada dose contém 12,5 mg de tirzepatida em 0,6 ml de solução. Cada caneta pré-cheia multidose contém 50 mg de tirzepatida em 2,4 ml (20,8 mg/ml).</w:t>
      </w:r>
    </w:p>
    <w:p w14:paraId="6DEE4138" w14:textId="77777777" w:rsidR="00BF4D21" w:rsidRPr="00BF208B" w:rsidRDefault="00BF4D21">
      <w:pPr>
        <w:tabs>
          <w:tab w:val="clear" w:pos="567"/>
        </w:tabs>
        <w:spacing w:line="240" w:lineRule="auto"/>
        <w:rPr>
          <w:szCs w:val="22"/>
          <w:highlight w:val="lightGray"/>
          <w:lang w:val="pt-PT"/>
        </w:rPr>
      </w:pPr>
    </w:p>
    <w:p w14:paraId="6DEE4139" w14:textId="77777777" w:rsidR="00BF4D21" w:rsidRPr="00BF208B" w:rsidRDefault="00BF4D21">
      <w:pPr>
        <w:tabs>
          <w:tab w:val="clear" w:pos="567"/>
        </w:tabs>
        <w:spacing w:line="240" w:lineRule="auto"/>
        <w:rPr>
          <w:szCs w:val="22"/>
          <w:lang w:val="pt-PT"/>
        </w:rPr>
      </w:pPr>
    </w:p>
    <w:p w14:paraId="6DEE413A"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highlight w:val="lightGray"/>
          <w:lang w:val="pt-PT"/>
        </w:rPr>
      </w:pPr>
      <w:r w:rsidRPr="00BF208B">
        <w:rPr>
          <w:b/>
          <w:szCs w:val="22"/>
          <w:lang w:val="pt-PT"/>
        </w:rPr>
        <w:t>3.</w:t>
      </w:r>
      <w:r w:rsidRPr="00BF208B">
        <w:rPr>
          <w:b/>
          <w:lang w:val="pt-PT"/>
        </w:rPr>
        <w:tab/>
        <w:t>LISTA DOS EXCIPIENTES</w:t>
      </w:r>
      <w:r w:rsidRPr="00BF208B">
        <w:rPr>
          <w:b/>
          <w:lang w:val="pt-PT"/>
        </w:rPr>
        <w:fldChar w:fldCharType="begin"/>
      </w:r>
      <w:r w:rsidRPr="00BF208B">
        <w:rPr>
          <w:b/>
          <w:lang w:val="pt-PT"/>
        </w:rPr>
        <w:instrText xml:space="preserve"> DOCVARIABLE VAULT_ND_18cd1f14-bf40-4ce6-b3a6-f328e417895e \* MERGEFORMAT </w:instrText>
      </w:r>
      <w:r w:rsidRPr="00BF208B">
        <w:rPr>
          <w:b/>
          <w:lang w:val="pt-PT"/>
        </w:rPr>
        <w:fldChar w:fldCharType="separate"/>
      </w:r>
      <w:r w:rsidRPr="00BF208B">
        <w:rPr>
          <w:b/>
          <w:lang w:val="pt-PT"/>
        </w:rPr>
        <w:t xml:space="preserve"> </w:t>
      </w:r>
      <w:r w:rsidRPr="00BF208B">
        <w:rPr>
          <w:b/>
          <w:lang w:val="pt-PT"/>
        </w:rPr>
        <w:fldChar w:fldCharType="end"/>
      </w:r>
    </w:p>
    <w:p w14:paraId="6DEE413B" w14:textId="77777777" w:rsidR="00BF4D21" w:rsidRPr="00BF208B" w:rsidRDefault="00BF4D21">
      <w:pPr>
        <w:tabs>
          <w:tab w:val="clear" w:pos="567"/>
        </w:tabs>
        <w:spacing w:line="240" w:lineRule="auto"/>
        <w:rPr>
          <w:i/>
          <w:szCs w:val="22"/>
          <w:lang w:val="pt-PT"/>
        </w:rPr>
      </w:pPr>
    </w:p>
    <w:p w14:paraId="6DEE413C" w14:textId="77777777" w:rsidR="00BF4D21" w:rsidRPr="00BF208B" w:rsidRDefault="00973607">
      <w:pPr>
        <w:keepNext/>
        <w:spacing w:line="240" w:lineRule="auto"/>
        <w:rPr>
          <w:szCs w:val="22"/>
          <w:highlight w:val="lightGray"/>
          <w:lang w:val="pt-PT"/>
        </w:rPr>
      </w:pPr>
      <w:r w:rsidRPr="00BF208B">
        <w:rPr>
          <w:szCs w:val="22"/>
          <w:lang w:val="pt-PT"/>
        </w:rPr>
        <w:t xml:space="preserve">Excipientes: </w:t>
      </w:r>
      <w:r w:rsidRPr="00BF208B">
        <w:rPr>
          <w:lang w:val="pt-PT"/>
        </w:rPr>
        <w:t>E339, E1519, glicerol, fenol, c</w:t>
      </w:r>
      <w:r w:rsidRPr="00BF208B">
        <w:rPr>
          <w:szCs w:val="22"/>
          <w:lang w:val="pt-PT"/>
        </w:rPr>
        <w:t>loreto de sódio, hidróxido de sódio, ácido clorídrico concentrado e á</w:t>
      </w:r>
      <w:r w:rsidRPr="00BF208B">
        <w:rPr>
          <w:lang w:val="pt-PT"/>
        </w:rPr>
        <w:t>gua para preparações injetáveis</w:t>
      </w:r>
      <w:r w:rsidRPr="00BF208B">
        <w:rPr>
          <w:szCs w:val="22"/>
          <w:lang w:val="pt-PT"/>
        </w:rPr>
        <w:t xml:space="preserve">. </w:t>
      </w:r>
      <w:r w:rsidRPr="00BF208B">
        <w:rPr>
          <w:szCs w:val="22"/>
          <w:highlight w:val="lightGray"/>
          <w:lang w:val="pt-PT"/>
        </w:rPr>
        <w:t>Para mais informações, consultar o folheto informativo.</w:t>
      </w:r>
    </w:p>
    <w:p w14:paraId="6DEE413D" w14:textId="77777777" w:rsidR="00BF4D21" w:rsidRPr="00BF208B" w:rsidRDefault="00BF4D21">
      <w:pPr>
        <w:tabs>
          <w:tab w:val="clear" w:pos="567"/>
        </w:tabs>
        <w:spacing w:line="240" w:lineRule="auto"/>
        <w:rPr>
          <w:szCs w:val="22"/>
          <w:lang w:val="pt-PT"/>
        </w:rPr>
      </w:pPr>
    </w:p>
    <w:p w14:paraId="6DEE413E" w14:textId="77777777" w:rsidR="00BF4D21" w:rsidRPr="00BF208B" w:rsidRDefault="00BF4D21">
      <w:pPr>
        <w:tabs>
          <w:tab w:val="clear" w:pos="567"/>
        </w:tabs>
        <w:spacing w:line="240" w:lineRule="auto"/>
        <w:rPr>
          <w:szCs w:val="22"/>
          <w:lang w:val="pt-PT"/>
        </w:rPr>
      </w:pPr>
    </w:p>
    <w:p w14:paraId="6DEE413F"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4.</w:t>
      </w:r>
      <w:r w:rsidRPr="00BF208B">
        <w:rPr>
          <w:b/>
          <w:szCs w:val="22"/>
          <w:lang w:val="pt-PT"/>
        </w:rPr>
        <w:tab/>
        <w:t>FORMA FARMACÊUTICA E CONTEÚDO</w:t>
      </w:r>
      <w:r w:rsidRPr="00BF208B">
        <w:rPr>
          <w:b/>
          <w:szCs w:val="22"/>
          <w:lang w:val="pt-PT"/>
        </w:rPr>
        <w:fldChar w:fldCharType="begin"/>
      </w:r>
      <w:r w:rsidRPr="00BF208B">
        <w:rPr>
          <w:b/>
          <w:szCs w:val="22"/>
          <w:lang w:val="pt-PT"/>
        </w:rPr>
        <w:instrText xml:space="preserve"> DOCVARIABLE VAULT_ND_68589614-a9de-4950-b39f-50169b81c941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140" w14:textId="77777777" w:rsidR="00BF4D21" w:rsidRPr="00BF208B" w:rsidRDefault="00BF4D21">
      <w:pPr>
        <w:tabs>
          <w:tab w:val="clear" w:pos="567"/>
        </w:tabs>
        <w:spacing w:line="240" w:lineRule="auto"/>
        <w:rPr>
          <w:i/>
          <w:szCs w:val="22"/>
          <w:lang w:val="pt-PT"/>
        </w:rPr>
      </w:pPr>
    </w:p>
    <w:p w14:paraId="6DEE4141" w14:textId="77777777" w:rsidR="00BF4D21" w:rsidRPr="00BF208B" w:rsidRDefault="00973607">
      <w:pPr>
        <w:tabs>
          <w:tab w:val="clear" w:pos="567"/>
        </w:tabs>
        <w:spacing w:line="240" w:lineRule="auto"/>
        <w:rPr>
          <w:szCs w:val="22"/>
          <w:highlight w:val="lightGray"/>
          <w:lang w:val="pt-PT"/>
        </w:rPr>
      </w:pPr>
      <w:r w:rsidRPr="00BF208B">
        <w:rPr>
          <w:szCs w:val="22"/>
          <w:highlight w:val="lightGray"/>
          <w:lang w:val="pt-PT"/>
        </w:rPr>
        <w:t>Solução injetável</w:t>
      </w:r>
    </w:p>
    <w:p w14:paraId="6DEE4142" w14:textId="77777777" w:rsidR="00BF4D21" w:rsidRPr="00BF208B" w:rsidRDefault="00BF4D21">
      <w:pPr>
        <w:tabs>
          <w:tab w:val="clear" w:pos="567"/>
        </w:tabs>
        <w:spacing w:line="240" w:lineRule="auto"/>
        <w:rPr>
          <w:szCs w:val="22"/>
          <w:highlight w:val="lightGray"/>
          <w:lang w:val="pt-PT"/>
        </w:rPr>
      </w:pPr>
    </w:p>
    <w:p w14:paraId="6DEE4143" w14:textId="77777777" w:rsidR="00BF4D21" w:rsidRPr="00BF208B" w:rsidRDefault="00973607">
      <w:pPr>
        <w:tabs>
          <w:tab w:val="clear" w:pos="567"/>
        </w:tabs>
        <w:spacing w:line="240" w:lineRule="auto"/>
        <w:rPr>
          <w:szCs w:val="22"/>
          <w:lang w:val="pt-PT"/>
        </w:rPr>
      </w:pPr>
      <w:r w:rsidRPr="00BF208B">
        <w:rPr>
          <w:szCs w:val="22"/>
          <w:lang w:val="pt-PT"/>
        </w:rPr>
        <w:t>1 caneta (4 doses)</w:t>
      </w:r>
    </w:p>
    <w:p w14:paraId="6DEE4144" w14:textId="77777777" w:rsidR="00BF4D21" w:rsidRPr="00BF208B" w:rsidRDefault="00973607">
      <w:pPr>
        <w:tabs>
          <w:tab w:val="clear" w:pos="567"/>
        </w:tabs>
        <w:spacing w:line="240" w:lineRule="auto"/>
        <w:rPr>
          <w:szCs w:val="22"/>
          <w:lang w:val="pt-PT"/>
        </w:rPr>
      </w:pPr>
      <w:r w:rsidRPr="00BF208B">
        <w:rPr>
          <w:szCs w:val="22"/>
          <w:highlight w:val="lightGray"/>
          <w:lang w:val="pt-PT"/>
        </w:rPr>
        <w:t>3 canetas (cada caneta fornece 4 doses)</w:t>
      </w:r>
    </w:p>
    <w:p w14:paraId="6DEE4145" w14:textId="77777777" w:rsidR="00BF4D21" w:rsidRPr="00BF208B" w:rsidRDefault="00BF4D21">
      <w:pPr>
        <w:tabs>
          <w:tab w:val="clear" w:pos="567"/>
        </w:tabs>
        <w:spacing w:line="240" w:lineRule="auto"/>
        <w:rPr>
          <w:szCs w:val="22"/>
          <w:lang w:val="pt-PT"/>
        </w:rPr>
      </w:pPr>
    </w:p>
    <w:p w14:paraId="6DEE4146" w14:textId="77777777" w:rsidR="00BF4D21" w:rsidRPr="00BF208B" w:rsidRDefault="00973607">
      <w:pPr>
        <w:tabs>
          <w:tab w:val="clear" w:pos="567"/>
        </w:tabs>
        <w:spacing w:line="240" w:lineRule="auto"/>
        <w:rPr>
          <w:szCs w:val="22"/>
          <w:lang w:val="pt-PT"/>
        </w:rPr>
      </w:pPr>
      <w:r w:rsidRPr="00BF208B">
        <w:rPr>
          <w:szCs w:val="22"/>
          <w:lang w:val="pt-PT"/>
        </w:rPr>
        <w:t>Agulhas não incluídas.</w:t>
      </w:r>
    </w:p>
    <w:p w14:paraId="6DEE4147" w14:textId="77777777" w:rsidR="00BF4D21" w:rsidRPr="00BF208B" w:rsidRDefault="00BF4D21">
      <w:pPr>
        <w:tabs>
          <w:tab w:val="clear" w:pos="567"/>
        </w:tabs>
        <w:spacing w:line="240" w:lineRule="auto"/>
        <w:rPr>
          <w:szCs w:val="22"/>
          <w:lang w:val="pt-PT"/>
        </w:rPr>
      </w:pPr>
    </w:p>
    <w:p w14:paraId="6DEE4148" w14:textId="77777777" w:rsidR="00BF4D21" w:rsidRPr="00BF208B" w:rsidRDefault="00BF4D21">
      <w:pPr>
        <w:tabs>
          <w:tab w:val="clear" w:pos="567"/>
        </w:tabs>
        <w:spacing w:line="240" w:lineRule="auto"/>
        <w:rPr>
          <w:szCs w:val="22"/>
          <w:lang w:val="pt-PT"/>
        </w:rPr>
      </w:pPr>
    </w:p>
    <w:p w14:paraId="6DEE4149"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5.</w:t>
      </w:r>
      <w:r w:rsidRPr="00BF208B">
        <w:rPr>
          <w:b/>
          <w:szCs w:val="22"/>
          <w:lang w:val="pt-PT"/>
        </w:rPr>
        <w:tab/>
        <w:t>MODO E VIA(S) DE ADMINISTRAÇÃO</w:t>
      </w:r>
      <w:r w:rsidRPr="00BF208B">
        <w:rPr>
          <w:b/>
          <w:szCs w:val="22"/>
          <w:lang w:val="pt-PT"/>
        </w:rPr>
        <w:fldChar w:fldCharType="begin"/>
      </w:r>
      <w:r w:rsidRPr="00BF208B">
        <w:rPr>
          <w:b/>
          <w:szCs w:val="22"/>
          <w:lang w:val="pt-PT"/>
        </w:rPr>
        <w:instrText xml:space="preserve"> DOCVARIABLE VAULT_ND_62d46696-d7ed-4253-835e-126f72cea685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14A" w14:textId="77777777" w:rsidR="00BF4D21" w:rsidRPr="00BF208B" w:rsidRDefault="00BF4D21">
      <w:pPr>
        <w:tabs>
          <w:tab w:val="clear" w:pos="567"/>
        </w:tabs>
        <w:spacing w:line="240" w:lineRule="auto"/>
        <w:rPr>
          <w:i/>
          <w:szCs w:val="22"/>
          <w:lang w:val="pt-PT"/>
        </w:rPr>
      </w:pPr>
    </w:p>
    <w:p w14:paraId="6DEE414B" w14:textId="77777777" w:rsidR="00BF4D21" w:rsidRPr="00BF208B" w:rsidRDefault="00973607">
      <w:pPr>
        <w:tabs>
          <w:tab w:val="clear" w:pos="567"/>
        </w:tabs>
        <w:spacing w:line="240" w:lineRule="auto"/>
        <w:rPr>
          <w:lang w:val="pt-PT"/>
        </w:rPr>
      </w:pPr>
      <w:r w:rsidRPr="00BF208B">
        <w:rPr>
          <w:lang w:val="pt-PT"/>
        </w:rPr>
        <w:t xml:space="preserve">Uma vez por semana. </w:t>
      </w:r>
    </w:p>
    <w:p w14:paraId="6DEE414C" w14:textId="77777777" w:rsidR="00BF4D21" w:rsidRPr="00BF208B" w:rsidRDefault="00973607">
      <w:pPr>
        <w:tabs>
          <w:tab w:val="clear" w:pos="567"/>
        </w:tabs>
        <w:spacing w:line="240" w:lineRule="auto"/>
        <w:rPr>
          <w:szCs w:val="22"/>
          <w:lang w:val="pt-PT"/>
        </w:rPr>
      </w:pPr>
      <w:r w:rsidRPr="00BF208B">
        <w:rPr>
          <w:szCs w:val="22"/>
          <w:lang w:val="pt-PT"/>
        </w:rPr>
        <w:t>Consultar o folheto informativo antes de utilizar.</w:t>
      </w:r>
    </w:p>
    <w:p w14:paraId="6DEE414D" w14:textId="77777777" w:rsidR="00BF4D21" w:rsidRPr="00BF208B" w:rsidRDefault="00973607">
      <w:pPr>
        <w:tabs>
          <w:tab w:val="clear" w:pos="567"/>
          <w:tab w:val="left" w:pos="0"/>
        </w:tabs>
        <w:autoSpaceDE w:val="0"/>
        <w:autoSpaceDN w:val="0"/>
        <w:adjustRightInd w:val="0"/>
        <w:spacing w:line="240" w:lineRule="auto"/>
        <w:ind w:left="432" w:hanging="432"/>
        <w:rPr>
          <w:szCs w:val="22"/>
          <w:lang w:val="pt-PT"/>
        </w:rPr>
      </w:pPr>
      <w:r w:rsidRPr="00BF208B">
        <w:rPr>
          <w:lang w:val="pt-PT"/>
        </w:rPr>
        <w:t>Via subcutânea</w:t>
      </w:r>
      <w:r w:rsidRPr="00BF208B">
        <w:rPr>
          <w:szCs w:val="22"/>
          <w:lang w:val="pt-PT"/>
        </w:rPr>
        <w:t xml:space="preserve"> </w:t>
      </w:r>
    </w:p>
    <w:p w14:paraId="6DEE414E"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414F" w14:textId="77777777" w:rsidR="00BF4D21" w:rsidRPr="00BF208B" w:rsidRDefault="00973607">
      <w:pPr>
        <w:tabs>
          <w:tab w:val="clear" w:pos="567"/>
          <w:tab w:val="left" w:pos="0"/>
        </w:tabs>
        <w:autoSpaceDE w:val="0"/>
        <w:autoSpaceDN w:val="0"/>
        <w:adjustRightInd w:val="0"/>
        <w:spacing w:line="240" w:lineRule="auto"/>
        <w:ind w:left="432" w:hanging="432"/>
        <w:rPr>
          <w:szCs w:val="22"/>
          <w:lang w:val="pt-PT"/>
        </w:rPr>
      </w:pPr>
      <w:r w:rsidRPr="00BF208B">
        <w:rPr>
          <w:szCs w:val="22"/>
          <w:lang w:val="pt-PT"/>
        </w:rPr>
        <w:t>Marque cada dose administrada na tabela abaixo.</w:t>
      </w:r>
    </w:p>
    <w:p w14:paraId="6DEE4150" w14:textId="77777777" w:rsidR="00BF4D21" w:rsidRPr="00BF208B" w:rsidRDefault="00BF4D21">
      <w:pPr>
        <w:tabs>
          <w:tab w:val="clear" w:pos="567"/>
          <w:tab w:val="left" w:pos="720"/>
        </w:tabs>
        <w:spacing w:line="240" w:lineRule="auto"/>
        <w:rPr>
          <w:szCs w:val="22"/>
          <w:lang w:val="pt-PT"/>
        </w:rPr>
      </w:pPr>
    </w:p>
    <w:tbl>
      <w:tblPr>
        <w:tblW w:w="4111" w:type="dxa"/>
        <w:tblLook w:val="04A0" w:firstRow="1" w:lastRow="0" w:firstColumn="1" w:lastColumn="0" w:noHBand="0" w:noVBand="1"/>
      </w:tblPr>
      <w:tblGrid>
        <w:gridCol w:w="1027"/>
        <w:gridCol w:w="1028"/>
        <w:gridCol w:w="1028"/>
        <w:gridCol w:w="1028"/>
      </w:tblGrid>
      <w:tr w:rsidR="00BF4D21" w:rsidRPr="00BF208B" w14:paraId="6DEE4159" w14:textId="77777777">
        <w:tc>
          <w:tcPr>
            <w:tcW w:w="1027" w:type="dxa"/>
          </w:tcPr>
          <w:p w14:paraId="6DEE4151" w14:textId="77777777" w:rsidR="00BF4D21" w:rsidRPr="00BF208B" w:rsidRDefault="00BF4D21">
            <w:pPr>
              <w:pStyle w:val="BodytextAgency"/>
              <w:rPr>
                <w:rFonts w:ascii="Times New Roman" w:hAnsi="Times New Roman" w:cs="Times New Roman"/>
                <w:sz w:val="22"/>
                <w:szCs w:val="22"/>
                <w:lang w:val="pt-PT"/>
              </w:rPr>
            </w:pPr>
          </w:p>
          <w:p w14:paraId="6DEE4152" w14:textId="77777777" w:rsidR="00BF4D21" w:rsidRPr="00BF208B" w:rsidRDefault="00973607">
            <w:pPr>
              <w:pStyle w:val="BodytextAgency"/>
              <w:rPr>
                <w:rFonts w:ascii="Times New Roman" w:hAnsi="Times New Roman" w:cs="Times New Roman"/>
                <w:sz w:val="22"/>
                <w:szCs w:val="22"/>
                <w:lang w:val="pt-PT"/>
              </w:rPr>
            </w:pPr>
            <w:r w:rsidRPr="00BF208B">
              <w:rPr>
                <w:rFonts w:ascii="Times New Roman" w:hAnsi="Times New Roman" w:cs="Times New Roman"/>
                <w:sz w:val="22"/>
                <w:szCs w:val="22"/>
                <w:lang w:val="pt-PT"/>
              </w:rPr>
              <w:t>Dose 1</w:t>
            </w:r>
          </w:p>
        </w:tc>
        <w:tc>
          <w:tcPr>
            <w:tcW w:w="1028" w:type="dxa"/>
          </w:tcPr>
          <w:p w14:paraId="6DEE4153" w14:textId="77777777" w:rsidR="00BF4D21" w:rsidRPr="00BF208B" w:rsidRDefault="00BF4D21">
            <w:pPr>
              <w:pStyle w:val="BodytextAgency"/>
              <w:rPr>
                <w:rFonts w:ascii="Times New Roman" w:hAnsi="Times New Roman" w:cs="Times New Roman"/>
                <w:sz w:val="22"/>
                <w:szCs w:val="22"/>
                <w:lang w:val="pt-PT"/>
              </w:rPr>
            </w:pPr>
          </w:p>
          <w:p w14:paraId="6DEE4154" w14:textId="77777777" w:rsidR="00BF4D21" w:rsidRPr="00BF208B" w:rsidRDefault="00973607">
            <w:pPr>
              <w:pStyle w:val="BodytextAgency"/>
              <w:rPr>
                <w:rFonts w:ascii="Times New Roman" w:hAnsi="Times New Roman" w:cs="Times New Roman"/>
                <w:sz w:val="22"/>
                <w:szCs w:val="22"/>
                <w:lang w:val="pt-PT"/>
              </w:rPr>
            </w:pPr>
            <w:r w:rsidRPr="00BF208B">
              <w:rPr>
                <w:rFonts w:ascii="Times New Roman" w:hAnsi="Times New Roman" w:cs="Times New Roman"/>
                <w:sz w:val="22"/>
                <w:szCs w:val="22"/>
                <w:lang w:val="pt-PT"/>
              </w:rPr>
              <w:t>Dose 2</w:t>
            </w:r>
          </w:p>
        </w:tc>
        <w:tc>
          <w:tcPr>
            <w:tcW w:w="1028" w:type="dxa"/>
          </w:tcPr>
          <w:p w14:paraId="6DEE4155" w14:textId="77777777" w:rsidR="00BF4D21" w:rsidRPr="00BF208B" w:rsidRDefault="00BF4D21">
            <w:pPr>
              <w:pStyle w:val="BodytextAgency"/>
              <w:rPr>
                <w:rFonts w:ascii="Times New Roman" w:hAnsi="Times New Roman" w:cs="Times New Roman"/>
                <w:sz w:val="22"/>
                <w:szCs w:val="22"/>
                <w:lang w:val="pt-PT"/>
              </w:rPr>
            </w:pPr>
          </w:p>
          <w:p w14:paraId="6DEE4156" w14:textId="77777777" w:rsidR="00BF4D21" w:rsidRPr="00BF208B" w:rsidRDefault="00973607">
            <w:pPr>
              <w:pStyle w:val="BodytextAgency"/>
              <w:rPr>
                <w:rFonts w:ascii="Times New Roman" w:hAnsi="Times New Roman" w:cs="Times New Roman"/>
                <w:sz w:val="22"/>
                <w:szCs w:val="22"/>
                <w:lang w:val="pt-PT"/>
              </w:rPr>
            </w:pPr>
            <w:r w:rsidRPr="00BF208B">
              <w:rPr>
                <w:rFonts w:ascii="Times New Roman" w:hAnsi="Times New Roman" w:cs="Times New Roman"/>
                <w:sz w:val="22"/>
                <w:szCs w:val="22"/>
                <w:lang w:val="pt-PT"/>
              </w:rPr>
              <w:t>Dose 3</w:t>
            </w:r>
          </w:p>
        </w:tc>
        <w:tc>
          <w:tcPr>
            <w:tcW w:w="1028" w:type="dxa"/>
          </w:tcPr>
          <w:p w14:paraId="6DEE4157" w14:textId="77777777" w:rsidR="00BF4D21" w:rsidRPr="00BF208B" w:rsidRDefault="00BF4D21">
            <w:pPr>
              <w:pStyle w:val="BodytextAgency"/>
              <w:rPr>
                <w:rFonts w:ascii="Times New Roman" w:hAnsi="Times New Roman" w:cs="Times New Roman"/>
                <w:sz w:val="22"/>
                <w:szCs w:val="22"/>
                <w:lang w:val="pt-PT"/>
              </w:rPr>
            </w:pPr>
          </w:p>
          <w:p w14:paraId="6DEE4158" w14:textId="77777777" w:rsidR="00BF4D21" w:rsidRPr="00BF208B" w:rsidRDefault="00973607">
            <w:pPr>
              <w:pStyle w:val="BodytextAgency"/>
              <w:rPr>
                <w:rFonts w:ascii="Times New Roman" w:hAnsi="Times New Roman" w:cs="Times New Roman"/>
                <w:sz w:val="22"/>
                <w:szCs w:val="22"/>
                <w:lang w:val="pt-PT"/>
              </w:rPr>
            </w:pPr>
            <w:r w:rsidRPr="00BF208B">
              <w:rPr>
                <w:rFonts w:ascii="Times New Roman" w:hAnsi="Times New Roman" w:cs="Times New Roman"/>
                <w:sz w:val="22"/>
                <w:szCs w:val="22"/>
                <w:lang w:val="pt-PT"/>
              </w:rPr>
              <w:t>Dose 4</w:t>
            </w:r>
          </w:p>
        </w:tc>
      </w:tr>
      <w:tr w:rsidR="00BF4D21" w:rsidRPr="00BF208B" w14:paraId="6DEE415E" w14:textId="77777777">
        <w:tc>
          <w:tcPr>
            <w:tcW w:w="1027" w:type="dxa"/>
            <w:tcBorders>
              <w:bottom w:val="single" w:sz="4" w:space="0" w:color="auto"/>
            </w:tcBorders>
          </w:tcPr>
          <w:p w14:paraId="6DEE415A" w14:textId="77777777" w:rsidR="00BF4D21" w:rsidRPr="00BF208B" w:rsidRDefault="00BF4D21">
            <w:pPr>
              <w:spacing w:line="240" w:lineRule="auto"/>
              <w:rPr>
                <w:rFonts w:eastAsia="Calibri"/>
                <w:bCs/>
                <w:lang w:val="pt-PT"/>
              </w:rPr>
            </w:pPr>
          </w:p>
        </w:tc>
        <w:tc>
          <w:tcPr>
            <w:tcW w:w="1028" w:type="dxa"/>
            <w:tcBorders>
              <w:bottom w:val="single" w:sz="4" w:space="0" w:color="auto"/>
            </w:tcBorders>
          </w:tcPr>
          <w:p w14:paraId="6DEE415B" w14:textId="77777777" w:rsidR="00BF4D21" w:rsidRPr="00BF208B" w:rsidRDefault="00BF4D21">
            <w:pPr>
              <w:spacing w:line="240" w:lineRule="auto"/>
              <w:rPr>
                <w:rFonts w:eastAsia="Calibri"/>
                <w:bCs/>
                <w:lang w:val="pt-PT"/>
              </w:rPr>
            </w:pPr>
          </w:p>
        </w:tc>
        <w:tc>
          <w:tcPr>
            <w:tcW w:w="1028" w:type="dxa"/>
            <w:tcBorders>
              <w:bottom w:val="single" w:sz="4" w:space="0" w:color="auto"/>
            </w:tcBorders>
          </w:tcPr>
          <w:p w14:paraId="6DEE415C" w14:textId="77777777" w:rsidR="00BF4D21" w:rsidRPr="00BF208B" w:rsidRDefault="00BF4D21">
            <w:pPr>
              <w:spacing w:line="240" w:lineRule="auto"/>
              <w:rPr>
                <w:rFonts w:eastAsia="Calibri"/>
                <w:bCs/>
                <w:lang w:val="pt-PT"/>
              </w:rPr>
            </w:pPr>
          </w:p>
        </w:tc>
        <w:tc>
          <w:tcPr>
            <w:tcW w:w="1028" w:type="dxa"/>
            <w:tcBorders>
              <w:bottom w:val="single" w:sz="4" w:space="0" w:color="auto"/>
            </w:tcBorders>
          </w:tcPr>
          <w:p w14:paraId="6DEE415D" w14:textId="77777777" w:rsidR="00BF4D21" w:rsidRPr="00BF208B" w:rsidRDefault="00BF4D21">
            <w:pPr>
              <w:spacing w:line="240" w:lineRule="auto"/>
              <w:rPr>
                <w:rFonts w:eastAsia="Calibri"/>
                <w:bCs/>
                <w:lang w:val="pt-PT"/>
              </w:rPr>
            </w:pPr>
          </w:p>
        </w:tc>
      </w:tr>
      <w:tr w:rsidR="00BF4D21" w:rsidRPr="00BF208B" w14:paraId="6DEE4163" w14:textId="77777777">
        <w:tc>
          <w:tcPr>
            <w:tcW w:w="1027" w:type="dxa"/>
            <w:tcBorders>
              <w:top w:val="single" w:sz="4" w:space="0" w:color="auto"/>
              <w:left w:val="single" w:sz="4" w:space="0" w:color="auto"/>
              <w:bottom w:val="single" w:sz="4" w:space="0" w:color="auto"/>
              <w:right w:val="single" w:sz="4" w:space="0" w:color="auto"/>
            </w:tcBorders>
          </w:tcPr>
          <w:p w14:paraId="6DEE415F"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tcPr>
          <w:p w14:paraId="6DEE4160"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tcPr>
          <w:p w14:paraId="6DEE4161"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tcPr>
          <w:p w14:paraId="6DEE4162" w14:textId="77777777" w:rsidR="00BF4D21" w:rsidRPr="00BF208B" w:rsidRDefault="00BF4D21">
            <w:pPr>
              <w:spacing w:line="240" w:lineRule="auto"/>
              <w:rPr>
                <w:rFonts w:eastAsia="Calibri"/>
                <w:bCs/>
                <w:lang w:val="pt-PT"/>
              </w:rPr>
            </w:pPr>
          </w:p>
        </w:tc>
      </w:tr>
    </w:tbl>
    <w:p w14:paraId="6DEE4164" w14:textId="77777777" w:rsidR="00BF4D21" w:rsidRPr="00BF208B" w:rsidRDefault="00BF4D21">
      <w:pPr>
        <w:tabs>
          <w:tab w:val="clear" w:pos="567"/>
          <w:tab w:val="left" w:pos="0"/>
        </w:tabs>
        <w:autoSpaceDE w:val="0"/>
        <w:autoSpaceDN w:val="0"/>
        <w:adjustRightInd w:val="0"/>
        <w:spacing w:line="240" w:lineRule="auto"/>
        <w:rPr>
          <w:szCs w:val="22"/>
          <w:lang w:val="pt-PT"/>
        </w:rPr>
      </w:pPr>
    </w:p>
    <w:tbl>
      <w:tblPr>
        <w:tblW w:w="5138" w:type="dxa"/>
        <w:tblLook w:val="04A0" w:firstRow="1" w:lastRow="0" w:firstColumn="1" w:lastColumn="0" w:noHBand="0" w:noVBand="1"/>
      </w:tblPr>
      <w:tblGrid>
        <w:gridCol w:w="1027"/>
        <w:gridCol w:w="1027"/>
        <w:gridCol w:w="1028"/>
        <w:gridCol w:w="1028"/>
        <w:gridCol w:w="1028"/>
      </w:tblGrid>
      <w:tr w:rsidR="00BF4D21" w:rsidRPr="00BF208B" w14:paraId="6DEE416E" w14:textId="77777777">
        <w:tc>
          <w:tcPr>
            <w:tcW w:w="1027" w:type="dxa"/>
          </w:tcPr>
          <w:p w14:paraId="6DEE4165" w14:textId="77777777" w:rsidR="00BF4D21" w:rsidRPr="00BF208B" w:rsidRDefault="00BF4D21">
            <w:pPr>
              <w:pStyle w:val="BodytextAgency"/>
              <w:rPr>
                <w:rFonts w:ascii="Times New Roman" w:hAnsi="Times New Roman" w:cs="Times New Roman"/>
                <w:sz w:val="22"/>
                <w:szCs w:val="22"/>
                <w:highlight w:val="lightGray"/>
                <w:lang w:val="pt-PT"/>
              </w:rPr>
            </w:pPr>
          </w:p>
        </w:tc>
        <w:tc>
          <w:tcPr>
            <w:tcW w:w="1027" w:type="dxa"/>
          </w:tcPr>
          <w:p w14:paraId="6DEE4166" w14:textId="77777777" w:rsidR="00BF4D21" w:rsidRPr="00BF208B" w:rsidRDefault="00BF4D21">
            <w:pPr>
              <w:pStyle w:val="BodytextAgency"/>
              <w:rPr>
                <w:rFonts w:ascii="Times New Roman" w:hAnsi="Times New Roman" w:cs="Times New Roman"/>
                <w:sz w:val="22"/>
                <w:szCs w:val="22"/>
                <w:highlight w:val="lightGray"/>
                <w:lang w:val="pt-PT"/>
              </w:rPr>
            </w:pPr>
          </w:p>
          <w:p w14:paraId="6DEE4167" w14:textId="77777777" w:rsidR="00BF4D21" w:rsidRPr="00BF208B" w:rsidRDefault="00973607">
            <w:pPr>
              <w:pStyle w:val="BodytextAgency"/>
              <w:rPr>
                <w:rFonts w:ascii="Times New Roman" w:hAnsi="Times New Roman" w:cs="Times New Roman"/>
                <w:sz w:val="22"/>
                <w:szCs w:val="22"/>
                <w:highlight w:val="lightGray"/>
                <w:lang w:val="pt-PT"/>
              </w:rPr>
            </w:pPr>
            <w:r w:rsidRPr="00BF208B">
              <w:rPr>
                <w:rFonts w:ascii="Times New Roman" w:hAnsi="Times New Roman" w:cs="Times New Roman"/>
                <w:sz w:val="22"/>
                <w:szCs w:val="22"/>
                <w:highlight w:val="lightGray"/>
                <w:lang w:val="pt-PT"/>
              </w:rPr>
              <w:t>Dose 1</w:t>
            </w:r>
          </w:p>
        </w:tc>
        <w:tc>
          <w:tcPr>
            <w:tcW w:w="1028" w:type="dxa"/>
          </w:tcPr>
          <w:p w14:paraId="6DEE4168" w14:textId="77777777" w:rsidR="00BF4D21" w:rsidRPr="00BF208B" w:rsidRDefault="00BF4D21">
            <w:pPr>
              <w:pStyle w:val="BodytextAgency"/>
              <w:rPr>
                <w:rFonts w:ascii="Times New Roman" w:hAnsi="Times New Roman" w:cs="Times New Roman"/>
                <w:sz w:val="22"/>
                <w:szCs w:val="22"/>
                <w:highlight w:val="lightGray"/>
                <w:lang w:val="pt-PT"/>
              </w:rPr>
            </w:pPr>
          </w:p>
          <w:p w14:paraId="6DEE4169" w14:textId="77777777" w:rsidR="00BF4D21" w:rsidRPr="00BF208B" w:rsidRDefault="00973607">
            <w:pPr>
              <w:pStyle w:val="BodytextAgency"/>
              <w:rPr>
                <w:rFonts w:ascii="Times New Roman" w:hAnsi="Times New Roman" w:cs="Times New Roman"/>
                <w:sz w:val="22"/>
                <w:szCs w:val="22"/>
                <w:highlight w:val="lightGray"/>
                <w:lang w:val="pt-PT"/>
              </w:rPr>
            </w:pPr>
            <w:r w:rsidRPr="00BF208B">
              <w:rPr>
                <w:rFonts w:ascii="Times New Roman" w:hAnsi="Times New Roman" w:cs="Times New Roman"/>
                <w:sz w:val="22"/>
                <w:szCs w:val="22"/>
                <w:highlight w:val="lightGray"/>
                <w:lang w:val="pt-PT"/>
              </w:rPr>
              <w:t>Dose 2</w:t>
            </w:r>
          </w:p>
        </w:tc>
        <w:tc>
          <w:tcPr>
            <w:tcW w:w="1028" w:type="dxa"/>
          </w:tcPr>
          <w:p w14:paraId="6DEE416A" w14:textId="77777777" w:rsidR="00BF4D21" w:rsidRPr="00BF208B" w:rsidRDefault="00BF4D21">
            <w:pPr>
              <w:pStyle w:val="BodytextAgency"/>
              <w:rPr>
                <w:rFonts w:ascii="Times New Roman" w:hAnsi="Times New Roman" w:cs="Times New Roman"/>
                <w:sz w:val="22"/>
                <w:szCs w:val="22"/>
                <w:highlight w:val="lightGray"/>
                <w:lang w:val="pt-PT"/>
              </w:rPr>
            </w:pPr>
          </w:p>
          <w:p w14:paraId="6DEE416B" w14:textId="77777777" w:rsidR="00BF4D21" w:rsidRPr="00BF208B" w:rsidRDefault="00973607">
            <w:pPr>
              <w:pStyle w:val="BodytextAgency"/>
              <w:rPr>
                <w:rFonts w:ascii="Times New Roman" w:hAnsi="Times New Roman" w:cs="Times New Roman"/>
                <w:sz w:val="22"/>
                <w:szCs w:val="22"/>
                <w:highlight w:val="lightGray"/>
                <w:lang w:val="pt-PT"/>
              </w:rPr>
            </w:pPr>
            <w:r w:rsidRPr="00BF208B">
              <w:rPr>
                <w:rFonts w:ascii="Times New Roman" w:hAnsi="Times New Roman" w:cs="Times New Roman"/>
                <w:sz w:val="22"/>
                <w:szCs w:val="22"/>
                <w:highlight w:val="lightGray"/>
                <w:lang w:val="pt-PT"/>
              </w:rPr>
              <w:t>Dose 3</w:t>
            </w:r>
          </w:p>
        </w:tc>
        <w:tc>
          <w:tcPr>
            <w:tcW w:w="1028" w:type="dxa"/>
          </w:tcPr>
          <w:p w14:paraId="6DEE416C" w14:textId="77777777" w:rsidR="00BF4D21" w:rsidRPr="00BF208B" w:rsidRDefault="00BF4D21">
            <w:pPr>
              <w:pStyle w:val="BodytextAgency"/>
              <w:rPr>
                <w:rFonts w:ascii="Times New Roman" w:hAnsi="Times New Roman" w:cs="Times New Roman"/>
                <w:sz w:val="22"/>
                <w:szCs w:val="22"/>
                <w:highlight w:val="lightGray"/>
                <w:lang w:val="pt-PT"/>
              </w:rPr>
            </w:pPr>
          </w:p>
          <w:p w14:paraId="6DEE416D" w14:textId="77777777" w:rsidR="00BF4D21" w:rsidRPr="00BF208B" w:rsidRDefault="00973607">
            <w:pPr>
              <w:pStyle w:val="BodytextAgency"/>
              <w:rPr>
                <w:rFonts w:ascii="Times New Roman" w:hAnsi="Times New Roman" w:cs="Times New Roman"/>
                <w:sz w:val="22"/>
                <w:szCs w:val="22"/>
                <w:highlight w:val="lightGray"/>
                <w:lang w:val="pt-PT"/>
              </w:rPr>
            </w:pPr>
            <w:r w:rsidRPr="00BF208B">
              <w:rPr>
                <w:rFonts w:ascii="Times New Roman" w:hAnsi="Times New Roman" w:cs="Times New Roman"/>
                <w:sz w:val="22"/>
                <w:szCs w:val="22"/>
                <w:highlight w:val="lightGray"/>
                <w:lang w:val="pt-PT"/>
              </w:rPr>
              <w:t>Dose 4</w:t>
            </w:r>
          </w:p>
        </w:tc>
      </w:tr>
      <w:tr w:rsidR="00BF4D21" w:rsidRPr="00BF208B" w14:paraId="6DEE4174" w14:textId="77777777">
        <w:tc>
          <w:tcPr>
            <w:tcW w:w="1027" w:type="dxa"/>
            <w:tcBorders>
              <w:bottom w:val="single" w:sz="4" w:space="0" w:color="auto"/>
            </w:tcBorders>
          </w:tcPr>
          <w:p w14:paraId="6DEE416F" w14:textId="77777777" w:rsidR="00BF4D21" w:rsidRPr="00BF208B" w:rsidRDefault="00BF4D21">
            <w:pPr>
              <w:spacing w:line="240" w:lineRule="auto"/>
              <w:rPr>
                <w:rFonts w:eastAsia="Calibri"/>
                <w:bCs/>
                <w:lang w:val="pt-PT"/>
              </w:rPr>
            </w:pPr>
          </w:p>
        </w:tc>
        <w:tc>
          <w:tcPr>
            <w:tcW w:w="1027" w:type="dxa"/>
            <w:tcBorders>
              <w:bottom w:val="single" w:sz="4" w:space="0" w:color="auto"/>
            </w:tcBorders>
          </w:tcPr>
          <w:p w14:paraId="6DEE4170" w14:textId="77777777" w:rsidR="00BF4D21" w:rsidRPr="00BF208B" w:rsidRDefault="00BF4D21">
            <w:pPr>
              <w:spacing w:line="240" w:lineRule="auto"/>
              <w:rPr>
                <w:rFonts w:eastAsia="Calibri"/>
                <w:bCs/>
                <w:lang w:val="pt-PT"/>
              </w:rPr>
            </w:pPr>
          </w:p>
        </w:tc>
        <w:tc>
          <w:tcPr>
            <w:tcW w:w="1028" w:type="dxa"/>
            <w:tcBorders>
              <w:bottom w:val="single" w:sz="4" w:space="0" w:color="auto"/>
            </w:tcBorders>
          </w:tcPr>
          <w:p w14:paraId="6DEE4171" w14:textId="77777777" w:rsidR="00BF4D21" w:rsidRPr="00BF208B" w:rsidRDefault="00BF4D21">
            <w:pPr>
              <w:spacing w:line="240" w:lineRule="auto"/>
              <w:rPr>
                <w:rFonts w:eastAsia="Calibri"/>
                <w:bCs/>
                <w:lang w:val="pt-PT"/>
              </w:rPr>
            </w:pPr>
          </w:p>
        </w:tc>
        <w:tc>
          <w:tcPr>
            <w:tcW w:w="1028" w:type="dxa"/>
            <w:tcBorders>
              <w:bottom w:val="single" w:sz="4" w:space="0" w:color="auto"/>
            </w:tcBorders>
          </w:tcPr>
          <w:p w14:paraId="6DEE4172" w14:textId="77777777" w:rsidR="00BF4D21" w:rsidRPr="00BF208B" w:rsidRDefault="00BF4D21">
            <w:pPr>
              <w:spacing w:line="240" w:lineRule="auto"/>
              <w:rPr>
                <w:rFonts w:eastAsia="Calibri"/>
                <w:bCs/>
                <w:lang w:val="pt-PT"/>
              </w:rPr>
            </w:pPr>
          </w:p>
        </w:tc>
        <w:tc>
          <w:tcPr>
            <w:tcW w:w="1028" w:type="dxa"/>
            <w:tcBorders>
              <w:bottom w:val="single" w:sz="4" w:space="0" w:color="auto"/>
            </w:tcBorders>
          </w:tcPr>
          <w:p w14:paraId="6DEE4173" w14:textId="77777777" w:rsidR="00BF4D21" w:rsidRPr="00BF208B" w:rsidRDefault="00BF4D21">
            <w:pPr>
              <w:spacing w:line="240" w:lineRule="auto"/>
              <w:rPr>
                <w:rFonts w:eastAsia="Calibri"/>
                <w:bCs/>
                <w:lang w:val="pt-PT"/>
              </w:rPr>
            </w:pPr>
          </w:p>
        </w:tc>
      </w:tr>
      <w:tr w:rsidR="00BF4D21" w:rsidRPr="00BF208B" w14:paraId="6DEE417A"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175" w14:textId="77777777" w:rsidR="00BF4D21" w:rsidRPr="00BF208B" w:rsidRDefault="00973607">
            <w:pPr>
              <w:spacing w:line="240" w:lineRule="auto"/>
              <w:rPr>
                <w:rFonts w:eastAsia="Calibri"/>
                <w:bCs/>
                <w:lang w:val="pt-PT"/>
              </w:rPr>
            </w:pPr>
            <w:r w:rsidRPr="00BF208B">
              <w:rPr>
                <w:rFonts w:eastAsia="Calibri"/>
                <w:bCs/>
                <w:lang w:val="pt-PT"/>
              </w:rPr>
              <w:t>Caneta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176"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177"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178"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179" w14:textId="77777777" w:rsidR="00BF4D21" w:rsidRPr="00BF208B" w:rsidRDefault="00BF4D21">
            <w:pPr>
              <w:spacing w:line="240" w:lineRule="auto"/>
              <w:rPr>
                <w:rFonts w:eastAsia="Calibri"/>
                <w:bCs/>
                <w:lang w:val="pt-PT"/>
              </w:rPr>
            </w:pPr>
          </w:p>
        </w:tc>
      </w:tr>
      <w:tr w:rsidR="00BF4D21" w:rsidRPr="00BF208B" w14:paraId="6DEE4180"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17B" w14:textId="77777777" w:rsidR="00BF4D21" w:rsidRPr="00BF208B" w:rsidRDefault="00973607">
            <w:pPr>
              <w:spacing w:line="240" w:lineRule="auto"/>
              <w:rPr>
                <w:rFonts w:eastAsia="Calibri"/>
                <w:bCs/>
                <w:lang w:val="pt-PT"/>
              </w:rPr>
            </w:pPr>
            <w:r w:rsidRPr="00BF208B">
              <w:rPr>
                <w:rFonts w:eastAsia="Calibri"/>
                <w:bCs/>
                <w:lang w:val="pt-PT"/>
              </w:rPr>
              <w:t>Caneta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17C"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17D"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17E"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17F" w14:textId="77777777" w:rsidR="00BF4D21" w:rsidRPr="00BF208B" w:rsidRDefault="00BF4D21">
            <w:pPr>
              <w:spacing w:line="240" w:lineRule="auto"/>
              <w:rPr>
                <w:rFonts w:eastAsia="Calibri"/>
                <w:bCs/>
                <w:lang w:val="pt-PT"/>
              </w:rPr>
            </w:pPr>
          </w:p>
        </w:tc>
      </w:tr>
      <w:tr w:rsidR="00BF4D21" w:rsidRPr="00BF208B" w14:paraId="6DEE4186"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181" w14:textId="77777777" w:rsidR="00BF4D21" w:rsidRPr="00BF208B" w:rsidRDefault="00973607">
            <w:pPr>
              <w:spacing w:line="240" w:lineRule="auto"/>
              <w:rPr>
                <w:rFonts w:eastAsia="Calibri"/>
                <w:bCs/>
                <w:lang w:val="pt-PT"/>
              </w:rPr>
            </w:pPr>
            <w:r w:rsidRPr="00BF208B">
              <w:rPr>
                <w:rFonts w:eastAsia="Calibri"/>
                <w:bCs/>
                <w:lang w:val="pt-PT"/>
              </w:rPr>
              <w:t>Caneta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182"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183"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184"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185" w14:textId="77777777" w:rsidR="00BF4D21" w:rsidRPr="00BF208B" w:rsidRDefault="00BF4D21">
            <w:pPr>
              <w:spacing w:line="240" w:lineRule="auto"/>
              <w:rPr>
                <w:rFonts w:eastAsia="Calibri"/>
                <w:bCs/>
                <w:lang w:val="pt-PT"/>
              </w:rPr>
            </w:pPr>
          </w:p>
        </w:tc>
      </w:tr>
    </w:tbl>
    <w:p w14:paraId="6DEE4187"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4188"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4189"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6.</w:t>
      </w:r>
      <w:r w:rsidRPr="00BF208B">
        <w:rPr>
          <w:b/>
          <w:szCs w:val="22"/>
          <w:lang w:val="pt-PT"/>
        </w:rPr>
        <w:tab/>
        <w:t>ADVERTÊNCIA ESPECIAL DE QUE O MEDICAMENTO DEVE SER MANTIDO FORA DA VISTA E DO ALCANCE DAS CRIANÇAS</w:t>
      </w:r>
      <w:r w:rsidRPr="00BF208B">
        <w:rPr>
          <w:b/>
          <w:szCs w:val="22"/>
          <w:lang w:val="pt-PT"/>
        </w:rPr>
        <w:fldChar w:fldCharType="begin"/>
      </w:r>
      <w:r w:rsidRPr="00BF208B">
        <w:rPr>
          <w:b/>
          <w:szCs w:val="22"/>
          <w:lang w:val="pt-PT"/>
        </w:rPr>
        <w:instrText xml:space="preserve"> DOCVARIABLE VAULT_ND_d2074d56-84fe-49a8-87d9-0e92ddce1b46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18A" w14:textId="77777777" w:rsidR="00BF4D21" w:rsidRPr="00BF208B" w:rsidRDefault="00BF4D21">
      <w:pPr>
        <w:keepNext/>
        <w:tabs>
          <w:tab w:val="clear" w:pos="567"/>
        </w:tabs>
        <w:spacing w:line="240" w:lineRule="auto"/>
        <w:rPr>
          <w:szCs w:val="22"/>
          <w:lang w:val="pt-PT"/>
        </w:rPr>
      </w:pPr>
    </w:p>
    <w:p w14:paraId="6DEE418B" w14:textId="77777777" w:rsidR="00BF4D21" w:rsidRPr="00BF208B" w:rsidRDefault="00973607">
      <w:pPr>
        <w:tabs>
          <w:tab w:val="clear" w:pos="567"/>
        </w:tabs>
        <w:spacing w:line="240" w:lineRule="auto"/>
        <w:rPr>
          <w:szCs w:val="22"/>
          <w:lang w:val="pt-PT"/>
        </w:rPr>
      </w:pPr>
      <w:r w:rsidRPr="00BF208B">
        <w:rPr>
          <w:lang w:val="pt-PT"/>
        </w:rPr>
        <w:t>Manter fora da vista e do alcance das crianças.</w:t>
      </w:r>
    </w:p>
    <w:p w14:paraId="6DEE418C" w14:textId="77777777" w:rsidR="00BF4D21" w:rsidRPr="00BF208B" w:rsidRDefault="00BF4D21">
      <w:pPr>
        <w:tabs>
          <w:tab w:val="clear" w:pos="567"/>
        </w:tabs>
        <w:spacing w:line="240" w:lineRule="auto"/>
        <w:rPr>
          <w:szCs w:val="22"/>
          <w:lang w:val="pt-PT"/>
        </w:rPr>
      </w:pPr>
    </w:p>
    <w:p w14:paraId="6DEE418D" w14:textId="77777777" w:rsidR="00BF4D21" w:rsidRPr="00BF208B" w:rsidRDefault="00BF4D21">
      <w:pPr>
        <w:tabs>
          <w:tab w:val="clear" w:pos="567"/>
        </w:tabs>
        <w:spacing w:line="240" w:lineRule="auto"/>
        <w:rPr>
          <w:szCs w:val="22"/>
          <w:lang w:val="pt-PT"/>
        </w:rPr>
      </w:pPr>
    </w:p>
    <w:p w14:paraId="6DEE418E"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7.</w:t>
      </w:r>
      <w:r w:rsidRPr="00BF208B">
        <w:rPr>
          <w:b/>
          <w:szCs w:val="22"/>
          <w:lang w:val="pt-PT"/>
        </w:rPr>
        <w:tab/>
        <w:t>OUTRAS ADVERTÊNCIAS ESPECIAIS, SE NECESSÁRIO</w:t>
      </w:r>
      <w:r w:rsidRPr="00BF208B">
        <w:rPr>
          <w:b/>
          <w:szCs w:val="22"/>
          <w:lang w:val="pt-PT"/>
        </w:rPr>
        <w:fldChar w:fldCharType="begin"/>
      </w:r>
      <w:r w:rsidRPr="00BF208B">
        <w:rPr>
          <w:b/>
          <w:szCs w:val="22"/>
          <w:lang w:val="pt-PT"/>
        </w:rPr>
        <w:instrText xml:space="preserve"> DOCVARIABLE VAULT_ND_d4b9629c-23ce-4778-a31d-2d4568962f3f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18F" w14:textId="77777777" w:rsidR="00BF4D21" w:rsidRPr="00BF208B" w:rsidRDefault="00BF4D21">
      <w:pPr>
        <w:tabs>
          <w:tab w:val="clear" w:pos="567"/>
        </w:tabs>
        <w:spacing w:line="240" w:lineRule="auto"/>
        <w:rPr>
          <w:szCs w:val="22"/>
          <w:lang w:val="pt-PT"/>
        </w:rPr>
      </w:pPr>
    </w:p>
    <w:p w14:paraId="6DEE4190" w14:textId="77777777" w:rsidR="00BF4D21" w:rsidRPr="00BF208B" w:rsidRDefault="00BF4D21">
      <w:pPr>
        <w:tabs>
          <w:tab w:val="clear" w:pos="567"/>
          <w:tab w:val="left" w:pos="749"/>
        </w:tabs>
        <w:spacing w:line="240" w:lineRule="auto"/>
        <w:rPr>
          <w:szCs w:val="22"/>
          <w:lang w:val="pt-PT"/>
        </w:rPr>
      </w:pPr>
    </w:p>
    <w:p w14:paraId="6DEE4191"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8.</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VAULT_ND_6b8192a6-1b66-490e-bada-e042536ca800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192" w14:textId="77777777" w:rsidR="00BF4D21" w:rsidRPr="00BF208B" w:rsidRDefault="00BF4D21">
      <w:pPr>
        <w:tabs>
          <w:tab w:val="clear" w:pos="567"/>
        </w:tabs>
        <w:spacing w:line="240" w:lineRule="auto"/>
        <w:rPr>
          <w:i/>
          <w:szCs w:val="22"/>
          <w:lang w:val="pt-PT"/>
        </w:rPr>
      </w:pPr>
    </w:p>
    <w:p w14:paraId="6DEE4193" w14:textId="77777777" w:rsidR="00BF4D21" w:rsidRPr="00BF208B" w:rsidRDefault="00973607">
      <w:pPr>
        <w:tabs>
          <w:tab w:val="clear" w:pos="567"/>
        </w:tabs>
        <w:spacing w:line="240" w:lineRule="auto"/>
        <w:rPr>
          <w:szCs w:val="22"/>
          <w:lang w:val="pt-PT"/>
        </w:rPr>
      </w:pPr>
      <w:r w:rsidRPr="00BF208B">
        <w:rPr>
          <w:szCs w:val="22"/>
          <w:lang w:val="pt-PT"/>
        </w:rPr>
        <w:t>EXP</w:t>
      </w:r>
    </w:p>
    <w:p w14:paraId="6DEE4194" w14:textId="77777777" w:rsidR="00BF4D21" w:rsidRPr="00BF208B" w:rsidRDefault="00BF4D21">
      <w:pPr>
        <w:tabs>
          <w:tab w:val="clear" w:pos="567"/>
        </w:tabs>
        <w:spacing w:line="240" w:lineRule="auto"/>
        <w:rPr>
          <w:szCs w:val="22"/>
          <w:lang w:val="pt-PT"/>
        </w:rPr>
      </w:pPr>
    </w:p>
    <w:p w14:paraId="6DEE4195" w14:textId="77777777" w:rsidR="00BF4D21" w:rsidRPr="00BF208B" w:rsidRDefault="00BF4D21">
      <w:pPr>
        <w:tabs>
          <w:tab w:val="clear" w:pos="567"/>
        </w:tabs>
        <w:spacing w:line="240" w:lineRule="auto"/>
        <w:rPr>
          <w:szCs w:val="22"/>
          <w:lang w:val="pt-PT"/>
        </w:rPr>
      </w:pPr>
    </w:p>
    <w:p w14:paraId="6DEE4196"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9.</w:t>
      </w:r>
      <w:r w:rsidRPr="00BF208B">
        <w:rPr>
          <w:b/>
          <w:szCs w:val="22"/>
          <w:lang w:val="pt-PT"/>
        </w:rPr>
        <w:tab/>
        <w:t>CONDIÇÕES ESPECIAIS DE CONSERVAÇÃO</w:t>
      </w:r>
      <w:r w:rsidRPr="00BF208B">
        <w:rPr>
          <w:b/>
          <w:szCs w:val="22"/>
          <w:lang w:val="pt-PT"/>
        </w:rPr>
        <w:fldChar w:fldCharType="begin"/>
      </w:r>
      <w:r w:rsidRPr="00BF208B">
        <w:rPr>
          <w:b/>
          <w:szCs w:val="22"/>
          <w:lang w:val="pt-PT"/>
        </w:rPr>
        <w:instrText xml:space="preserve"> DOCVARIABLE VAULT_ND_aaf7acfd-e4da-416b-9799-3f19890cce1e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197" w14:textId="77777777" w:rsidR="00BF4D21" w:rsidRPr="00BF208B" w:rsidRDefault="00BF4D21">
      <w:pPr>
        <w:keepNext/>
        <w:tabs>
          <w:tab w:val="clear" w:pos="567"/>
        </w:tabs>
        <w:spacing w:line="240" w:lineRule="auto"/>
        <w:rPr>
          <w:i/>
          <w:szCs w:val="22"/>
          <w:lang w:val="pt-PT"/>
        </w:rPr>
      </w:pPr>
    </w:p>
    <w:p w14:paraId="6DEE4198" w14:textId="77777777" w:rsidR="00BF4D21" w:rsidRPr="00BF208B" w:rsidRDefault="00973607">
      <w:pPr>
        <w:keepNext/>
        <w:spacing w:line="240" w:lineRule="auto"/>
        <w:rPr>
          <w:lang w:val="pt-PT"/>
        </w:rPr>
      </w:pPr>
      <w:r w:rsidRPr="00BF208B">
        <w:rPr>
          <w:lang w:val="pt-PT"/>
        </w:rPr>
        <w:t>Conservar no frigorífico.</w:t>
      </w:r>
    </w:p>
    <w:p w14:paraId="6DEE4199" w14:textId="77777777" w:rsidR="00BF4D21" w:rsidRPr="00BF208B" w:rsidRDefault="00973607">
      <w:pPr>
        <w:keepNext/>
        <w:spacing w:line="240" w:lineRule="auto"/>
        <w:rPr>
          <w:szCs w:val="22"/>
          <w:lang w:val="pt-PT"/>
        </w:rPr>
      </w:pPr>
      <w:r w:rsidRPr="00BF208B">
        <w:rPr>
          <w:lang w:val="pt-PT"/>
        </w:rPr>
        <w:t xml:space="preserve">Após a primeira utilização, conservar fora do frigorífico a uma temperatura inferior a </w:t>
      </w:r>
      <w:r w:rsidRPr="00BF208B">
        <w:rPr>
          <w:szCs w:val="22"/>
          <w:lang w:val="pt-PT"/>
        </w:rPr>
        <w:t xml:space="preserve">30 ºC </w:t>
      </w:r>
      <w:r w:rsidRPr="00BF208B">
        <w:rPr>
          <w:lang w:val="pt-PT"/>
        </w:rPr>
        <w:t>durante um período máximo de</w:t>
      </w:r>
      <w:r w:rsidRPr="00BF208B">
        <w:rPr>
          <w:szCs w:val="22"/>
          <w:lang w:val="pt-PT"/>
        </w:rPr>
        <w:t xml:space="preserve"> 30 dias. Eliminar a caneta 30 dias após a primeira utilização.</w:t>
      </w:r>
    </w:p>
    <w:p w14:paraId="6DEE419A" w14:textId="77777777" w:rsidR="00BF4D21" w:rsidRPr="00BF208B" w:rsidRDefault="00973607">
      <w:pPr>
        <w:spacing w:line="240" w:lineRule="auto"/>
        <w:rPr>
          <w:lang w:val="pt-PT"/>
        </w:rPr>
      </w:pPr>
      <w:r w:rsidRPr="00BF208B">
        <w:rPr>
          <w:lang w:val="pt-PT"/>
        </w:rPr>
        <w:t xml:space="preserve">Não congelar. </w:t>
      </w:r>
    </w:p>
    <w:p w14:paraId="6DEE419B" w14:textId="77777777" w:rsidR="00BF4D21" w:rsidRPr="00BF208B" w:rsidRDefault="00BF4D21">
      <w:pPr>
        <w:tabs>
          <w:tab w:val="clear" w:pos="567"/>
        </w:tabs>
        <w:spacing w:line="240" w:lineRule="auto"/>
        <w:ind w:left="567" w:hanging="567"/>
        <w:rPr>
          <w:szCs w:val="22"/>
          <w:lang w:val="pt-PT"/>
        </w:rPr>
      </w:pPr>
    </w:p>
    <w:p w14:paraId="6DEE419C" w14:textId="77777777" w:rsidR="00BF4D21" w:rsidRPr="00BF208B" w:rsidRDefault="00BF4D21">
      <w:pPr>
        <w:tabs>
          <w:tab w:val="clear" w:pos="567"/>
        </w:tabs>
        <w:spacing w:line="240" w:lineRule="auto"/>
        <w:ind w:left="567" w:hanging="567"/>
        <w:rPr>
          <w:szCs w:val="22"/>
          <w:lang w:val="pt-PT"/>
        </w:rPr>
      </w:pPr>
    </w:p>
    <w:p w14:paraId="6DEE419D"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10.</w:t>
      </w:r>
      <w:r w:rsidRPr="00BF208B">
        <w:rPr>
          <w:b/>
          <w:szCs w:val="22"/>
          <w:lang w:val="pt-PT"/>
        </w:rPr>
        <w:tab/>
        <w:t>CUIDADOS ESPECIAIS QUANTO À ELIMINAÇÃO DO MEDICAMENTO NÃO UTILIZADO OU DOS RESÍDUOS PROVENIENTES DESSE MEDICAMENTO, SE APLICÁVEL</w:t>
      </w:r>
      <w:r w:rsidRPr="00BF208B">
        <w:rPr>
          <w:b/>
          <w:szCs w:val="22"/>
          <w:lang w:val="pt-PT"/>
        </w:rPr>
        <w:fldChar w:fldCharType="begin"/>
      </w:r>
      <w:r w:rsidRPr="00BF208B">
        <w:rPr>
          <w:b/>
          <w:szCs w:val="22"/>
          <w:lang w:val="pt-PT"/>
        </w:rPr>
        <w:instrText xml:space="preserve"> DOCVARIABLE VAULT_ND_3fc93fee-3739-4fc2-8032-fb8292e9d1d8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19E" w14:textId="77777777" w:rsidR="00BF4D21" w:rsidRPr="00BF208B" w:rsidRDefault="00BF4D21">
      <w:pPr>
        <w:tabs>
          <w:tab w:val="clear" w:pos="567"/>
        </w:tabs>
        <w:spacing w:line="240" w:lineRule="auto"/>
        <w:rPr>
          <w:i/>
          <w:szCs w:val="22"/>
          <w:lang w:val="pt-PT"/>
        </w:rPr>
      </w:pPr>
    </w:p>
    <w:p w14:paraId="6DEE419F" w14:textId="77777777" w:rsidR="00BF4D21" w:rsidRPr="00BF208B" w:rsidRDefault="00BF4D21">
      <w:pPr>
        <w:tabs>
          <w:tab w:val="clear" w:pos="567"/>
        </w:tabs>
        <w:spacing w:line="240" w:lineRule="auto"/>
        <w:rPr>
          <w:szCs w:val="22"/>
          <w:lang w:val="pt-PT"/>
        </w:rPr>
      </w:pPr>
    </w:p>
    <w:p w14:paraId="6DEE41A0"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11.</w:t>
      </w:r>
      <w:r w:rsidRPr="00BF208B">
        <w:rPr>
          <w:b/>
          <w:szCs w:val="22"/>
          <w:lang w:val="pt-PT"/>
        </w:rPr>
        <w:tab/>
        <w:t>NOME E ENDEREÇO DO TITULAR DA AUTORIZAÇÃO DE INTRODUÇÃO NO</w:t>
      </w:r>
      <w:r w:rsidRPr="00BF208B">
        <w:rPr>
          <w:b/>
          <w:szCs w:val="22"/>
          <w:lang w:val="pt-PT"/>
        </w:rPr>
        <w:fldChar w:fldCharType="begin"/>
      </w:r>
      <w:r w:rsidRPr="00BF208B">
        <w:rPr>
          <w:b/>
          <w:szCs w:val="22"/>
          <w:lang w:val="pt-PT"/>
        </w:rPr>
        <w:instrText xml:space="preserve"> DOCVARIABLE VAULT_ND_b941451b-6bd7-4ba8-9a79-13f6216e0c1c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1A1"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ab/>
        <w:t>MERCADO</w:t>
      </w:r>
      <w:r w:rsidRPr="00BF208B">
        <w:rPr>
          <w:b/>
          <w:szCs w:val="22"/>
          <w:lang w:val="pt-PT"/>
        </w:rPr>
        <w:fldChar w:fldCharType="begin"/>
      </w:r>
      <w:r w:rsidRPr="00BF208B">
        <w:rPr>
          <w:b/>
          <w:szCs w:val="22"/>
          <w:lang w:val="pt-PT"/>
        </w:rPr>
        <w:instrText xml:space="preserve"> DOCVARIABLE VAULT_ND_7a579ed9-7536-484f-ab64-acbe4c3adea2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1A2" w14:textId="77777777" w:rsidR="00BF4D21" w:rsidRPr="00BF208B" w:rsidRDefault="00BF4D21">
      <w:pPr>
        <w:tabs>
          <w:tab w:val="clear" w:pos="567"/>
        </w:tabs>
        <w:spacing w:line="240" w:lineRule="auto"/>
        <w:rPr>
          <w:i/>
          <w:szCs w:val="22"/>
          <w:lang w:val="pt-PT"/>
        </w:rPr>
      </w:pPr>
    </w:p>
    <w:p w14:paraId="6DEE41A3" w14:textId="77777777" w:rsidR="00BF4D21" w:rsidRPr="00BF208B" w:rsidRDefault="00973607">
      <w:pPr>
        <w:pStyle w:val="Default"/>
        <w:jc w:val="both"/>
        <w:rPr>
          <w:color w:val="auto"/>
          <w:sz w:val="22"/>
          <w:szCs w:val="22"/>
          <w:lang w:val="pt-PT"/>
        </w:rPr>
      </w:pPr>
      <w:r w:rsidRPr="00BF208B">
        <w:rPr>
          <w:color w:val="auto"/>
          <w:sz w:val="22"/>
          <w:szCs w:val="22"/>
          <w:lang w:val="pt-PT"/>
        </w:rPr>
        <w:t xml:space="preserve">Eli Lilly Nederland B.V. </w:t>
      </w:r>
    </w:p>
    <w:p w14:paraId="6DEE41A4" w14:textId="7D1F8E5A" w:rsidR="00BF4D21" w:rsidRPr="00BF208B" w:rsidRDefault="00263D74">
      <w:pPr>
        <w:tabs>
          <w:tab w:val="clear" w:pos="567"/>
        </w:tabs>
        <w:spacing w:line="240" w:lineRule="auto"/>
        <w:rPr>
          <w:szCs w:val="22"/>
          <w:lang w:val="pt-PT" w:eastAsia="en-GB"/>
        </w:rPr>
      </w:pPr>
      <w:r w:rsidRPr="00BF208B">
        <w:rPr>
          <w:szCs w:val="22"/>
          <w:lang w:val="pt-PT" w:eastAsia="en-GB"/>
        </w:rPr>
        <w:t>Orteliuslaan 1000, 3528 BD Utrecht</w:t>
      </w:r>
    </w:p>
    <w:p w14:paraId="6DEE41A5" w14:textId="77777777" w:rsidR="00BF4D21" w:rsidRPr="00BF208B" w:rsidRDefault="00973607">
      <w:pPr>
        <w:tabs>
          <w:tab w:val="clear" w:pos="567"/>
        </w:tabs>
        <w:spacing w:line="240" w:lineRule="auto"/>
        <w:rPr>
          <w:szCs w:val="22"/>
          <w:lang w:val="pt-PT"/>
        </w:rPr>
      </w:pPr>
      <w:r w:rsidRPr="00BF208B">
        <w:rPr>
          <w:szCs w:val="22"/>
          <w:lang w:val="pt-PT"/>
        </w:rPr>
        <w:t>Países Baixos</w:t>
      </w:r>
    </w:p>
    <w:p w14:paraId="6DEE41A6" w14:textId="77777777" w:rsidR="00BF4D21" w:rsidRPr="00BF208B" w:rsidRDefault="00BF4D21">
      <w:pPr>
        <w:tabs>
          <w:tab w:val="clear" w:pos="567"/>
        </w:tabs>
        <w:spacing w:line="240" w:lineRule="auto"/>
        <w:rPr>
          <w:szCs w:val="22"/>
          <w:lang w:val="pt-PT"/>
        </w:rPr>
      </w:pPr>
    </w:p>
    <w:p w14:paraId="6DEE41A7" w14:textId="77777777" w:rsidR="00BF4D21" w:rsidRPr="00BF208B" w:rsidRDefault="00BF4D21">
      <w:pPr>
        <w:tabs>
          <w:tab w:val="clear" w:pos="567"/>
        </w:tabs>
        <w:spacing w:line="240" w:lineRule="auto"/>
        <w:rPr>
          <w:szCs w:val="22"/>
          <w:lang w:val="pt-PT"/>
        </w:rPr>
      </w:pPr>
    </w:p>
    <w:p w14:paraId="6DEE41A8"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12.</w:t>
      </w:r>
      <w:r w:rsidRPr="00BF208B">
        <w:rPr>
          <w:b/>
          <w:szCs w:val="22"/>
          <w:lang w:val="pt-PT"/>
        </w:rPr>
        <w:tab/>
        <w:t>NÚMEROS DA AUTORIZAÇÃO DE INTRODUÇÃO NO MERCADO</w:t>
      </w:r>
      <w:r w:rsidRPr="00BF208B">
        <w:rPr>
          <w:b/>
          <w:szCs w:val="22"/>
          <w:lang w:val="pt-PT"/>
        </w:rPr>
        <w:fldChar w:fldCharType="begin"/>
      </w:r>
      <w:r w:rsidRPr="00BF208B">
        <w:rPr>
          <w:b/>
          <w:szCs w:val="22"/>
          <w:lang w:val="pt-PT"/>
        </w:rPr>
        <w:instrText xml:space="preserve"> DOCVARIABLE VAULT_ND_a0eff17f-28e1-4cfe-8cf5-dcbf64feb2be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1A9" w14:textId="77777777" w:rsidR="00BF4D21" w:rsidRPr="00BF208B" w:rsidRDefault="00BF4D21">
      <w:pPr>
        <w:tabs>
          <w:tab w:val="clear" w:pos="567"/>
        </w:tabs>
        <w:spacing w:line="240" w:lineRule="auto"/>
        <w:rPr>
          <w:szCs w:val="22"/>
          <w:lang w:val="pt-PT"/>
        </w:rPr>
      </w:pPr>
    </w:p>
    <w:p w14:paraId="6DEE41AA" w14:textId="77777777" w:rsidR="00BF4D21" w:rsidRPr="00BF208B" w:rsidRDefault="00973607">
      <w:pPr>
        <w:tabs>
          <w:tab w:val="clear" w:pos="567"/>
          <w:tab w:val="left" w:pos="720"/>
        </w:tabs>
        <w:spacing w:line="240" w:lineRule="auto"/>
        <w:rPr>
          <w:szCs w:val="22"/>
          <w:highlight w:val="lightGray"/>
          <w:lang w:val="pt-PT"/>
        </w:rPr>
      </w:pPr>
      <w:r w:rsidRPr="00BF208B">
        <w:rPr>
          <w:szCs w:val="22"/>
          <w:lang w:val="pt-PT"/>
        </w:rPr>
        <w:t xml:space="preserve">EU/1/22/1685/057 </w:t>
      </w:r>
      <w:r w:rsidRPr="00BF208B">
        <w:rPr>
          <w:szCs w:val="22"/>
          <w:highlight w:val="lightGray"/>
          <w:lang w:val="pt-PT"/>
        </w:rPr>
        <w:t>– 1 caneta</w:t>
      </w:r>
    </w:p>
    <w:p w14:paraId="6DEE41AB" w14:textId="77777777" w:rsidR="00BF4D21" w:rsidRPr="00BF208B" w:rsidRDefault="00973607">
      <w:pPr>
        <w:tabs>
          <w:tab w:val="clear" w:pos="567"/>
          <w:tab w:val="left" w:pos="720"/>
        </w:tabs>
        <w:spacing w:line="240" w:lineRule="auto"/>
        <w:rPr>
          <w:szCs w:val="22"/>
          <w:highlight w:val="lightGray"/>
          <w:lang w:val="pt-PT"/>
        </w:rPr>
      </w:pPr>
      <w:r w:rsidRPr="00BF208B">
        <w:rPr>
          <w:szCs w:val="22"/>
          <w:highlight w:val="lightGray"/>
          <w:lang w:val="pt-PT"/>
        </w:rPr>
        <w:t>EU/1/22/1685/058 – 3 canetas</w:t>
      </w:r>
    </w:p>
    <w:p w14:paraId="6DEE41AC" w14:textId="77777777" w:rsidR="00BF4D21" w:rsidRPr="00BF208B" w:rsidRDefault="00BF4D21">
      <w:pPr>
        <w:tabs>
          <w:tab w:val="clear" w:pos="567"/>
        </w:tabs>
        <w:spacing w:line="240" w:lineRule="auto"/>
        <w:outlineLvl w:val="0"/>
        <w:rPr>
          <w:szCs w:val="22"/>
          <w:highlight w:val="lightGray"/>
          <w:lang w:val="pt-PT"/>
        </w:rPr>
      </w:pPr>
    </w:p>
    <w:p w14:paraId="6DEE41AD" w14:textId="77777777" w:rsidR="00BF4D21" w:rsidRPr="00BF208B" w:rsidRDefault="00BF4D21">
      <w:pPr>
        <w:tabs>
          <w:tab w:val="clear" w:pos="567"/>
        </w:tabs>
        <w:spacing w:line="240" w:lineRule="auto"/>
        <w:rPr>
          <w:szCs w:val="22"/>
          <w:lang w:val="pt-PT"/>
        </w:rPr>
      </w:pPr>
    </w:p>
    <w:p w14:paraId="6DEE41AE"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13.</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VAULT_ND_bc80c2e3-d326-463c-b767-7c2e9f338e6a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1AF" w14:textId="77777777" w:rsidR="00BF4D21" w:rsidRPr="00BF208B" w:rsidRDefault="00BF4D21">
      <w:pPr>
        <w:tabs>
          <w:tab w:val="clear" w:pos="567"/>
        </w:tabs>
        <w:spacing w:line="240" w:lineRule="auto"/>
        <w:rPr>
          <w:szCs w:val="22"/>
          <w:lang w:val="pt-PT"/>
        </w:rPr>
      </w:pPr>
    </w:p>
    <w:p w14:paraId="6DEE41B0" w14:textId="77777777" w:rsidR="00BF4D21" w:rsidRPr="00BF208B" w:rsidRDefault="00973607">
      <w:pPr>
        <w:tabs>
          <w:tab w:val="clear" w:pos="567"/>
        </w:tabs>
        <w:spacing w:line="240" w:lineRule="auto"/>
        <w:rPr>
          <w:szCs w:val="22"/>
          <w:lang w:val="pt-PT"/>
        </w:rPr>
      </w:pPr>
      <w:r w:rsidRPr="00BF208B">
        <w:rPr>
          <w:szCs w:val="22"/>
          <w:lang w:val="pt-PT"/>
        </w:rPr>
        <w:t>Lot</w:t>
      </w:r>
    </w:p>
    <w:p w14:paraId="6DEE41B1" w14:textId="77777777" w:rsidR="00BF4D21" w:rsidRPr="00BF208B" w:rsidRDefault="00BF4D21">
      <w:pPr>
        <w:tabs>
          <w:tab w:val="clear" w:pos="567"/>
        </w:tabs>
        <w:spacing w:line="240" w:lineRule="auto"/>
        <w:rPr>
          <w:szCs w:val="22"/>
          <w:lang w:val="pt-PT"/>
        </w:rPr>
      </w:pPr>
    </w:p>
    <w:p w14:paraId="6DEE41B2" w14:textId="77777777" w:rsidR="00BF4D21" w:rsidRPr="00BF208B" w:rsidRDefault="00BF4D21">
      <w:pPr>
        <w:tabs>
          <w:tab w:val="clear" w:pos="567"/>
        </w:tabs>
        <w:spacing w:line="240" w:lineRule="auto"/>
        <w:rPr>
          <w:szCs w:val="22"/>
          <w:lang w:val="pt-PT"/>
        </w:rPr>
      </w:pPr>
    </w:p>
    <w:p w14:paraId="6DEE41B3"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14.</w:t>
      </w:r>
      <w:r w:rsidRPr="00BF208B">
        <w:rPr>
          <w:b/>
          <w:szCs w:val="22"/>
          <w:lang w:val="pt-PT"/>
        </w:rPr>
        <w:tab/>
        <w:t>CLASSIFICAÇÃO QUANTO À DISPENSA AO PÚBLICO</w:t>
      </w:r>
      <w:r w:rsidRPr="00BF208B">
        <w:rPr>
          <w:b/>
          <w:szCs w:val="22"/>
          <w:lang w:val="pt-PT"/>
        </w:rPr>
        <w:fldChar w:fldCharType="begin"/>
      </w:r>
      <w:r w:rsidRPr="00BF208B">
        <w:rPr>
          <w:b/>
          <w:szCs w:val="22"/>
          <w:lang w:val="pt-PT"/>
        </w:rPr>
        <w:instrText xml:space="preserve"> DOCVARIABLE VAULT_ND_daf06ffe-bb12-4b28-88b3-e95f49900654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1B4" w14:textId="77777777" w:rsidR="00BF4D21" w:rsidRPr="00BF208B" w:rsidRDefault="00BF4D21">
      <w:pPr>
        <w:suppressLineNumbers/>
        <w:spacing w:line="240" w:lineRule="auto"/>
        <w:rPr>
          <w:szCs w:val="22"/>
          <w:lang w:val="pt-PT"/>
        </w:rPr>
      </w:pPr>
    </w:p>
    <w:p w14:paraId="6DEE41B5" w14:textId="77777777" w:rsidR="00BF4D21" w:rsidRPr="00BF208B" w:rsidRDefault="00BF4D21">
      <w:pPr>
        <w:tabs>
          <w:tab w:val="clear" w:pos="567"/>
        </w:tabs>
        <w:spacing w:line="240" w:lineRule="auto"/>
        <w:rPr>
          <w:szCs w:val="22"/>
          <w:lang w:val="pt-PT"/>
        </w:rPr>
      </w:pPr>
    </w:p>
    <w:p w14:paraId="6DEE41B6" w14:textId="77777777" w:rsidR="00BF4D21" w:rsidRPr="00BF208B" w:rsidRDefault="00973607">
      <w:pPr>
        <w:pBdr>
          <w:top w:val="single" w:sz="4" w:space="2"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15.</w:t>
      </w:r>
      <w:r w:rsidRPr="00BF208B">
        <w:rPr>
          <w:b/>
          <w:szCs w:val="22"/>
          <w:lang w:val="pt-PT"/>
        </w:rPr>
        <w:tab/>
        <w:t>INSTRUÇÕES DE UTILIZAÇÃO</w:t>
      </w:r>
      <w:r w:rsidRPr="00BF208B">
        <w:rPr>
          <w:b/>
          <w:szCs w:val="22"/>
          <w:lang w:val="pt-PT"/>
        </w:rPr>
        <w:fldChar w:fldCharType="begin"/>
      </w:r>
      <w:r w:rsidRPr="00BF208B">
        <w:rPr>
          <w:b/>
          <w:szCs w:val="22"/>
          <w:lang w:val="pt-PT"/>
        </w:rPr>
        <w:instrText xml:space="preserve"> DOCVARIABLE VAULT_ND_8f5e067f-d394-4a3c-860f-80739a1a168d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1B7" w14:textId="77777777" w:rsidR="00BF4D21" w:rsidRPr="00BF208B" w:rsidRDefault="00BF4D21">
      <w:pPr>
        <w:tabs>
          <w:tab w:val="clear" w:pos="567"/>
          <w:tab w:val="left" w:pos="720"/>
        </w:tabs>
        <w:spacing w:line="240" w:lineRule="auto"/>
        <w:rPr>
          <w:szCs w:val="22"/>
          <w:lang w:val="pt-PT"/>
        </w:rPr>
      </w:pPr>
    </w:p>
    <w:p w14:paraId="6DEE41B8" w14:textId="77777777" w:rsidR="00BF4D21" w:rsidRPr="00BF208B" w:rsidRDefault="00BF4D21">
      <w:pPr>
        <w:tabs>
          <w:tab w:val="clear" w:pos="567"/>
        </w:tabs>
        <w:spacing w:line="240" w:lineRule="auto"/>
        <w:rPr>
          <w:iCs/>
          <w:szCs w:val="22"/>
          <w:lang w:val="pt-PT"/>
        </w:rPr>
      </w:pPr>
    </w:p>
    <w:p w14:paraId="6DEE41B9" w14:textId="77777777" w:rsidR="00BF4D21" w:rsidRPr="00BF208B" w:rsidRDefault="00973607">
      <w:pPr>
        <w:keepNext/>
        <w:pBdr>
          <w:top w:val="single" w:sz="4" w:space="1" w:color="auto"/>
          <w:left w:val="single" w:sz="4" w:space="4" w:color="auto"/>
          <w:bottom w:val="single" w:sz="4" w:space="0" w:color="auto"/>
          <w:right w:val="single" w:sz="4" w:space="4" w:color="auto"/>
        </w:pBdr>
        <w:spacing w:line="240" w:lineRule="auto"/>
        <w:rPr>
          <w:i/>
          <w:szCs w:val="22"/>
          <w:lang w:val="pt-PT"/>
        </w:rPr>
      </w:pPr>
      <w:r w:rsidRPr="00BF208B">
        <w:rPr>
          <w:b/>
          <w:szCs w:val="22"/>
          <w:lang w:val="pt-PT"/>
        </w:rPr>
        <w:lastRenderedPageBreak/>
        <w:t>16.</w:t>
      </w:r>
      <w:r w:rsidRPr="00BF208B">
        <w:rPr>
          <w:b/>
          <w:szCs w:val="22"/>
          <w:lang w:val="pt-PT"/>
        </w:rPr>
        <w:tab/>
        <w:t>INFORMAÇÃO EM BRAILLE</w:t>
      </w:r>
    </w:p>
    <w:p w14:paraId="6DEE41BA" w14:textId="77777777" w:rsidR="00BF4D21" w:rsidRPr="00BF208B" w:rsidRDefault="00BF4D21">
      <w:pPr>
        <w:keepNext/>
        <w:tabs>
          <w:tab w:val="clear" w:pos="567"/>
        </w:tabs>
        <w:spacing w:line="240" w:lineRule="auto"/>
        <w:rPr>
          <w:szCs w:val="22"/>
          <w:lang w:val="pt-PT"/>
        </w:rPr>
      </w:pPr>
    </w:p>
    <w:p w14:paraId="6DEE41BB" w14:textId="77777777" w:rsidR="00BF4D21" w:rsidRPr="00BF208B" w:rsidRDefault="00973607">
      <w:pPr>
        <w:pStyle w:val="CommentText"/>
        <w:keepNext/>
        <w:spacing w:line="240" w:lineRule="auto"/>
        <w:rPr>
          <w:sz w:val="22"/>
          <w:szCs w:val="22"/>
          <w:lang w:val="pt-PT"/>
        </w:rPr>
      </w:pPr>
      <w:r w:rsidRPr="00BF208B">
        <w:rPr>
          <w:sz w:val="22"/>
          <w:szCs w:val="22"/>
          <w:lang w:val="pt-PT"/>
        </w:rPr>
        <w:t>Mounjaro 12,5 mg/dose KwikPen</w:t>
      </w:r>
    </w:p>
    <w:p w14:paraId="6DEE41BC" w14:textId="77777777" w:rsidR="00BF4D21" w:rsidRPr="00BF208B" w:rsidRDefault="00BF4D21">
      <w:pPr>
        <w:keepNext/>
        <w:tabs>
          <w:tab w:val="clear" w:pos="567"/>
        </w:tabs>
        <w:spacing w:line="240" w:lineRule="auto"/>
        <w:rPr>
          <w:szCs w:val="22"/>
          <w:lang w:val="pt-PT"/>
        </w:rPr>
      </w:pPr>
    </w:p>
    <w:p w14:paraId="6DEE41BD" w14:textId="77777777" w:rsidR="00BF4D21" w:rsidRPr="00BF208B" w:rsidRDefault="00BF4D21">
      <w:pPr>
        <w:spacing w:line="240" w:lineRule="auto"/>
        <w:rPr>
          <w:szCs w:val="22"/>
          <w:shd w:val="clear" w:color="auto" w:fill="CCCCCC"/>
          <w:lang w:val="pt-PT"/>
        </w:rPr>
      </w:pPr>
    </w:p>
    <w:p w14:paraId="6DEE41BE"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17.</w:t>
      </w:r>
      <w:r w:rsidRPr="00BF208B">
        <w:rPr>
          <w:b/>
          <w:szCs w:val="22"/>
          <w:lang w:val="pt-PT"/>
        </w:rPr>
        <w:tab/>
        <w:t>IDENTIFICADOR ÚNICO – CÓDIGO DE BARRAS 2D</w:t>
      </w:r>
    </w:p>
    <w:p w14:paraId="6DEE41BF" w14:textId="77777777" w:rsidR="00BF4D21" w:rsidRPr="00BF208B" w:rsidRDefault="00BF4D21">
      <w:pPr>
        <w:tabs>
          <w:tab w:val="clear" w:pos="567"/>
        </w:tabs>
        <w:spacing w:line="240" w:lineRule="auto"/>
        <w:rPr>
          <w:szCs w:val="22"/>
          <w:lang w:val="pt-PT"/>
        </w:rPr>
      </w:pPr>
    </w:p>
    <w:p w14:paraId="6DEE41C0" w14:textId="77777777" w:rsidR="00BF4D21" w:rsidRPr="00BF208B" w:rsidRDefault="00973607">
      <w:pPr>
        <w:spacing w:line="240" w:lineRule="auto"/>
        <w:rPr>
          <w:szCs w:val="22"/>
          <w:shd w:val="clear" w:color="auto" w:fill="CCCCCC"/>
          <w:lang w:val="pt-PT"/>
        </w:rPr>
      </w:pPr>
      <w:r w:rsidRPr="00BF208B">
        <w:rPr>
          <w:szCs w:val="22"/>
          <w:lang w:val="pt-PT"/>
        </w:rPr>
        <w:t>Código de barras 2D com identificador único incluído.</w:t>
      </w:r>
    </w:p>
    <w:p w14:paraId="6DEE41C1" w14:textId="77777777" w:rsidR="00BF4D21" w:rsidRPr="00BF208B" w:rsidRDefault="00BF4D21">
      <w:pPr>
        <w:tabs>
          <w:tab w:val="clear" w:pos="567"/>
        </w:tabs>
        <w:spacing w:line="240" w:lineRule="auto"/>
        <w:rPr>
          <w:szCs w:val="22"/>
          <w:lang w:val="pt-PT"/>
        </w:rPr>
      </w:pPr>
    </w:p>
    <w:p w14:paraId="6DEE41C2" w14:textId="77777777" w:rsidR="00BF4D21" w:rsidRPr="00BF208B" w:rsidRDefault="00BF4D21">
      <w:pPr>
        <w:tabs>
          <w:tab w:val="clear" w:pos="567"/>
        </w:tabs>
        <w:spacing w:line="240" w:lineRule="auto"/>
        <w:rPr>
          <w:szCs w:val="22"/>
          <w:lang w:val="pt-PT"/>
        </w:rPr>
      </w:pPr>
    </w:p>
    <w:p w14:paraId="6DEE41C3"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18.</w:t>
      </w:r>
      <w:r w:rsidRPr="00BF208B">
        <w:rPr>
          <w:b/>
          <w:szCs w:val="22"/>
          <w:lang w:val="pt-PT"/>
        </w:rPr>
        <w:tab/>
        <w:t>IDENTIFICADOR ÚNICO – DADOS PARA LEITURA HUMANA</w:t>
      </w:r>
    </w:p>
    <w:p w14:paraId="6DEE41C4" w14:textId="77777777" w:rsidR="00BF4D21" w:rsidRPr="00BF208B" w:rsidRDefault="00BF4D21">
      <w:pPr>
        <w:tabs>
          <w:tab w:val="clear" w:pos="567"/>
        </w:tabs>
        <w:spacing w:line="240" w:lineRule="auto"/>
        <w:rPr>
          <w:szCs w:val="22"/>
          <w:lang w:val="pt-PT"/>
        </w:rPr>
      </w:pPr>
    </w:p>
    <w:p w14:paraId="6DEE41C5" w14:textId="77777777" w:rsidR="00BF4D21" w:rsidRPr="00BF208B" w:rsidRDefault="00973607">
      <w:pPr>
        <w:spacing w:line="240" w:lineRule="auto"/>
        <w:rPr>
          <w:szCs w:val="22"/>
          <w:lang w:val="pt-PT"/>
        </w:rPr>
      </w:pPr>
      <w:r w:rsidRPr="00BF208B">
        <w:rPr>
          <w:szCs w:val="22"/>
          <w:lang w:val="pt-PT"/>
        </w:rPr>
        <w:t>PC</w:t>
      </w:r>
    </w:p>
    <w:p w14:paraId="6DEE41C6" w14:textId="77777777" w:rsidR="00BF4D21" w:rsidRPr="00BF208B" w:rsidRDefault="00973607">
      <w:pPr>
        <w:spacing w:line="240" w:lineRule="auto"/>
        <w:rPr>
          <w:szCs w:val="22"/>
          <w:lang w:val="pt-PT"/>
        </w:rPr>
      </w:pPr>
      <w:r w:rsidRPr="00BF208B">
        <w:rPr>
          <w:szCs w:val="22"/>
          <w:lang w:val="pt-PT"/>
        </w:rPr>
        <w:t>SN</w:t>
      </w:r>
    </w:p>
    <w:p w14:paraId="6DEE41C7" w14:textId="77777777" w:rsidR="00BF4D21" w:rsidRPr="00BF208B" w:rsidRDefault="00973607">
      <w:pPr>
        <w:pStyle w:val="CommentText"/>
        <w:spacing w:line="240" w:lineRule="auto"/>
        <w:rPr>
          <w:szCs w:val="22"/>
          <w:lang w:val="pt-PT"/>
        </w:rPr>
      </w:pPr>
      <w:r w:rsidRPr="00BF208B">
        <w:rPr>
          <w:sz w:val="22"/>
          <w:szCs w:val="22"/>
          <w:lang w:val="pt-PT"/>
        </w:rPr>
        <w:t>NN</w:t>
      </w:r>
      <w:r w:rsidRPr="00BF208B">
        <w:rPr>
          <w:szCs w:val="22"/>
          <w:lang w:val="pt-PT"/>
        </w:rPr>
        <w:br w:type="page"/>
      </w:r>
    </w:p>
    <w:p w14:paraId="6DEE41C8" w14:textId="77777777" w:rsidR="00BF4D21" w:rsidRPr="00BF208B" w:rsidRDefault="00BF4D21">
      <w:pPr>
        <w:spacing w:line="240" w:lineRule="auto"/>
        <w:rPr>
          <w:szCs w:val="22"/>
          <w:lang w:val="pt-PT"/>
        </w:rPr>
      </w:pPr>
    </w:p>
    <w:p w14:paraId="6DEE41C9"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t>INDICAÇÕES MÍNIMAS A INCLUIR EM PEQUENAS UNIDADES DE ACONDICIONAMENTO PRIMÁRIO</w:t>
      </w:r>
    </w:p>
    <w:p w14:paraId="6DEE41CA"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p>
    <w:p w14:paraId="6DEE41CB"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t>CANETA PRÉ-CHEIA (KWIKPEN) MULTIDOSE - RÓTULO</w:t>
      </w:r>
    </w:p>
    <w:p w14:paraId="6DEE41CC" w14:textId="77777777" w:rsidR="00BF4D21" w:rsidRPr="00BF208B" w:rsidRDefault="00BF4D21">
      <w:pPr>
        <w:tabs>
          <w:tab w:val="clear" w:pos="567"/>
        </w:tabs>
        <w:spacing w:line="240" w:lineRule="auto"/>
        <w:rPr>
          <w:szCs w:val="22"/>
          <w:lang w:val="pt-PT"/>
        </w:rPr>
      </w:pPr>
    </w:p>
    <w:p w14:paraId="6DEE41CD" w14:textId="77777777" w:rsidR="00BF4D21" w:rsidRPr="00BF208B" w:rsidRDefault="00BF4D21">
      <w:pPr>
        <w:tabs>
          <w:tab w:val="clear" w:pos="567"/>
        </w:tabs>
        <w:spacing w:line="240" w:lineRule="auto"/>
        <w:rPr>
          <w:szCs w:val="22"/>
          <w:lang w:val="pt-PT"/>
        </w:rPr>
      </w:pPr>
    </w:p>
    <w:p w14:paraId="6DEE41CE"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1.</w:t>
      </w:r>
      <w:r w:rsidRPr="00BF208B">
        <w:rPr>
          <w:b/>
          <w:szCs w:val="22"/>
          <w:lang w:val="pt-PT"/>
        </w:rPr>
        <w:tab/>
        <w:t>NOME DO MEDICAMENTO E VIA(S) DE ADMINISTRAÇÃO</w:t>
      </w:r>
      <w:r w:rsidRPr="00BF208B">
        <w:rPr>
          <w:b/>
          <w:szCs w:val="22"/>
          <w:lang w:val="pt-PT"/>
        </w:rPr>
        <w:fldChar w:fldCharType="begin"/>
      </w:r>
      <w:r w:rsidRPr="00BF208B">
        <w:rPr>
          <w:b/>
          <w:szCs w:val="22"/>
          <w:lang w:val="pt-PT"/>
        </w:rPr>
        <w:instrText xml:space="preserve"> DOCVARIABLE VAULT_ND_d2b35fe4-8f0b-4c0f-970b-d2c5ef72b7b6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1CF" w14:textId="77777777" w:rsidR="00BF4D21" w:rsidRPr="00BF208B" w:rsidRDefault="00BF4D21">
      <w:pPr>
        <w:tabs>
          <w:tab w:val="clear" w:pos="567"/>
        </w:tabs>
        <w:spacing w:line="240" w:lineRule="auto"/>
        <w:rPr>
          <w:szCs w:val="22"/>
          <w:lang w:val="pt-PT"/>
        </w:rPr>
      </w:pPr>
    </w:p>
    <w:p w14:paraId="6DEE41D0" w14:textId="77777777" w:rsidR="00BF4D21" w:rsidRPr="00BF208B" w:rsidRDefault="00973607">
      <w:pPr>
        <w:tabs>
          <w:tab w:val="clear" w:pos="567"/>
        </w:tabs>
        <w:spacing w:line="240" w:lineRule="auto"/>
        <w:rPr>
          <w:szCs w:val="22"/>
          <w:lang w:val="pt-PT"/>
        </w:rPr>
      </w:pPr>
      <w:r w:rsidRPr="00BF208B">
        <w:rPr>
          <w:szCs w:val="22"/>
          <w:lang w:val="pt-PT"/>
        </w:rPr>
        <w:t xml:space="preserve">Mounjaro 12,5 mg/dose KwikPen solução injetável </w:t>
      </w:r>
    </w:p>
    <w:p w14:paraId="6DEE41D1" w14:textId="77777777" w:rsidR="00BF4D21" w:rsidRPr="00BF208B" w:rsidRDefault="00BF4D21">
      <w:pPr>
        <w:tabs>
          <w:tab w:val="clear" w:pos="567"/>
        </w:tabs>
        <w:spacing w:line="240" w:lineRule="auto"/>
        <w:rPr>
          <w:szCs w:val="22"/>
          <w:highlight w:val="lightGray"/>
          <w:lang w:val="pt-PT"/>
        </w:rPr>
      </w:pPr>
    </w:p>
    <w:p w14:paraId="6DEE41D2"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41D3" w14:textId="77777777" w:rsidR="00BF4D21" w:rsidRPr="00BF208B" w:rsidRDefault="00973607">
      <w:pPr>
        <w:tabs>
          <w:tab w:val="clear" w:pos="567"/>
        </w:tabs>
        <w:spacing w:line="240" w:lineRule="auto"/>
        <w:rPr>
          <w:szCs w:val="22"/>
          <w:lang w:val="pt-PT"/>
        </w:rPr>
      </w:pPr>
      <w:r w:rsidRPr="00BF208B">
        <w:rPr>
          <w:szCs w:val="22"/>
          <w:lang w:val="pt-PT"/>
        </w:rPr>
        <w:t>Via subcutânea</w:t>
      </w:r>
    </w:p>
    <w:p w14:paraId="6DEE41D4" w14:textId="77777777" w:rsidR="00BF4D21" w:rsidRPr="00BF208B" w:rsidRDefault="00BF4D21">
      <w:pPr>
        <w:tabs>
          <w:tab w:val="clear" w:pos="567"/>
        </w:tabs>
        <w:spacing w:line="240" w:lineRule="auto"/>
        <w:rPr>
          <w:szCs w:val="22"/>
          <w:lang w:val="pt-PT"/>
        </w:rPr>
      </w:pPr>
    </w:p>
    <w:p w14:paraId="6DEE41D5" w14:textId="77777777" w:rsidR="00BF4D21" w:rsidRPr="00BF208B" w:rsidRDefault="00BF4D21">
      <w:pPr>
        <w:tabs>
          <w:tab w:val="clear" w:pos="567"/>
        </w:tabs>
        <w:spacing w:line="240" w:lineRule="auto"/>
        <w:rPr>
          <w:szCs w:val="22"/>
          <w:lang w:val="pt-PT"/>
        </w:rPr>
      </w:pPr>
    </w:p>
    <w:p w14:paraId="6DEE41D6"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2.</w:t>
      </w:r>
      <w:r w:rsidRPr="00BF208B">
        <w:rPr>
          <w:b/>
          <w:szCs w:val="22"/>
          <w:lang w:val="pt-PT"/>
        </w:rPr>
        <w:tab/>
        <w:t>MODO DE ADMINISTRAÇÃO</w:t>
      </w:r>
      <w:r w:rsidRPr="00BF208B">
        <w:rPr>
          <w:b/>
          <w:szCs w:val="22"/>
          <w:lang w:val="pt-PT"/>
        </w:rPr>
        <w:fldChar w:fldCharType="begin"/>
      </w:r>
      <w:r w:rsidRPr="00BF208B">
        <w:rPr>
          <w:b/>
          <w:szCs w:val="22"/>
          <w:lang w:val="pt-PT"/>
        </w:rPr>
        <w:instrText xml:space="preserve"> DOCVARIABLE VAULT_ND_991c9a7f-b5bc-408b-8fc4-732c35082035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1D7" w14:textId="77777777" w:rsidR="00BF4D21" w:rsidRPr="00BF208B" w:rsidRDefault="00BF4D21">
      <w:pPr>
        <w:tabs>
          <w:tab w:val="clear" w:pos="567"/>
        </w:tabs>
        <w:spacing w:line="240" w:lineRule="auto"/>
        <w:rPr>
          <w:i/>
          <w:szCs w:val="22"/>
          <w:lang w:val="pt-PT"/>
        </w:rPr>
      </w:pPr>
    </w:p>
    <w:p w14:paraId="6DEE41D8" w14:textId="77777777" w:rsidR="00BF4D21" w:rsidRPr="00BF208B" w:rsidRDefault="00973607">
      <w:pPr>
        <w:tabs>
          <w:tab w:val="clear" w:pos="567"/>
        </w:tabs>
        <w:spacing w:line="240" w:lineRule="auto"/>
        <w:rPr>
          <w:szCs w:val="22"/>
          <w:lang w:val="pt-PT"/>
        </w:rPr>
      </w:pPr>
      <w:r w:rsidRPr="00BF208B">
        <w:rPr>
          <w:szCs w:val="22"/>
          <w:lang w:val="pt-PT"/>
        </w:rPr>
        <w:t>Uma vez por semana</w:t>
      </w:r>
    </w:p>
    <w:p w14:paraId="6DEE41D9" w14:textId="77777777" w:rsidR="00BF4D21" w:rsidRPr="00BF208B" w:rsidRDefault="00BF4D21">
      <w:pPr>
        <w:tabs>
          <w:tab w:val="clear" w:pos="567"/>
        </w:tabs>
        <w:spacing w:line="240" w:lineRule="auto"/>
        <w:rPr>
          <w:szCs w:val="22"/>
          <w:lang w:val="pt-PT"/>
        </w:rPr>
      </w:pPr>
    </w:p>
    <w:p w14:paraId="6DEE41DA" w14:textId="77777777" w:rsidR="00BF4D21" w:rsidRPr="00BF208B" w:rsidRDefault="00BF4D21">
      <w:pPr>
        <w:tabs>
          <w:tab w:val="clear" w:pos="567"/>
        </w:tabs>
        <w:spacing w:line="240" w:lineRule="auto"/>
        <w:rPr>
          <w:szCs w:val="22"/>
          <w:lang w:val="pt-PT"/>
        </w:rPr>
      </w:pPr>
    </w:p>
    <w:p w14:paraId="6DEE41DB"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3.</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VAULT_ND_f844bef4-8256-4ed7-838a-14efca30bfa8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1DC" w14:textId="77777777" w:rsidR="00BF4D21" w:rsidRPr="00BF208B" w:rsidRDefault="00BF4D21">
      <w:pPr>
        <w:tabs>
          <w:tab w:val="clear" w:pos="567"/>
        </w:tabs>
        <w:spacing w:line="240" w:lineRule="auto"/>
        <w:rPr>
          <w:szCs w:val="22"/>
          <w:lang w:val="pt-PT"/>
        </w:rPr>
      </w:pPr>
    </w:p>
    <w:p w14:paraId="6DEE41DD" w14:textId="77777777" w:rsidR="00BF4D21" w:rsidRPr="00BF208B" w:rsidRDefault="00973607">
      <w:pPr>
        <w:tabs>
          <w:tab w:val="clear" w:pos="567"/>
        </w:tabs>
        <w:spacing w:line="240" w:lineRule="auto"/>
        <w:rPr>
          <w:szCs w:val="22"/>
          <w:lang w:val="pt-PT"/>
        </w:rPr>
      </w:pPr>
      <w:r w:rsidRPr="00BF208B">
        <w:rPr>
          <w:szCs w:val="22"/>
          <w:lang w:val="pt-PT"/>
        </w:rPr>
        <w:t>EXP</w:t>
      </w:r>
    </w:p>
    <w:p w14:paraId="6DEE41DE" w14:textId="77777777" w:rsidR="00BF4D21" w:rsidRPr="00BF208B" w:rsidRDefault="00BF4D21">
      <w:pPr>
        <w:tabs>
          <w:tab w:val="clear" w:pos="567"/>
        </w:tabs>
        <w:spacing w:line="240" w:lineRule="auto"/>
        <w:rPr>
          <w:szCs w:val="22"/>
          <w:lang w:val="pt-PT"/>
        </w:rPr>
      </w:pPr>
    </w:p>
    <w:p w14:paraId="6DEE41DF" w14:textId="77777777" w:rsidR="00BF4D21" w:rsidRPr="00BF208B" w:rsidRDefault="00BF4D21">
      <w:pPr>
        <w:tabs>
          <w:tab w:val="clear" w:pos="567"/>
        </w:tabs>
        <w:spacing w:line="240" w:lineRule="auto"/>
        <w:rPr>
          <w:szCs w:val="22"/>
          <w:lang w:val="pt-PT"/>
        </w:rPr>
      </w:pPr>
    </w:p>
    <w:p w14:paraId="6DEE41E0"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4.</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VAULT_ND_6564ba94-10c5-47bc-bc71-50f2898f4241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1E1" w14:textId="77777777" w:rsidR="00BF4D21" w:rsidRPr="00BF208B" w:rsidRDefault="00BF4D21">
      <w:pPr>
        <w:tabs>
          <w:tab w:val="clear" w:pos="567"/>
        </w:tabs>
        <w:spacing w:line="240" w:lineRule="auto"/>
        <w:ind w:right="113"/>
        <w:rPr>
          <w:i/>
          <w:szCs w:val="22"/>
          <w:lang w:val="pt-PT"/>
        </w:rPr>
      </w:pPr>
    </w:p>
    <w:p w14:paraId="6DEE41E2" w14:textId="77777777" w:rsidR="00BF4D21" w:rsidRPr="00BF208B" w:rsidRDefault="00973607">
      <w:pPr>
        <w:tabs>
          <w:tab w:val="clear" w:pos="567"/>
        </w:tabs>
        <w:spacing w:line="240" w:lineRule="auto"/>
        <w:ind w:right="113"/>
        <w:rPr>
          <w:szCs w:val="22"/>
          <w:lang w:val="pt-PT"/>
        </w:rPr>
      </w:pPr>
      <w:r w:rsidRPr="00BF208B">
        <w:rPr>
          <w:szCs w:val="22"/>
          <w:lang w:val="pt-PT"/>
        </w:rPr>
        <w:t>Lot</w:t>
      </w:r>
    </w:p>
    <w:p w14:paraId="6DEE41E3" w14:textId="77777777" w:rsidR="00BF4D21" w:rsidRPr="00BF208B" w:rsidRDefault="00BF4D21">
      <w:pPr>
        <w:tabs>
          <w:tab w:val="clear" w:pos="567"/>
        </w:tabs>
        <w:spacing w:line="240" w:lineRule="auto"/>
        <w:ind w:right="113"/>
        <w:rPr>
          <w:szCs w:val="22"/>
          <w:lang w:val="pt-PT"/>
        </w:rPr>
      </w:pPr>
    </w:p>
    <w:p w14:paraId="6DEE41E4" w14:textId="77777777" w:rsidR="00BF4D21" w:rsidRPr="00BF208B" w:rsidRDefault="00BF4D21">
      <w:pPr>
        <w:tabs>
          <w:tab w:val="clear" w:pos="567"/>
        </w:tabs>
        <w:spacing w:line="240" w:lineRule="auto"/>
        <w:ind w:right="113"/>
        <w:rPr>
          <w:szCs w:val="22"/>
          <w:lang w:val="pt-PT"/>
        </w:rPr>
      </w:pPr>
    </w:p>
    <w:p w14:paraId="6DEE41E5"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5.</w:t>
      </w:r>
      <w:r w:rsidRPr="00BF208B">
        <w:rPr>
          <w:b/>
          <w:szCs w:val="22"/>
          <w:lang w:val="pt-PT"/>
        </w:rPr>
        <w:tab/>
        <w:t>CONTEÚDO EM PESO, VOLUME OU UNIDADE</w:t>
      </w:r>
      <w:r w:rsidRPr="00BF208B">
        <w:rPr>
          <w:b/>
          <w:szCs w:val="22"/>
          <w:lang w:val="pt-PT"/>
        </w:rPr>
        <w:fldChar w:fldCharType="begin"/>
      </w:r>
      <w:r w:rsidRPr="00BF208B">
        <w:rPr>
          <w:b/>
          <w:szCs w:val="22"/>
          <w:lang w:val="pt-PT"/>
        </w:rPr>
        <w:instrText xml:space="preserve"> DOCVARIABLE VAULT_ND_90c8281c-1e46-4eaf-8b31-63dab576355f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1E6" w14:textId="77777777" w:rsidR="00BF4D21" w:rsidRPr="00BF208B" w:rsidRDefault="00BF4D21">
      <w:pPr>
        <w:tabs>
          <w:tab w:val="clear" w:pos="567"/>
        </w:tabs>
        <w:spacing w:line="240" w:lineRule="auto"/>
        <w:ind w:right="113"/>
        <w:rPr>
          <w:szCs w:val="22"/>
          <w:lang w:val="pt-PT"/>
        </w:rPr>
      </w:pPr>
    </w:p>
    <w:p w14:paraId="6DEE41E7" w14:textId="77777777" w:rsidR="00BF4D21" w:rsidRPr="00BF208B" w:rsidRDefault="00973607">
      <w:pPr>
        <w:tabs>
          <w:tab w:val="clear" w:pos="567"/>
        </w:tabs>
        <w:spacing w:line="240" w:lineRule="auto"/>
        <w:ind w:right="113"/>
        <w:rPr>
          <w:szCs w:val="22"/>
          <w:lang w:val="pt-PT"/>
        </w:rPr>
      </w:pPr>
      <w:r w:rsidRPr="00BF208B">
        <w:rPr>
          <w:szCs w:val="22"/>
          <w:lang w:val="pt-PT"/>
        </w:rPr>
        <w:t>2,4 ml</w:t>
      </w:r>
    </w:p>
    <w:p w14:paraId="6DEE41E8" w14:textId="77777777" w:rsidR="00BF4D21" w:rsidRPr="00BF208B" w:rsidRDefault="00973607">
      <w:pPr>
        <w:tabs>
          <w:tab w:val="clear" w:pos="567"/>
        </w:tabs>
        <w:spacing w:line="240" w:lineRule="auto"/>
        <w:ind w:right="113"/>
        <w:rPr>
          <w:szCs w:val="22"/>
          <w:lang w:val="pt-PT"/>
        </w:rPr>
      </w:pPr>
      <w:r w:rsidRPr="00BF208B">
        <w:rPr>
          <w:szCs w:val="22"/>
          <w:lang w:val="pt-PT"/>
        </w:rPr>
        <w:t>4 doses</w:t>
      </w:r>
    </w:p>
    <w:p w14:paraId="6DEE41E9" w14:textId="77777777" w:rsidR="00BF4D21" w:rsidRPr="00BF208B" w:rsidRDefault="00BF4D21">
      <w:pPr>
        <w:tabs>
          <w:tab w:val="clear" w:pos="567"/>
        </w:tabs>
        <w:spacing w:line="240" w:lineRule="auto"/>
        <w:ind w:right="113"/>
        <w:rPr>
          <w:szCs w:val="22"/>
          <w:lang w:val="pt-PT"/>
        </w:rPr>
      </w:pPr>
    </w:p>
    <w:p w14:paraId="6DEE41EA" w14:textId="77777777" w:rsidR="00BF4D21" w:rsidRPr="00BF208B" w:rsidRDefault="00BF4D21">
      <w:pPr>
        <w:tabs>
          <w:tab w:val="clear" w:pos="567"/>
        </w:tabs>
        <w:spacing w:line="240" w:lineRule="auto"/>
        <w:ind w:right="113"/>
        <w:rPr>
          <w:szCs w:val="22"/>
          <w:lang w:val="pt-PT"/>
        </w:rPr>
      </w:pPr>
    </w:p>
    <w:p w14:paraId="6DEE41EB"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6.</w:t>
      </w:r>
      <w:r w:rsidRPr="00BF208B">
        <w:rPr>
          <w:b/>
          <w:szCs w:val="22"/>
          <w:lang w:val="pt-PT"/>
        </w:rPr>
        <w:tab/>
        <w:t>OUTROS</w:t>
      </w:r>
      <w:r w:rsidRPr="00BF208B">
        <w:rPr>
          <w:b/>
          <w:szCs w:val="22"/>
          <w:lang w:val="pt-PT"/>
        </w:rPr>
        <w:fldChar w:fldCharType="begin"/>
      </w:r>
      <w:r w:rsidRPr="00BF208B">
        <w:rPr>
          <w:b/>
          <w:szCs w:val="22"/>
          <w:lang w:val="pt-PT"/>
        </w:rPr>
        <w:instrText xml:space="preserve"> DOCVARIABLE VAULT_ND_bc6901e8-6fb5-446a-ad44-2d61f1c37f5b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1EC" w14:textId="77777777" w:rsidR="00BF4D21" w:rsidRPr="00BF208B" w:rsidRDefault="00BF4D21">
      <w:pPr>
        <w:tabs>
          <w:tab w:val="clear" w:pos="567"/>
        </w:tabs>
        <w:spacing w:line="240" w:lineRule="auto"/>
        <w:rPr>
          <w:szCs w:val="22"/>
          <w:lang w:val="pt-PT"/>
        </w:rPr>
      </w:pPr>
    </w:p>
    <w:p w14:paraId="6DEE41ED" w14:textId="77777777" w:rsidR="00BF4D21" w:rsidRPr="00BF208B" w:rsidRDefault="00BF4D21">
      <w:pPr>
        <w:tabs>
          <w:tab w:val="clear" w:pos="567"/>
        </w:tabs>
        <w:spacing w:line="240" w:lineRule="auto"/>
        <w:rPr>
          <w:szCs w:val="22"/>
          <w:lang w:val="pt-PT"/>
        </w:rPr>
      </w:pPr>
    </w:p>
    <w:p w14:paraId="6DEE41EE" w14:textId="77777777" w:rsidR="00BF4D21" w:rsidRPr="00BF208B" w:rsidRDefault="00973607">
      <w:pPr>
        <w:tabs>
          <w:tab w:val="clear" w:pos="567"/>
        </w:tabs>
        <w:spacing w:line="240" w:lineRule="auto"/>
        <w:rPr>
          <w:szCs w:val="22"/>
          <w:lang w:val="pt-PT"/>
        </w:rPr>
      </w:pPr>
      <w:r w:rsidRPr="00BF208B">
        <w:rPr>
          <w:szCs w:val="22"/>
          <w:lang w:val="pt-PT"/>
        </w:rPr>
        <w:br w:type="page"/>
      </w:r>
    </w:p>
    <w:p w14:paraId="6DEE41EF"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rPr>
          <w:b/>
          <w:bCs/>
          <w:lang w:val="pt-PT"/>
        </w:rPr>
      </w:pPr>
      <w:r w:rsidRPr="00BF208B">
        <w:rPr>
          <w:b/>
          <w:bCs/>
          <w:lang w:val="pt-PT"/>
        </w:rPr>
        <w:lastRenderedPageBreak/>
        <w:t xml:space="preserve">INDICAÇÕES A INCLUIR NO ACONDICIONAMENTO SECUNDÁRIO </w:t>
      </w:r>
    </w:p>
    <w:p w14:paraId="6DEE41F0" w14:textId="77777777" w:rsidR="00BF4D21" w:rsidRPr="00BF208B" w:rsidRDefault="00BF4D21">
      <w:pPr>
        <w:pBdr>
          <w:top w:val="single" w:sz="4" w:space="1" w:color="auto"/>
          <w:left w:val="single" w:sz="4" w:space="4" w:color="auto"/>
          <w:bottom w:val="single" w:sz="4" w:space="1" w:color="auto"/>
          <w:right w:val="single" w:sz="4" w:space="4" w:color="auto"/>
        </w:pBdr>
        <w:spacing w:line="240" w:lineRule="auto"/>
        <w:rPr>
          <w:b/>
          <w:bCs/>
          <w:lang w:val="pt-PT"/>
        </w:rPr>
      </w:pPr>
    </w:p>
    <w:p w14:paraId="6DEE41F1"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rPr>
          <w:b/>
          <w:bCs/>
          <w:szCs w:val="22"/>
          <w:lang w:val="pt-PT"/>
        </w:rPr>
      </w:pPr>
      <w:r w:rsidRPr="00BF208B">
        <w:rPr>
          <w:b/>
          <w:bCs/>
          <w:lang w:val="pt-PT"/>
        </w:rPr>
        <w:t xml:space="preserve">CARTONAGEM EXTERIOR - CANETA PRÉ-CHEIA </w:t>
      </w:r>
      <w:r w:rsidRPr="00BF208B">
        <w:rPr>
          <w:b/>
          <w:szCs w:val="22"/>
          <w:lang w:val="pt-PT"/>
        </w:rPr>
        <w:t>(KWIKPEN)</w:t>
      </w:r>
      <w:r w:rsidRPr="00BF208B">
        <w:rPr>
          <w:b/>
          <w:bCs/>
          <w:lang w:val="pt-PT"/>
        </w:rPr>
        <w:t>, MULTIDOSE</w:t>
      </w:r>
    </w:p>
    <w:p w14:paraId="6DEE41F2" w14:textId="77777777" w:rsidR="00BF4D21" w:rsidRPr="00BF208B" w:rsidRDefault="00BF4D21">
      <w:pPr>
        <w:tabs>
          <w:tab w:val="clear" w:pos="567"/>
        </w:tabs>
        <w:spacing w:line="240" w:lineRule="auto"/>
        <w:rPr>
          <w:szCs w:val="22"/>
          <w:lang w:val="pt-PT"/>
        </w:rPr>
      </w:pPr>
    </w:p>
    <w:p w14:paraId="6DEE41F3"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1.</w:t>
      </w:r>
      <w:r w:rsidRPr="00BF208B">
        <w:rPr>
          <w:b/>
          <w:szCs w:val="22"/>
          <w:lang w:val="pt-PT"/>
        </w:rPr>
        <w:tab/>
        <w:t>NOME DO MEDICAMENTO</w:t>
      </w:r>
      <w:r w:rsidRPr="00BF208B">
        <w:rPr>
          <w:b/>
          <w:szCs w:val="22"/>
          <w:lang w:val="pt-PT"/>
        </w:rPr>
        <w:fldChar w:fldCharType="begin"/>
      </w:r>
      <w:r w:rsidRPr="00BF208B">
        <w:rPr>
          <w:b/>
          <w:szCs w:val="22"/>
          <w:lang w:val="pt-PT"/>
        </w:rPr>
        <w:instrText xml:space="preserve"> DOCVARIABLE VAULT_ND_dff81e3e-cfc8-4244-ba66-aab1229539ff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1F4" w14:textId="77777777" w:rsidR="00BF4D21" w:rsidRPr="00BF208B" w:rsidRDefault="00BF4D21">
      <w:pPr>
        <w:tabs>
          <w:tab w:val="clear" w:pos="567"/>
        </w:tabs>
        <w:spacing w:line="240" w:lineRule="auto"/>
        <w:rPr>
          <w:szCs w:val="22"/>
          <w:lang w:val="pt-PT"/>
        </w:rPr>
      </w:pPr>
    </w:p>
    <w:p w14:paraId="6DEE41F5" w14:textId="77777777" w:rsidR="00BF4D21" w:rsidRPr="00BF208B" w:rsidRDefault="00973607">
      <w:pPr>
        <w:tabs>
          <w:tab w:val="clear" w:pos="567"/>
        </w:tabs>
        <w:spacing w:line="240" w:lineRule="auto"/>
        <w:rPr>
          <w:szCs w:val="22"/>
          <w:lang w:val="pt-PT"/>
        </w:rPr>
      </w:pPr>
      <w:r w:rsidRPr="00BF208B">
        <w:rPr>
          <w:szCs w:val="22"/>
          <w:lang w:val="pt-PT"/>
        </w:rPr>
        <w:t>Mounjaro 15 mg/dose KwikPen solução injetável em caneta pré-cheia</w:t>
      </w:r>
    </w:p>
    <w:p w14:paraId="6DEE41F6"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41F7" w14:textId="77777777" w:rsidR="00BF4D21" w:rsidRPr="00BF208B" w:rsidRDefault="00BF4D21">
      <w:pPr>
        <w:tabs>
          <w:tab w:val="clear" w:pos="567"/>
        </w:tabs>
        <w:spacing w:line="240" w:lineRule="auto"/>
        <w:rPr>
          <w:szCs w:val="22"/>
          <w:lang w:val="pt-PT"/>
        </w:rPr>
      </w:pPr>
    </w:p>
    <w:p w14:paraId="6DEE41F8" w14:textId="77777777" w:rsidR="00BF4D21" w:rsidRPr="00BF208B" w:rsidRDefault="00BF4D21">
      <w:pPr>
        <w:tabs>
          <w:tab w:val="clear" w:pos="567"/>
        </w:tabs>
        <w:spacing w:line="240" w:lineRule="auto"/>
        <w:rPr>
          <w:szCs w:val="22"/>
          <w:lang w:val="pt-PT"/>
        </w:rPr>
      </w:pPr>
    </w:p>
    <w:p w14:paraId="6DEE41F9"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lang w:val="pt-PT"/>
        </w:rPr>
      </w:pPr>
      <w:r w:rsidRPr="00BF208B">
        <w:rPr>
          <w:b/>
          <w:szCs w:val="22"/>
          <w:lang w:val="pt-PT"/>
        </w:rPr>
        <w:t>2.</w:t>
      </w:r>
      <w:r w:rsidRPr="00BF208B">
        <w:rPr>
          <w:b/>
          <w:lang w:val="pt-PT"/>
        </w:rPr>
        <w:tab/>
        <w:t>DESCRIÇÃO DA(S) SUBSTÂNCIA(S) ATIVA(S)</w:t>
      </w:r>
      <w:r w:rsidRPr="00BF208B">
        <w:rPr>
          <w:b/>
          <w:lang w:val="pt-PT"/>
        </w:rPr>
        <w:fldChar w:fldCharType="begin"/>
      </w:r>
      <w:r w:rsidRPr="00BF208B">
        <w:rPr>
          <w:b/>
          <w:lang w:val="pt-PT"/>
        </w:rPr>
        <w:instrText xml:space="preserve"> DOCVARIABLE VAULT_ND_dfbcd095-f617-440a-91cc-9f91c366cfa3 \* MERGEFORMAT </w:instrText>
      </w:r>
      <w:r w:rsidRPr="00BF208B">
        <w:rPr>
          <w:b/>
          <w:lang w:val="pt-PT"/>
        </w:rPr>
        <w:fldChar w:fldCharType="separate"/>
      </w:r>
      <w:r w:rsidRPr="00BF208B">
        <w:rPr>
          <w:b/>
          <w:lang w:val="pt-PT"/>
        </w:rPr>
        <w:t xml:space="preserve"> </w:t>
      </w:r>
      <w:r w:rsidRPr="00BF208B">
        <w:rPr>
          <w:b/>
          <w:lang w:val="pt-PT"/>
        </w:rPr>
        <w:fldChar w:fldCharType="end"/>
      </w:r>
    </w:p>
    <w:p w14:paraId="6DEE41FA" w14:textId="77777777" w:rsidR="00BF4D21" w:rsidRPr="00BF208B" w:rsidRDefault="00BF4D21">
      <w:pPr>
        <w:tabs>
          <w:tab w:val="clear" w:pos="567"/>
        </w:tabs>
        <w:spacing w:line="240" w:lineRule="auto"/>
        <w:rPr>
          <w:highlight w:val="darkGray"/>
          <w:lang w:val="pt-PT"/>
        </w:rPr>
      </w:pPr>
    </w:p>
    <w:p w14:paraId="6DEE41FB" w14:textId="77777777" w:rsidR="00BF4D21" w:rsidRPr="00BF208B" w:rsidRDefault="00973607">
      <w:pPr>
        <w:tabs>
          <w:tab w:val="clear" w:pos="567"/>
        </w:tabs>
        <w:spacing w:line="240" w:lineRule="auto"/>
        <w:rPr>
          <w:szCs w:val="22"/>
          <w:lang w:val="pt-PT"/>
        </w:rPr>
      </w:pPr>
      <w:r w:rsidRPr="00BF208B">
        <w:rPr>
          <w:szCs w:val="22"/>
          <w:lang w:val="pt-PT"/>
        </w:rPr>
        <w:t>Cada dose contém 15 mg de tirzepatida em 0,6 ml de solução. Cada caneta pré-cheia multidose contém 60 mg de tirzepatida em 2,4 ml (25 mg/ml).</w:t>
      </w:r>
    </w:p>
    <w:p w14:paraId="6DEE41FC" w14:textId="77777777" w:rsidR="00BF4D21" w:rsidRPr="00BF208B" w:rsidRDefault="00BF4D21">
      <w:pPr>
        <w:tabs>
          <w:tab w:val="clear" w:pos="567"/>
        </w:tabs>
        <w:spacing w:line="240" w:lineRule="auto"/>
        <w:rPr>
          <w:szCs w:val="22"/>
          <w:highlight w:val="lightGray"/>
          <w:lang w:val="pt-PT"/>
        </w:rPr>
      </w:pPr>
    </w:p>
    <w:p w14:paraId="6DEE41FD" w14:textId="77777777" w:rsidR="00BF4D21" w:rsidRPr="00BF208B" w:rsidRDefault="00BF4D21">
      <w:pPr>
        <w:tabs>
          <w:tab w:val="clear" w:pos="567"/>
        </w:tabs>
        <w:spacing w:line="240" w:lineRule="auto"/>
        <w:rPr>
          <w:szCs w:val="22"/>
          <w:lang w:val="pt-PT"/>
        </w:rPr>
      </w:pPr>
    </w:p>
    <w:p w14:paraId="6DEE41FE"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3.</w:t>
      </w:r>
      <w:r w:rsidRPr="00BF208B">
        <w:rPr>
          <w:b/>
          <w:szCs w:val="22"/>
          <w:lang w:val="pt-PT"/>
        </w:rPr>
        <w:tab/>
        <w:t>LISTA DOS EXCIPIENTES</w:t>
      </w:r>
      <w:r w:rsidRPr="00BF208B">
        <w:rPr>
          <w:b/>
          <w:szCs w:val="22"/>
          <w:lang w:val="pt-PT"/>
        </w:rPr>
        <w:fldChar w:fldCharType="begin"/>
      </w:r>
      <w:r w:rsidRPr="00BF208B">
        <w:rPr>
          <w:b/>
          <w:szCs w:val="22"/>
          <w:lang w:val="pt-PT"/>
        </w:rPr>
        <w:instrText xml:space="preserve"> DOCVARIABLE VAULT_ND_7e4ece36-fb20-4ff9-8726-3bbb825e650d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1FF" w14:textId="77777777" w:rsidR="00BF4D21" w:rsidRPr="00BF208B" w:rsidRDefault="00BF4D21">
      <w:pPr>
        <w:tabs>
          <w:tab w:val="clear" w:pos="567"/>
        </w:tabs>
        <w:spacing w:line="240" w:lineRule="auto"/>
        <w:rPr>
          <w:i/>
          <w:szCs w:val="22"/>
          <w:lang w:val="pt-PT"/>
        </w:rPr>
      </w:pPr>
    </w:p>
    <w:p w14:paraId="6DEE4200" w14:textId="77777777" w:rsidR="00BF4D21" w:rsidRPr="00BF208B" w:rsidRDefault="00973607">
      <w:pPr>
        <w:keepNext/>
        <w:spacing w:line="240" w:lineRule="auto"/>
        <w:rPr>
          <w:szCs w:val="22"/>
          <w:highlight w:val="lightGray"/>
          <w:lang w:val="pt-PT"/>
        </w:rPr>
      </w:pPr>
      <w:r w:rsidRPr="00BF208B">
        <w:rPr>
          <w:szCs w:val="22"/>
          <w:lang w:val="pt-PT"/>
        </w:rPr>
        <w:t xml:space="preserve">Excipientes: </w:t>
      </w:r>
      <w:r w:rsidRPr="00BF208B">
        <w:rPr>
          <w:lang w:val="pt-PT"/>
        </w:rPr>
        <w:t>E339, E1519, glicerol, fenol, c</w:t>
      </w:r>
      <w:r w:rsidRPr="00BF208B">
        <w:rPr>
          <w:szCs w:val="22"/>
          <w:lang w:val="pt-PT"/>
        </w:rPr>
        <w:t>loreto de sódio, hidróxido de sódio, ácido clorídrico concentrado e á</w:t>
      </w:r>
      <w:r w:rsidRPr="00BF208B">
        <w:rPr>
          <w:lang w:val="pt-PT"/>
        </w:rPr>
        <w:t>gua para preparações injetáveis</w:t>
      </w:r>
      <w:r w:rsidRPr="00BF208B">
        <w:rPr>
          <w:szCs w:val="22"/>
          <w:lang w:val="pt-PT"/>
        </w:rPr>
        <w:t xml:space="preserve">. </w:t>
      </w:r>
      <w:r w:rsidRPr="00BF208B">
        <w:rPr>
          <w:szCs w:val="22"/>
          <w:highlight w:val="lightGray"/>
          <w:lang w:val="pt-PT"/>
        </w:rPr>
        <w:t>Para mais informações, consultar o folheto informativo.</w:t>
      </w:r>
    </w:p>
    <w:p w14:paraId="6DEE4201" w14:textId="77777777" w:rsidR="00BF4D21" w:rsidRPr="00BF208B" w:rsidRDefault="00BF4D21">
      <w:pPr>
        <w:tabs>
          <w:tab w:val="clear" w:pos="567"/>
        </w:tabs>
        <w:spacing w:line="240" w:lineRule="auto"/>
        <w:rPr>
          <w:szCs w:val="22"/>
          <w:lang w:val="pt-PT"/>
        </w:rPr>
      </w:pPr>
    </w:p>
    <w:p w14:paraId="6DEE4202" w14:textId="77777777" w:rsidR="00BF4D21" w:rsidRPr="00BF208B" w:rsidRDefault="00BF4D21">
      <w:pPr>
        <w:tabs>
          <w:tab w:val="clear" w:pos="567"/>
        </w:tabs>
        <w:spacing w:line="240" w:lineRule="auto"/>
        <w:rPr>
          <w:szCs w:val="22"/>
          <w:lang w:val="pt-PT"/>
        </w:rPr>
      </w:pPr>
    </w:p>
    <w:p w14:paraId="6DEE4203"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4.</w:t>
      </w:r>
      <w:r w:rsidRPr="00BF208B">
        <w:rPr>
          <w:b/>
          <w:szCs w:val="22"/>
          <w:lang w:val="pt-PT"/>
        </w:rPr>
        <w:tab/>
        <w:t>FORMA FARMACÊUTICA E CONTEÚDO</w:t>
      </w:r>
      <w:r w:rsidRPr="00BF208B">
        <w:rPr>
          <w:b/>
          <w:szCs w:val="22"/>
          <w:lang w:val="pt-PT"/>
        </w:rPr>
        <w:fldChar w:fldCharType="begin"/>
      </w:r>
      <w:r w:rsidRPr="00BF208B">
        <w:rPr>
          <w:b/>
          <w:szCs w:val="22"/>
          <w:lang w:val="pt-PT"/>
        </w:rPr>
        <w:instrText xml:space="preserve"> DOCVARIABLE VAULT_ND_0eccde14-2243-4a2a-ba04-dd21fd8b2efa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204" w14:textId="77777777" w:rsidR="00BF4D21" w:rsidRPr="00BF208B" w:rsidRDefault="00BF4D21">
      <w:pPr>
        <w:tabs>
          <w:tab w:val="clear" w:pos="567"/>
        </w:tabs>
        <w:spacing w:line="240" w:lineRule="auto"/>
        <w:rPr>
          <w:i/>
          <w:szCs w:val="22"/>
          <w:lang w:val="pt-PT"/>
        </w:rPr>
      </w:pPr>
    </w:p>
    <w:p w14:paraId="6DEE4205" w14:textId="77777777" w:rsidR="00BF4D21" w:rsidRPr="00BF208B" w:rsidRDefault="00973607">
      <w:pPr>
        <w:tabs>
          <w:tab w:val="clear" w:pos="567"/>
        </w:tabs>
        <w:spacing w:line="240" w:lineRule="auto"/>
        <w:rPr>
          <w:szCs w:val="22"/>
          <w:highlight w:val="lightGray"/>
          <w:lang w:val="pt-PT"/>
        </w:rPr>
      </w:pPr>
      <w:r w:rsidRPr="00BF208B">
        <w:rPr>
          <w:szCs w:val="22"/>
          <w:highlight w:val="lightGray"/>
          <w:lang w:val="pt-PT"/>
        </w:rPr>
        <w:t>Solução injetável</w:t>
      </w:r>
    </w:p>
    <w:p w14:paraId="6DEE4206" w14:textId="77777777" w:rsidR="00BF4D21" w:rsidRPr="00BF208B" w:rsidRDefault="00BF4D21">
      <w:pPr>
        <w:tabs>
          <w:tab w:val="clear" w:pos="567"/>
        </w:tabs>
        <w:spacing w:line="240" w:lineRule="auto"/>
        <w:rPr>
          <w:szCs w:val="22"/>
          <w:highlight w:val="lightGray"/>
          <w:lang w:val="pt-PT"/>
        </w:rPr>
      </w:pPr>
    </w:p>
    <w:p w14:paraId="6DEE4207" w14:textId="77777777" w:rsidR="00BF4D21" w:rsidRPr="00BF208B" w:rsidRDefault="00973607">
      <w:pPr>
        <w:tabs>
          <w:tab w:val="clear" w:pos="567"/>
        </w:tabs>
        <w:spacing w:line="240" w:lineRule="auto"/>
        <w:rPr>
          <w:szCs w:val="22"/>
          <w:lang w:val="pt-PT"/>
        </w:rPr>
      </w:pPr>
      <w:r w:rsidRPr="00BF208B">
        <w:rPr>
          <w:szCs w:val="22"/>
          <w:lang w:val="pt-PT"/>
        </w:rPr>
        <w:t xml:space="preserve">1 caneta (4 doses) </w:t>
      </w:r>
    </w:p>
    <w:p w14:paraId="6DEE4208" w14:textId="77777777" w:rsidR="00BF4D21" w:rsidRPr="00BF208B" w:rsidRDefault="00973607">
      <w:pPr>
        <w:tabs>
          <w:tab w:val="clear" w:pos="567"/>
        </w:tabs>
        <w:spacing w:line="240" w:lineRule="auto"/>
        <w:rPr>
          <w:szCs w:val="22"/>
          <w:lang w:val="pt-PT"/>
        </w:rPr>
      </w:pPr>
      <w:r w:rsidRPr="00BF208B">
        <w:rPr>
          <w:szCs w:val="22"/>
          <w:highlight w:val="lightGray"/>
          <w:lang w:val="pt-PT"/>
        </w:rPr>
        <w:t xml:space="preserve">3 canetas (cada caneta fornece 4 doses) </w:t>
      </w:r>
    </w:p>
    <w:p w14:paraId="6DEE4209" w14:textId="77777777" w:rsidR="00BF4D21" w:rsidRPr="00BF208B" w:rsidRDefault="00BF4D21">
      <w:pPr>
        <w:tabs>
          <w:tab w:val="clear" w:pos="567"/>
        </w:tabs>
        <w:spacing w:line="240" w:lineRule="auto"/>
        <w:rPr>
          <w:szCs w:val="22"/>
          <w:lang w:val="pt-PT"/>
        </w:rPr>
      </w:pPr>
    </w:p>
    <w:p w14:paraId="6DEE420A" w14:textId="77777777" w:rsidR="00BF4D21" w:rsidRPr="00BF208B" w:rsidRDefault="00973607">
      <w:pPr>
        <w:tabs>
          <w:tab w:val="clear" w:pos="567"/>
        </w:tabs>
        <w:spacing w:line="240" w:lineRule="auto"/>
        <w:rPr>
          <w:szCs w:val="22"/>
          <w:lang w:val="pt-PT"/>
        </w:rPr>
      </w:pPr>
      <w:r w:rsidRPr="00BF208B">
        <w:rPr>
          <w:szCs w:val="22"/>
          <w:lang w:val="pt-PT"/>
        </w:rPr>
        <w:t>Agulhas não incluídas.</w:t>
      </w:r>
    </w:p>
    <w:p w14:paraId="6DEE420B" w14:textId="77777777" w:rsidR="00BF4D21" w:rsidRPr="00BF208B" w:rsidRDefault="00BF4D21">
      <w:pPr>
        <w:tabs>
          <w:tab w:val="clear" w:pos="567"/>
        </w:tabs>
        <w:spacing w:line="240" w:lineRule="auto"/>
        <w:rPr>
          <w:szCs w:val="22"/>
          <w:lang w:val="pt-PT"/>
        </w:rPr>
      </w:pPr>
    </w:p>
    <w:p w14:paraId="6DEE420C" w14:textId="77777777" w:rsidR="00BF4D21" w:rsidRPr="00BF208B" w:rsidRDefault="00BF4D21">
      <w:pPr>
        <w:tabs>
          <w:tab w:val="clear" w:pos="567"/>
        </w:tabs>
        <w:spacing w:line="240" w:lineRule="auto"/>
        <w:rPr>
          <w:szCs w:val="22"/>
          <w:lang w:val="pt-PT"/>
        </w:rPr>
      </w:pPr>
    </w:p>
    <w:p w14:paraId="6DEE420D"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5.</w:t>
      </w:r>
      <w:r w:rsidRPr="00BF208B">
        <w:rPr>
          <w:b/>
          <w:szCs w:val="22"/>
          <w:lang w:val="pt-PT"/>
        </w:rPr>
        <w:tab/>
        <w:t>MODO E VIA(S) DE ADMINISTRAÇÃO</w:t>
      </w:r>
      <w:r w:rsidRPr="00BF208B">
        <w:rPr>
          <w:b/>
          <w:szCs w:val="22"/>
          <w:lang w:val="pt-PT"/>
        </w:rPr>
        <w:fldChar w:fldCharType="begin"/>
      </w:r>
      <w:r w:rsidRPr="00BF208B">
        <w:rPr>
          <w:b/>
          <w:szCs w:val="22"/>
          <w:lang w:val="pt-PT"/>
        </w:rPr>
        <w:instrText xml:space="preserve"> DOCVARIABLE VAULT_ND_7ae7894c-2cf2-4b06-8d23-c1412e1fa0b3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20E" w14:textId="77777777" w:rsidR="00BF4D21" w:rsidRPr="00BF208B" w:rsidRDefault="00BF4D21">
      <w:pPr>
        <w:tabs>
          <w:tab w:val="clear" w:pos="567"/>
        </w:tabs>
        <w:spacing w:line="240" w:lineRule="auto"/>
        <w:rPr>
          <w:i/>
          <w:szCs w:val="22"/>
          <w:lang w:val="pt-PT"/>
        </w:rPr>
      </w:pPr>
    </w:p>
    <w:p w14:paraId="6DEE420F" w14:textId="77777777" w:rsidR="00BF4D21" w:rsidRPr="00BF208B" w:rsidRDefault="00973607">
      <w:pPr>
        <w:tabs>
          <w:tab w:val="clear" w:pos="567"/>
        </w:tabs>
        <w:spacing w:line="240" w:lineRule="auto"/>
        <w:rPr>
          <w:lang w:val="pt-PT"/>
        </w:rPr>
      </w:pPr>
      <w:r w:rsidRPr="00BF208B">
        <w:rPr>
          <w:lang w:val="pt-PT"/>
        </w:rPr>
        <w:t xml:space="preserve">Uma vez por semana. </w:t>
      </w:r>
    </w:p>
    <w:p w14:paraId="6DEE4210" w14:textId="77777777" w:rsidR="00BF4D21" w:rsidRPr="00BF208B" w:rsidRDefault="00973607">
      <w:pPr>
        <w:tabs>
          <w:tab w:val="clear" w:pos="567"/>
        </w:tabs>
        <w:spacing w:line="240" w:lineRule="auto"/>
        <w:rPr>
          <w:szCs w:val="22"/>
          <w:lang w:val="pt-PT"/>
        </w:rPr>
      </w:pPr>
      <w:r w:rsidRPr="00BF208B">
        <w:rPr>
          <w:szCs w:val="22"/>
          <w:lang w:val="pt-PT"/>
        </w:rPr>
        <w:t>Consultar o folheto informativo antes de utilizar.</w:t>
      </w:r>
    </w:p>
    <w:p w14:paraId="6DEE4211" w14:textId="77777777" w:rsidR="00BF4D21" w:rsidRPr="00BF208B" w:rsidRDefault="00973607">
      <w:pPr>
        <w:tabs>
          <w:tab w:val="clear" w:pos="567"/>
          <w:tab w:val="left" w:pos="0"/>
        </w:tabs>
        <w:autoSpaceDE w:val="0"/>
        <w:autoSpaceDN w:val="0"/>
        <w:adjustRightInd w:val="0"/>
        <w:spacing w:line="240" w:lineRule="auto"/>
        <w:ind w:left="432" w:hanging="432"/>
        <w:rPr>
          <w:szCs w:val="22"/>
          <w:lang w:val="pt-PT"/>
        </w:rPr>
      </w:pPr>
      <w:r w:rsidRPr="00BF208B">
        <w:rPr>
          <w:lang w:val="pt-PT"/>
        </w:rPr>
        <w:t>Via subcutânea</w:t>
      </w:r>
      <w:r w:rsidRPr="00BF208B">
        <w:rPr>
          <w:szCs w:val="22"/>
          <w:lang w:val="pt-PT"/>
        </w:rPr>
        <w:t xml:space="preserve"> </w:t>
      </w:r>
    </w:p>
    <w:p w14:paraId="6DEE4212"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4213" w14:textId="77777777" w:rsidR="00BF4D21" w:rsidRPr="00BF208B" w:rsidRDefault="00973607">
      <w:pPr>
        <w:tabs>
          <w:tab w:val="clear" w:pos="567"/>
          <w:tab w:val="left" w:pos="0"/>
        </w:tabs>
        <w:autoSpaceDE w:val="0"/>
        <w:autoSpaceDN w:val="0"/>
        <w:adjustRightInd w:val="0"/>
        <w:spacing w:line="240" w:lineRule="auto"/>
        <w:ind w:left="432" w:hanging="432"/>
        <w:rPr>
          <w:szCs w:val="22"/>
          <w:lang w:val="pt-PT"/>
        </w:rPr>
      </w:pPr>
      <w:r w:rsidRPr="00BF208B">
        <w:rPr>
          <w:szCs w:val="22"/>
          <w:lang w:val="pt-PT"/>
        </w:rPr>
        <w:t>Marque cada dose administrada na tabela abaixo.</w:t>
      </w:r>
    </w:p>
    <w:p w14:paraId="6DEE4214" w14:textId="77777777" w:rsidR="00BF4D21" w:rsidRPr="00BF208B" w:rsidRDefault="00BF4D21">
      <w:pPr>
        <w:tabs>
          <w:tab w:val="clear" w:pos="567"/>
          <w:tab w:val="left" w:pos="720"/>
        </w:tabs>
        <w:spacing w:line="240" w:lineRule="auto"/>
        <w:rPr>
          <w:szCs w:val="22"/>
          <w:lang w:val="pt-PT"/>
        </w:rPr>
      </w:pPr>
    </w:p>
    <w:tbl>
      <w:tblPr>
        <w:tblW w:w="4111" w:type="dxa"/>
        <w:tblLook w:val="04A0" w:firstRow="1" w:lastRow="0" w:firstColumn="1" w:lastColumn="0" w:noHBand="0" w:noVBand="1"/>
      </w:tblPr>
      <w:tblGrid>
        <w:gridCol w:w="1027"/>
        <w:gridCol w:w="1028"/>
        <w:gridCol w:w="1028"/>
        <w:gridCol w:w="1028"/>
      </w:tblGrid>
      <w:tr w:rsidR="00BF4D21" w:rsidRPr="00BF208B" w14:paraId="6DEE421D" w14:textId="77777777">
        <w:tc>
          <w:tcPr>
            <w:tcW w:w="1027" w:type="dxa"/>
          </w:tcPr>
          <w:p w14:paraId="6DEE4215" w14:textId="77777777" w:rsidR="00BF4D21" w:rsidRPr="00BF208B" w:rsidRDefault="00BF4D21">
            <w:pPr>
              <w:pStyle w:val="BodytextAgency"/>
              <w:rPr>
                <w:rFonts w:ascii="Times New Roman" w:hAnsi="Times New Roman" w:cs="Times New Roman"/>
                <w:sz w:val="22"/>
                <w:szCs w:val="22"/>
                <w:lang w:val="pt-PT"/>
              </w:rPr>
            </w:pPr>
          </w:p>
          <w:p w14:paraId="6DEE4216" w14:textId="77777777" w:rsidR="00BF4D21" w:rsidRPr="00BF208B" w:rsidRDefault="00973607">
            <w:pPr>
              <w:pStyle w:val="BodytextAgency"/>
              <w:rPr>
                <w:rFonts w:ascii="Times New Roman" w:hAnsi="Times New Roman" w:cs="Times New Roman"/>
                <w:sz w:val="22"/>
                <w:szCs w:val="22"/>
                <w:lang w:val="pt-PT"/>
              </w:rPr>
            </w:pPr>
            <w:r w:rsidRPr="00BF208B">
              <w:rPr>
                <w:rFonts w:ascii="Times New Roman" w:hAnsi="Times New Roman" w:cs="Times New Roman"/>
                <w:sz w:val="22"/>
                <w:szCs w:val="22"/>
                <w:lang w:val="pt-PT"/>
              </w:rPr>
              <w:t>Dose 1</w:t>
            </w:r>
          </w:p>
        </w:tc>
        <w:tc>
          <w:tcPr>
            <w:tcW w:w="1028" w:type="dxa"/>
          </w:tcPr>
          <w:p w14:paraId="6DEE4217" w14:textId="77777777" w:rsidR="00BF4D21" w:rsidRPr="00BF208B" w:rsidRDefault="00BF4D21">
            <w:pPr>
              <w:pStyle w:val="BodytextAgency"/>
              <w:rPr>
                <w:rFonts w:ascii="Times New Roman" w:hAnsi="Times New Roman" w:cs="Times New Roman"/>
                <w:sz w:val="22"/>
                <w:szCs w:val="22"/>
                <w:lang w:val="pt-PT"/>
              </w:rPr>
            </w:pPr>
          </w:p>
          <w:p w14:paraId="6DEE4218" w14:textId="77777777" w:rsidR="00BF4D21" w:rsidRPr="00BF208B" w:rsidRDefault="00973607">
            <w:pPr>
              <w:pStyle w:val="BodytextAgency"/>
              <w:rPr>
                <w:rFonts w:ascii="Times New Roman" w:hAnsi="Times New Roman" w:cs="Times New Roman"/>
                <w:sz w:val="22"/>
                <w:szCs w:val="22"/>
                <w:lang w:val="pt-PT"/>
              </w:rPr>
            </w:pPr>
            <w:r w:rsidRPr="00BF208B">
              <w:rPr>
                <w:rFonts w:ascii="Times New Roman" w:hAnsi="Times New Roman" w:cs="Times New Roman"/>
                <w:sz w:val="22"/>
                <w:szCs w:val="22"/>
                <w:lang w:val="pt-PT"/>
              </w:rPr>
              <w:t>Dose 2</w:t>
            </w:r>
          </w:p>
        </w:tc>
        <w:tc>
          <w:tcPr>
            <w:tcW w:w="1028" w:type="dxa"/>
          </w:tcPr>
          <w:p w14:paraId="6DEE4219" w14:textId="77777777" w:rsidR="00BF4D21" w:rsidRPr="00BF208B" w:rsidRDefault="00BF4D21">
            <w:pPr>
              <w:pStyle w:val="BodytextAgency"/>
              <w:rPr>
                <w:rFonts w:ascii="Times New Roman" w:hAnsi="Times New Roman" w:cs="Times New Roman"/>
                <w:sz w:val="22"/>
                <w:szCs w:val="22"/>
                <w:lang w:val="pt-PT"/>
              </w:rPr>
            </w:pPr>
          </w:p>
          <w:p w14:paraId="6DEE421A" w14:textId="77777777" w:rsidR="00BF4D21" w:rsidRPr="00BF208B" w:rsidRDefault="00973607">
            <w:pPr>
              <w:pStyle w:val="BodytextAgency"/>
              <w:rPr>
                <w:rFonts w:ascii="Times New Roman" w:hAnsi="Times New Roman" w:cs="Times New Roman"/>
                <w:sz w:val="22"/>
                <w:szCs w:val="22"/>
                <w:lang w:val="pt-PT"/>
              </w:rPr>
            </w:pPr>
            <w:r w:rsidRPr="00BF208B">
              <w:rPr>
                <w:rFonts w:ascii="Times New Roman" w:hAnsi="Times New Roman" w:cs="Times New Roman"/>
                <w:sz w:val="22"/>
                <w:szCs w:val="22"/>
                <w:lang w:val="pt-PT"/>
              </w:rPr>
              <w:t>Dose 3</w:t>
            </w:r>
          </w:p>
        </w:tc>
        <w:tc>
          <w:tcPr>
            <w:tcW w:w="1028" w:type="dxa"/>
          </w:tcPr>
          <w:p w14:paraId="6DEE421B" w14:textId="77777777" w:rsidR="00BF4D21" w:rsidRPr="00BF208B" w:rsidRDefault="00BF4D21">
            <w:pPr>
              <w:pStyle w:val="BodytextAgency"/>
              <w:rPr>
                <w:rFonts w:ascii="Times New Roman" w:hAnsi="Times New Roman" w:cs="Times New Roman"/>
                <w:sz w:val="22"/>
                <w:szCs w:val="22"/>
                <w:lang w:val="pt-PT"/>
              </w:rPr>
            </w:pPr>
          </w:p>
          <w:p w14:paraId="6DEE421C" w14:textId="77777777" w:rsidR="00BF4D21" w:rsidRPr="00BF208B" w:rsidRDefault="00973607">
            <w:pPr>
              <w:pStyle w:val="BodytextAgency"/>
              <w:rPr>
                <w:rFonts w:ascii="Times New Roman" w:hAnsi="Times New Roman" w:cs="Times New Roman"/>
                <w:sz w:val="22"/>
                <w:szCs w:val="22"/>
                <w:lang w:val="pt-PT"/>
              </w:rPr>
            </w:pPr>
            <w:r w:rsidRPr="00BF208B">
              <w:rPr>
                <w:rFonts w:ascii="Times New Roman" w:hAnsi="Times New Roman" w:cs="Times New Roman"/>
                <w:sz w:val="22"/>
                <w:szCs w:val="22"/>
                <w:lang w:val="pt-PT"/>
              </w:rPr>
              <w:t>Dose 4</w:t>
            </w:r>
          </w:p>
        </w:tc>
      </w:tr>
      <w:tr w:rsidR="00BF4D21" w:rsidRPr="00BF208B" w14:paraId="6DEE4222" w14:textId="77777777">
        <w:tc>
          <w:tcPr>
            <w:tcW w:w="1027" w:type="dxa"/>
            <w:tcBorders>
              <w:bottom w:val="single" w:sz="4" w:space="0" w:color="auto"/>
            </w:tcBorders>
          </w:tcPr>
          <w:p w14:paraId="6DEE421E" w14:textId="77777777" w:rsidR="00BF4D21" w:rsidRPr="00BF208B" w:rsidRDefault="00BF4D21">
            <w:pPr>
              <w:spacing w:line="240" w:lineRule="auto"/>
              <w:rPr>
                <w:rFonts w:eastAsia="Calibri"/>
                <w:bCs/>
                <w:lang w:val="pt-PT"/>
              </w:rPr>
            </w:pPr>
          </w:p>
        </w:tc>
        <w:tc>
          <w:tcPr>
            <w:tcW w:w="1028" w:type="dxa"/>
            <w:tcBorders>
              <w:bottom w:val="single" w:sz="4" w:space="0" w:color="auto"/>
            </w:tcBorders>
          </w:tcPr>
          <w:p w14:paraId="6DEE421F" w14:textId="77777777" w:rsidR="00BF4D21" w:rsidRPr="00BF208B" w:rsidRDefault="00BF4D21">
            <w:pPr>
              <w:spacing w:line="240" w:lineRule="auto"/>
              <w:rPr>
                <w:rFonts w:eastAsia="Calibri"/>
                <w:bCs/>
                <w:lang w:val="pt-PT"/>
              </w:rPr>
            </w:pPr>
          </w:p>
        </w:tc>
        <w:tc>
          <w:tcPr>
            <w:tcW w:w="1028" w:type="dxa"/>
            <w:tcBorders>
              <w:bottom w:val="single" w:sz="4" w:space="0" w:color="auto"/>
            </w:tcBorders>
          </w:tcPr>
          <w:p w14:paraId="6DEE4220" w14:textId="77777777" w:rsidR="00BF4D21" w:rsidRPr="00BF208B" w:rsidRDefault="00BF4D21">
            <w:pPr>
              <w:spacing w:line="240" w:lineRule="auto"/>
              <w:rPr>
                <w:rFonts w:eastAsia="Calibri"/>
                <w:bCs/>
                <w:lang w:val="pt-PT"/>
              </w:rPr>
            </w:pPr>
          </w:p>
        </w:tc>
        <w:tc>
          <w:tcPr>
            <w:tcW w:w="1028" w:type="dxa"/>
            <w:tcBorders>
              <w:bottom w:val="single" w:sz="4" w:space="0" w:color="auto"/>
            </w:tcBorders>
          </w:tcPr>
          <w:p w14:paraId="6DEE4221" w14:textId="77777777" w:rsidR="00BF4D21" w:rsidRPr="00BF208B" w:rsidRDefault="00BF4D21">
            <w:pPr>
              <w:spacing w:line="240" w:lineRule="auto"/>
              <w:rPr>
                <w:rFonts w:eastAsia="Calibri"/>
                <w:bCs/>
                <w:lang w:val="pt-PT"/>
              </w:rPr>
            </w:pPr>
          </w:p>
        </w:tc>
      </w:tr>
      <w:tr w:rsidR="00BF4D21" w:rsidRPr="00BF208B" w14:paraId="6DEE4227" w14:textId="77777777">
        <w:tc>
          <w:tcPr>
            <w:tcW w:w="1027" w:type="dxa"/>
            <w:tcBorders>
              <w:top w:val="single" w:sz="4" w:space="0" w:color="auto"/>
              <w:left w:val="single" w:sz="4" w:space="0" w:color="auto"/>
              <w:bottom w:val="single" w:sz="4" w:space="0" w:color="auto"/>
              <w:right w:val="single" w:sz="4" w:space="0" w:color="auto"/>
            </w:tcBorders>
          </w:tcPr>
          <w:p w14:paraId="6DEE4223"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tcPr>
          <w:p w14:paraId="6DEE4224"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tcPr>
          <w:p w14:paraId="6DEE4225"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tcPr>
          <w:p w14:paraId="6DEE4226" w14:textId="77777777" w:rsidR="00BF4D21" w:rsidRPr="00BF208B" w:rsidRDefault="00BF4D21">
            <w:pPr>
              <w:spacing w:line="240" w:lineRule="auto"/>
              <w:rPr>
                <w:rFonts w:eastAsia="Calibri"/>
                <w:bCs/>
                <w:lang w:val="pt-PT"/>
              </w:rPr>
            </w:pPr>
          </w:p>
        </w:tc>
      </w:tr>
    </w:tbl>
    <w:p w14:paraId="6DEE4228"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tbl>
      <w:tblPr>
        <w:tblW w:w="5138" w:type="dxa"/>
        <w:tblLook w:val="04A0" w:firstRow="1" w:lastRow="0" w:firstColumn="1" w:lastColumn="0" w:noHBand="0" w:noVBand="1"/>
      </w:tblPr>
      <w:tblGrid>
        <w:gridCol w:w="1027"/>
        <w:gridCol w:w="1027"/>
        <w:gridCol w:w="1028"/>
        <w:gridCol w:w="1028"/>
        <w:gridCol w:w="1028"/>
      </w:tblGrid>
      <w:tr w:rsidR="00BF4D21" w:rsidRPr="00BF208B" w14:paraId="6DEE4232" w14:textId="77777777">
        <w:tc>
          <w:tcPr>
            <w:tcW w:w="1027" w:type="dxa"/>
          </w:tcPr>
          <w:p w14:paraId="6DEE4229" w14:textId="77777777" w:rsidR="00BF4D21" w:rsidRPr="00BF208B" w:rsidRDefault="00BF4D21">
            <w:pPr>
              <w:pStyle w:val="BodytextAgency"/>
              <w:rPr>
                <w:rFonts w:ascii="Times New Roman" w:hAnsi="Times New Roman" w:cs="Times New Roman"/>
                <w:sz w:val="22"/>
                <w:szCs w:val="22"/>
                <w:highlight w:val="lightGray"/>
                <w:lang w:val="pt-PT"/>
              </w:rPr>
            </w:pPr>
          </w:p>
        </w:tc>
        <w:tc>
          <w:tcPr>
            <w:tcW w:w="1027" w:type="dxa"/>
          </w:tcPr>
          <w:p w14:paraId="6DEE422A" w14:textId="77777777" w:rsidR="00BF4D21" w:rsidRPr="00BF208B" w:rsidRDefault="00BF4D21">
            <w:pPr>
              <w:pStyle w:val="BodytextAgency"/>
              <w:rPr>
                <w:rFonts w:ascii="Times New Roman" w:hAnsi="Times New Roman" w:cs="Times New Roman"/>
                <w:sz w:val="22"/>
                <w:szCs w:val="22"/>
                <w:highlight w:val="lightGray"/>
                <w:lang w:val="pt-PT"/>
              </w:rPr>
            </w:pPr>
          </w:p>
          <w:p w14:paraId="6DEE422B" w14:textId="77777777" w:rsidR="00BF4D21" w:rsidRPr="00BF208B" w:rsidRDefault="00973607">
            <w:pPr>
              <w:pStyle w:val="BodytextAgency"/>
              <w:rPr>
                <w:rFonts w:ascii="Times New Roman" w:hAnsi="Times New Roman" w:cs="Times New Roman"/>
                <w:sz w:val="22"/>
                <w:szCs w:val="22"/>
                <w:highlight w:val="lightGray"/>
                <w:lang w:val="pt-PT"/>
              </w:rPr>
            </w:pPr>
            <w:r w:rsidRPr="00BF208B">
              <w:rPr>
                <w:rFonts w:ascii="Times New Roman" w:hAnsi="Times New Roman" w:cs="Times New Roman"/>
                <w:sz w:val="22"/>
                <w:szCs w:val="22"/>
                <w:highlight w:val="lightGray"/>
                <w:lang w:val="pt-PT"/>
              </w:rPr>
              <w:t>Dose 1</w:t>
            </w:r>
          </w:p>
        </w:tc>
        <w:tc>
          <w:tcPr>
            <w:tcW w:w="1028" w:type="dxa"/>
          </w:tcPr>
          <w:p w14:paraId="6DEE422C" w14:textId="77777777" w:rsidR="00BF4D21" w:rsidRPr="00BF208B" w:rsidRDefault="00BF4D21">
            <w:pPr>
              <w:pStyle w:val="BodytextAgency"/>
              <w:rPr>
                <w:rFonts w:ascii="Times New Roman" w:hAnsi="Times New Roman" w:cs="Times New Roman"/>
                <w:sz w:val="22"/>
                <w:szCs w:val="22"/>
                <w:highlight w:val="lightGray"/>
                <w:lang w:val="pt-PT"/>
              </w:rPr>
            </w:pPr>
          </w:p>
          <w:p w14:paraId="6DEE422D" w14:textId="77777777" w:rsidR="00BF4D21" w:rsidRPr="00BF208B" w:rsidRDefault="00973607">
            <w:pPr>
              <w:pStyle w:val="BodytextAgency"/>
              <w:rPr>
                <w:rFonts w:ascii="Times New Roman" w:hAnsi="Times New Roman" w:cs="Times New Roman"/>
                <w:sz w:val="22"/>
                <w:szCs w:val="22"/>
                <w:highlight w:val="lightGray"/>
                <w:lang w:val="pt-PT"/>
              </w:rPr>
            </w:pPr>
            <w:r w:rsidRPr="00BF208B">
              <w:rPr>
                <w:rFonts w:ascii="Times New Roman" w:hAnsi="Times New Roman" w:cs="Times New Roman"/>
                <w:sz w:val="22"/>
                <w:szCs w:val="22"/>
                <w:highlight w:val="lightGray"/>
                <w:lang w:val="pt-PT"/>
              </w:rPr>
              <w:t>Dose 2</w:t>
            </w:r>
          </w:p>
        </w:tc>
        <w:tc>
          <w:tcPr>
            <w:tcW w:w="1028" w:type="dxa"/>
          </w:tcPr>
          <w:p w14:paraId="6DEE422E" w14:textId="77777777" w:rsidR="00BF4D21" w:rsidRPr="00BF208B" w:rsidRDefault="00BF4D21">
            <w:pPr>
              <w:pStyle w:val="BodytextAgency"/>
              <w:rPr>
                <w:rFonts w:ascii="Times New Roman" w:hAnsi="Times New Roman" w:cs="Times New Roman"/>
                <w:sz w:val="22"/>
                <w:szCs w:val="22"/>
                <w:highlight w:val="lightGray"/>
                <w:lang w:val="pt-PT"/>
              </w:rPr>
            </w:pPr>
          </w:p>
          <w:p w14:paraId="6DEE422F" w14:textId="77777777" w:rsidR="00BF4D21" w:rsidRPr="00BF208B" w:rsidRDefault="00973607">
            <w:pPr>
              <w:pStyle w:val="BodytextAgency"/>
              <w:rPr>
                <w:rFonts w:ascii="Times New Roman" w:hAnsi="Times New Roman" w:cs="Times New Roman"/>
                <w:sz w:val="22"/>
                <w:szCs w:val="22"/>
                <w:highlight w:val="lightGray"/>
                <w:lang w:val="pt-PT"/>
              </w:rPr>
            </w:pPr>
            <w:r w:rsidRPr="00BF208B">
              <w:rPr>
                <w:rFonts w:ascii="Times New Roman" w:hAnsi="Times New Roman" w:cs="Times New Roman"/>
                <w:sz w:val="22"/>
                <w:szCs w:val="22"/>
                <w:highlight w:val="lightGray"/>
                <w:lang w:val="pt-PT"/>
              </w:rPr>
              <w:t>Dose 3</w:t>
            </w:r>
          </w:p>
        </w:tc>
        <w:tc>
          <w:tcPr>
            <w:tcW w:w="1028" w:type="dxa"/>
          </w:tcPr>
          <w:p w14:paraId="6DEE4230" w14:textId="77777777" w:rsidR="00BF4D21" w:rsidRPr="00BF208B" w:rsidRDefault="00BF4D21">
            <w:pPr>
              <w:pStyle w:val="BodytextAgency"/>
              <w:rPr>
                <w:rFonts w:ascii="Times New Roman" w:hAnsi="Times New Roman" w:cs="Times New Roman"/>
                <w:sz w:val="22"/>
                <w:szCs w:val="22"/>
                <w:highlight w:val="lightGray"/>
                <w:lang w:val="pt-PT"/>
              </w:rPr>
            </w:pPr>
          </w:p>
          <w:p w14:paraId="6DEE4231" w14:textId="77777777" w:rsidR="00BF4D21" w:rsidRPr="00BF208B" w:rsidRDefault="00973607">
            <w:pPr>
              <w:pStyle w:val="BodytextAgency"/>
              <w:rPr>
                <w:rFonts w:ascii="Times New Roman" w:hAnsi="Times New Roman" w:cs="Times New Roman"/>
                <w:sz w:val="22"/>
                <w:szCs w:val="22"/>
                <w:highlight w:val="lightGray"/>
                <w:lang w:val="pt-PT"/>
              </w:rPr>
            </w:pPr>
            <w:r w:rsidRPr="00BF208B">
              <w:rPr>
                <w:rFonts w:ascii="Times New Roman" w:hAnsi="Times New Roman" w:cs="Times New Roman"/>
                <w:sz w:val="22"/>
                <w:szCs w:val="22"/>
                <w:highlight w:val="lightGray"/>
                <w:lang w:val="pt-PT"/>
              </w:rPr>
              <w:t>Dose 4</w:t>
            </w:r>
          </w:p>
        </w:tc>
      </w:tr>
      <w:tr w:rsidR="00BF4D21" w:rsidRPr="00BF208B" w14:paraId="6DEE4238" w14:textId="77777777">
        <w:tc>
          <w:tcPr>
            <w:tcW w:w="1027" w:type="dxa"/>
            <w:tcBorders>
              <w:bottom w:val="single" w:sz="4" w:space="0" w:color="auto"/>
            </w:tcBorders>
          </w:tcPr>
          <w:p w14:paraId="6DEE4233" w14:textId="77777777" w:rsidR="00BF4D21" w:rsidRPr="00BF208B" w:rsidRDefault="00BF4D21">
            <w:pPr>
              <w:spacing w:line="240" w:lineRule="auto"/>
              <w:rPr>
                <w:rFonts w:eastAsia="Calibri"/>
                <w:bCs/>
                <w:lang w:val="pt-PT"/>
              </w:rPr>
            </w:pPr>
          </w:p>
        </w:tc>
        <w:tc>
          <w:tcPr>
            <w:tcW w:w="1027" w:type="dxa"/>
            <w:tcBorders>
              <w:bottom w:val="single" w:sz="4" w:space="0" w:color="auto"/>
            </w:tcBorders>
          </w:tcPr>
          <w:p w14:paraId="6DEE4234" w14:textId="77777777" w:rsidR="00BF4D21" w:rsidRPr="00BF208B" w:rsidRDefault="00BF4D21">
            <w:pPr>
              <w:spacing w:line="240" w:lineRule="auto"/>
              <w:rPr>
                <w:rFonts w:eastAsia="Calibri"/>
                <w:bCs/>
                <w:lang w:val="pt-PT"/>
              </w:rPr>
            </w:pPr>
          </w:p>
        </w:tc>
        <w:tc>
          <w:tcPr>
            <w:tcW w:w="1028" w:type="dxa"/>
            <w:tcBorders>
              <w:bottom w:val="single" w:sz="4" w:space="0" w:color="auto"/>
            </w:tcBorders>
          </w:tcPr>
          <w:p w14:paraId="6DEE4235" w14:textId="77777777" w:rsidR="00BF4D21" w:rsidRPr="00BF208B" w:rsidRDefault="00BF4D21">
            <w:pPr>
              <w:spacing w:line="240" w:lineRule="auto"/>
              <w:rPr>
                <w:rFonts w:eastAsia="Calibri"/>
                <w:bCs/>
                <w:lang w:val="pt-PT"/>
              </w:rPr>
            </w:pPr>
          </w:p>
        </w:tc>
        <w:tc>
          <w:tcPr>
            <w:tcW w:w="1028" w:type="dxa"/>
            <w:tcBorders>
              <w:bottom w:val="single" w:sz="4" w:space="0" w:color="auto"/>
            </w:tcBorders>
          </w:tcPr>
          <w:p w14:paraId="6DEE4236" w14:textId="77777777" w:rsidR="00BF4D21" w:rsidRPr="00BF208B" w:rsidRDefault="00BF4D21">
            <w:pPr>
              <w:spacing w:line="240" w:lineRule="auto"/>
              <w:rPr>
                <w:rFonts w:eastAsia="Calibri"/>
                <w:bCs/>
                <w:lang w:val="pt-PT"/>
              </w:rPr>
            </w:pPr>
          </w:p>
        </w:tc>
        <w:tc>
          <w:tcPr>
            <w:tcW w:w="1028" w:type="dxa"/>
            <w:tcBorders>
              <w:bottom w:val="single" w:sz="4" w:space="0" w:color="auto"/>
            </w:tcBorders>
          </w:tcPr>
          <w:p w14:paraId="6DEE4237" w14:textId="77777777" w:rsidR="00BF4D21" w:rsidRPr="00BF208B" w:rsidRDefault="00BF4D21">
            <w:pPr>
              <w:spacing w:line="240" w:lineRule="auto"/>
              <w:rPr>
                <w:rFonts w:eastAsia="Calibri"/>
                <w:bCs/>
                <w:lang w:val="pt-PT"/>
              </w:rPr>
            </w:pPr>
          </w:p>
        </w:tc>
      </w:tr>
      <w:tr w:rsidR="00BF4D21" w:rsidRPr="00BF208B" w14:paraId="6DEE423E"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239" w14:textId="77777777" w:rsidR="00BF4D21" w:rsidRPr="00BF208B" w:rsidRDefault="00973607">
            <w:pPr>
              <w:spacing w:line="240" w:lineRule="auto"/>
              <w:rPr>
                <w:rFonts w:eastAsia="Calibri"/>
                <w:bCs/>
                <w:lang w:val="pt-PT"/>
              </w:rPr>
            </w:pPr>
            <w:r w:rsidRPr="00BF208B">
              <w:rPr>
                <w:rFonts w:eastAsia="Calibri"/>
                <w:bCs/>
                <w:lang w:val="pt-PT"/>
              </w:rPr>
              <w:t>Caneta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23A"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23B"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23C"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23D" w14:textId="77777777" w:rsidR="00BF4D21" w:rsidRPr="00BF208B" w:rsidRDefault="00BF4D21">
            <w:pPr>
              <w:spacing w:line="240" w:lineRule="auto"/>
              <w:rPr>
                <w:rFonts w:eastAsia="Calibri"/>
                <w:bCs/>
                <w:lang w:val="pt-PT"/>
              </w:rPr>
            </w:pPr>
          </w:p>
        </w:tc>
      </w:tr>
      <w:tr w:rsidR="00BF4D21" w:rsidRPr="00BF208B" w14:paraId="6DEE4244"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23F" w14:textId="77777777" w:rsidR="00BF4D21" w:rsidRPr="00BF208B" w:rsidRDefault="00973607">
            <w:pPr>
              <w:spacing w:line="240" w:lineRule="auto"/>
              <w:rPr>
                <w:rFonts w:eastAsia="Calibri"/>
                <w:bCs/>
                <w:lang w:val="pt-PT"/>
              </w:rPr>
            </w:pPr>
            <w:r w:rsidRPr="00BF208B">
              <w:rPr>
                <w:rFonts w:eastAsia="Calibri"/>
                <w:bCs/>
                <w:lang w:val="pt-PT"/>
              </w:rPr>
              <w:t>Caneta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240"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241"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242"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243" w14:textId="77777777" w:rsidR="00BF4D21" w:rsidRPr="00BF208B" w:rsidRDefault="00BF4D21">
            <w:pPr>
              <w:spacing w:line="240" w:lineRule="auto"/>
              <w:rPr>
                <w:rFonts w:eastAsia="Calibri"/>
                <w:bCs/>
                <w:lang w:val="pt-PT"/>
              </w:rPr>
            </w:pPr>
          </w:p>
        </w:tc>
      </w:tr>
      <w:tr w:rsidR="00BF4D21" w:rsidRPr="00BF208B" w14:paraId="6DEE424A" w14:textId="77777777">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245" w14:textId="77777777" w:rsidR="00BF4D21" w:rsidRPr="00BF208B" w:rsidRDefault="00973607">
            <w:pPr>
              <w:spacing w:line="240" w:lineRule="auto"/>
              <w:rPr>
                <w:rFonts w:eastAsia="Calibri"/>
                <w:bCs/>
                <w:lang w:val="pt-PT"/>
              </w:rPr>
            </w:pPr>
            <w:r w:rsidRPr="00BF208B">
              <w:rPr>
                <w:rFonts w:eastAsia="Calibri"/>
                <w:bCs/>
                <w:lang w:val="pt-PT"/>
              </w:rPr>
              <w:t>Caneta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246"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247"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248" w14:textId="77777777" w:rsidR="00BF4D21" w:rsidRPr="00BF208B" w:rsidRDefault="00BF4D21">
            <w:pPr>
              <w:spacing w:line="240" w:lineRule="auto"/>
              <w:rPr>
                <w:rFonts w:eastAsia="Calibri"/>
                <w:bCs/>
                <w:lang w:val="pt-PT"/>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EE4249" w14:textId="77777777" w:rsidR="00BF4D21" w:rsidRPr="00BF208B" w:rsidRDefault="00BF4D21">
            <w:pPr>
              <w:spacing w:line="240" w:lineRule="auto"/>
              <w:rPr>
                <w:rFonts w:eastAsia="Calibri"/>
                <w:bCs/>
                <w:lang w:val="pt-PT"/>
              </w:rPr>
            </w:pPr>
          </w:p>
        </w:tc>
      </w:tr>
    </w:tbl>
    <w:p w14:paraId="6DEE424B"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424C" w14:textId="77777777" w:rsidR="00BF4D21" w:rsidRPr="00BF208B" w:rsidRDefault="00BF4D21">
      <w:pPr>
        <w:tabs>
          <w:tab w:val="clear" w:pos="567"/>
          <w:tab w:val="left" w:pos="0"/>
        </w:tabs>
        <w:autoSpaceDE w:val="0"/>
        <w:autoSpaceDN w:val="0"/>
        <w:adjustRightInd w:val="0"/>
        <w:spacing w:line="240" w:lineRule="auto"/>
        <w:ind w:left="432" w:hanging="432"/>
        <w:rPr>
          <w:szCs w:val="22"/>
          <w:lang w:val="pt-PT"/>
        </w:rPr>
      </w:pPr>
    </w:p>
    <w:p w14:paraId="6DEE424D"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6.</w:t>
      </w:r>
      <w:r w:rsidRPr="00BF208B">
        <w:rPr>
          <w:b/>
          <w:szCs w:val="22"/>
          <w:lang w:val="pt-PT"/>
        </w:rPr>
        <w:tab/>
        <w:t>ADVERTÊNCIA ESPECIAL DE QUE O MEDICAMENTO DEVE SER MANTIDO FORA DA VISTA E DO ALCANCE DAS CRIANÇAS</w:t>
      </w:r>
      <w:r w:rsidRPr="00BF208B">
        <w:rPr>
          <w:b/>
          <w:szCs w:val="22"/>
          <w:lang w:val="pt-PT"/>
        </w:rPr>
        <w:fldChar w:fldCharType="begin"/>
      </w:r>
      <w:r w:rsidRPr="00BF208B">
        <w:rPr>
          <w:b/>
          <w:szCs w:val="22"/>
          <w:lang w:val="pt-PT"/>
        </w:rPr>
        <w:instrText xml:space="preserve"> DOCVARIABLE VAULT_ND_799f3e37-35c9-49dc-ae33-d0cc998b4b9e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24E" w14:textId="77777777" w:rsidR="00BF4D21" w:rsidRPr="00BF208B" w:rsidRDefault="00BF4D21">
      <w:pPr>
        <w:keepNext/>
        <w:tabs>
          <w:tab w:val="clear" w:pos="567"/>
        </w:tabs>
        <w:spacing w:line="240" w:lineRule="auto"/>
        <w:rPr>
          <w:szCs w:val="22"/>
          <w:lang w:val="pt-PT"/>
        </w:rPr>
      </w:pPr>
    </w:p>
    <w:p w14:paraId="6DEE424F" w14:textId="77777777" w:rsidR="00BF4D21" w:rsidRPr="00BF208B" w:rsidRDefault="00973607">
      <w:pPr>
        <w:tabs>
          <w:tab w:val="clear" w:pos="567"/>
        </w:tabs>
        <w:spacing w:line="240" w:lineRule="auto"/>
        <w:rPr>
          <w:szCs w:val="22"/>
          <w:lang w:val="pt-PT"/>
        </w:rPr>
      </w:pPr>
      <w:r w:rsidRPr="00BF208B">
        <w:rPr>
          <w:lang w:val="pt-PT"/>
        </w:rPr>
        <w:t>Manter fora da vista e do alcance das crianças.</w:t>
      </w:r>
    </w:p>
    <w:p w14:paraId="6DEE4250" w14:textId="77777777" w:rsidR="00BF4D21" w:rsidRPr="00BF208B" w:rsidRDefault="00BF4D21">
      <w:pPr>
        <w:tabs>
          <w:tab w:val="clear" w:pos="567"/>
        </w:tabs>
        <w:spacing w:line="240" w:lineRule="auto"/>
        <w:rPr>
          <w:szCs w:val="22"/>
          <w:lang w:val="pt-PT"/>
        </w:rPr>
      </w:pPr>
    </w:p>
    <w:p w14:paraId="6DEE4251" w14:textId="77777777" w:rsidR="00BF4D21" w:rsidRPr="00BF208B" w:rsidRDefault="00BF4D21">
      <w:pPr>
        <w:tabs>
          <w:tab w:val="clear" w:pos="567"/>
        </w:tabs>
        <w:spacing w:line="240" w:lineRule="auto"/>
        <w:rPr>
          <w:szCs w:val="22"/>
          <w:lang w:val="pt-PT"/>
        </w:rPr>
      </w:pPr>
    </w:p>
    <w:p w14:paraId="6DEE4252"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7.</w:t>
      </w:r>
      <w:r w:rsidRPr="00BF208B">
        <w:rPr>
          <w:b/>
          <w:szCs w:val="22"/>
          <w:lang w:val="pt-PT"/>
        </w:rPr>
        <w:tab/>
        <w:t>OUTRAS ADVERTÊNCIAS ESPECIAIS, SE NECESSÁRIO</w:t>
      </w:r>
      <w:r w:rsidRPr="00BF208B">
        <w:rPr>
          <w:b/>
          <w:szCs w:val="22"/>
          <w:lang w:val="pt-PT"/>
        </w:rPr>
        <w:fldChar w:fldCharType="begin"/>
      </w:r>
      <w:r w:rsidRPr="00BF208B">
        <w:rPr>
          <w:b/>
          <w:szCs w:val="22"/>
          <w:lang w:val="pt-PT"/>
        </w:rPr>
        <w:instrText xml:space="preserve"> DOCVARIABLE VAULT_ND_a78512d2-7b0a-4eff-86df-4f4a1e7af350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253" w14:textId="77777777" w:rsidR="00BF4D21" w:rsidRPr="00BF208B" w:rsidRDefault="00BF4D21">
      <w:pPr>
        <w:tabs>
          <w:tab w:val="clear" w:pos="567"/>
        </w:tabs>
        <w:spacing w:line="240" w:lineRule="auto"/>
        <w:rPr>
          <w:szCs w:val="22"/>
          <w:lang w:val="pt-PT"/>
        </w:rPr>
      </w:pPr>
    </w:p>
    <w:p w14:paraId="6DEE4254" w14:textId="77777777" w:rsidR="00BF4D21" w:rsidRPr="00BF208B" w:rsidRDefault="00BF4D21">
      <w:pPr>
        <w:tabs>
          <w:tab w:val="clear" w:pos="567"/>
          <w:tab w:val="left" w:pos="749"/>
        </w:tabs>
        <w:spacing w:line="240" w:lineRule="auto"/>
        <w:rPr>
          <w:szCs w:val="22"/>
          <w:lang w:val="pt-PT"/>
        </w:rPr>
      </w:pPr>
    </w:p>
    <w:p w14:paraId="6DEE4255"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pt-PT"/>
        </w:rPr>
      </w:pPr>
      <w:r w:rsidRPr="00BF208B">
        <w:rPr>
          <w:b/>
          <w:szCs w:val="22"/>
          <w:lang w:val="pt-PT"/>
        </w:rPr>
        <w:t>8.</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VAULT_ND_c723e889-bcb9-4f86-a335-dda87c14fe93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256" w14:textId="77777777" w:rsidR="00BF4D21" w:rsidRPr="00BF208B" w:rsidRDefault="00BF4D21">
      <w:pPr>
        <w:tabs>
          <w:tab w:val="clear" w:pos="567"/>
        </w:tabs>
        <w:spacing w:line="240" w:lineRule="auto"/>
        <w:rPr>
          <w:i/>
          <w:szCs w:val="22"/>
          <w:lang w:val="pt-PT"/>
        </w:rPr>
      </w:pPr>
    </w:p>
    <w:p w14:paraId="6DEE4257" w14:textId="77777777" w:rsidR="00BF4D21" w:rsidRPr="00BF208B" w:rsidRDefault="00973607">
      <w:pPr>
        <w:tabs>
          <w:tab w:val="clear" w:pos="567"/>
        </w:tabs>
        <w:spacing w:line="240" w:lineRule="auto"/>
        <w:rPr>
          <w:szCs w:val="22"/>
          <w:lang w:val="pt-PT"/>
        </w:rPr>
      </w:pPr>
      <w:r w:rsidRPr="00BF208B">
        <w:rPr>
          <w:szCs w:val="22"/>
          <w:lang w:val="pt-PT"/>
        </w:rPr>
        <w:t>EXP</w:t>
      </w:r>
    </w:p>
    <w:p w14:paraId="6DEE4258" w14:textId="77777777" w:rsidR="00BF4D21" w:rsidRPr="00BF208B" w:rsidRDefault="00BF4D21">
      <w:pPr>
        <w:tabs>
          <w:tab w:val="clear" w:pos="567"/>
        </w:tabs>
        <w:spacing w:line="240" w:lineRule="auto"/>
        <w:rPr>
          <w:szCs w:val="22"/>
          <w:lang w:val="pt-PT"/>
        </w:rPr>
      </w:pPr>
    </w:p>
    <w:p w14:paraId="6DEE4259" w14:textId="77777777" w:rsidR="00BF4D21" w:rsidRPr="00BF208B" w:rsidRDefault="00BF4D21">
      <w:pPr>
        <w:tabs>
          <w:tab w:val="clear" w:pos="567"/>
        </w:tabs>
        <w:spacing w:line="240" w:lineRule="auto"/>
        <w:rPr>
          <w:szCs w:val="22"/>
          <w:lang w:val="pt-PT"/>
        </w:rPr>
      </w:pPr>
    </w:p>
    <w:p w14:paraId="6DEE425A" w14:textId="77777777" w:rsidR="00BF4D21" w:rsidRPr="00BF208B" w:rsidRDefault="0097360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pt-PT"/>
        </w:rPr>
      </w:pPr>
      <w:r w:rsidRPr="00BF208B">
        <w:rPr>
          <w:b/>
          <w:szCs w:val="22"/>
          <w:lang w:val="pt-PT"/>
        </w:rPr>
        <w:t>9.</w:t>
      </w:r>
      <w:r w:rsidRPr="00BF208B">
        <w:rPr>
          <w:b/>
          <w:szCs w:val="22"/>
          <w:lang w:val="pt-PT"/>
        </w:rPr>
        <w:tab/>
        <w:t>CONDIÇÕES ESPECIAIS DE CONSERVAÇÃO</w:t>
      </w:r>
      <w:r w:rsidRPr="00BF208B">
        <w:rPr>
          <w:b/>
          <w:szCs w:val="22"/>
          <w:lang w:val="pt-PT"/>
        </w:rPr>
        <w:fldChar w:fldCharType="begin"/>
      </w:r>
      <w:r w:rsidRPr="00BF208B">
        <w:rPr>
          <w:b/>
          <w:szCs w:val="22"/>
          <w:lang w:val="pt-PT"/>
        </w:rPr>
        <w:instrText xml:space="preserve"> DOCVARIABLE VAULT_ND_77bf6ba2-c2a4-414d-8b0a-c1fb10b2223f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25B" w14:textId="77777777" w:rsidR="00BF4D21" w:rsidRPr="00BF208B" w:rsidRDefault="00BF4D21">
      <w:pPr>
        <w:keepNext/>
        <w:tabs>
          <w:tab w:val="clear" w:pos="567"/>
        </w:tabs>
        <w:spacing w:line="240" w:lineRule="auto"/>
        <w:rPr>
          <w:i/>
          <w:szCs w:val="22"/>
          <w:lang w:val="pt-PT"/>
        </w:rPr>
      </w:pPr>
    </w:p>
    <w:p w14:paraId="6DEE425C" w14:textId="77777777" w:rsidR="00BF4D21" w:rsidRPr="00BF208B" w:rsidRDefault="00973607">
      <w:pPr>
        <w:keepNext/>
        <w:spacing w:line="240" w:lineRule="auto"/>
        <w:rPr>
          <w:lang w:val="pt-PT"/>
        </w:rPr>
      </w:pPr>
      <w:r w:rsidRPr="00BF208B">
        <w:rPr>
          <w:lang w:val="pt-PT"/>
        </w:rPr>
        <w:t>Conservar no frigorífico.</w:t>
      </w:r>
    </w:p>
    <w:p w14:paraId="6DEE425D" w14:textId="77777777" w:rsidR="00BF4D21" w:rsidRPr="00BF208B" w:rsidRDefault="00973607">
      <w:pPr>
        <w:keepNext/>
        <w:spacing w:line="240" w:lineRule="auto"/>
        <w:rPr>
          <w:szCs w:val="22"/>
          <w:lang w:val="pt-PT"/>
        </w:rPr>
      </w:pPr>
      <w:r w:rsidRPr="00BF208B">
        <w:rPr>
          <w:lang w:val="pt-PT"/>
        </w:rPr>
        <w:t xml:space="preserve">Após a primeira utilização, conservar fora do frigorífico a uma temperatura inferior a </w:t>
      </w:r>
      <w:r w:rsidRPr="00BF208B">
        <w:rPr>
          <w:szCs w:val="22"/>
          <w:lang w:val="pt-PT"/>
        </w:rPr>
        <w:t xml:space="preserve">30 ºC </w:t>
      </w:r>
      <w:r w:rsidRPr="00BF208B">
        <w:rPr>
          <w:lang w:val="pt-PT"/>
        </w:rPr>
        <w:t>durante um período máximo de</w:t>
      </w:r>
      <w:r w:rsidRPr="00BF208B">
        <w:rPr>
          <w:szCs w:val="22"/>
          <w:lang w:val="pt-PT"/>
        </w:rPr>
        <w:t xml:space="preserve"> 30 dias. Eliminar a caneta 30 dias após a primeira utilização.</w:t>
      </w:r>
    </w:p>
    <w:p w14:paraId="6DEE425E" w14:textId="77777777" w:rsidR="00BF4D21" w:rsidRPr="00BF208B" w:rsidRDefault="00973607">
      <w:pPr>
        <w:spacing w:line="240" w:lineRule="auto"/>
        <w:rPr>
          <w:lang w:val="pt-PT"/>
        </w:rPr>
      </w:pPr>
      <w:r w:rsidRPr="00BF208B">
        <w:rPr>
          <w:lang w:val="pt-PT"/>
        </w:rPr>
        <w:t xml:space="preserve">Não congelar. </w:t>
      </w:r>
    </w:p>
    <w:p w14:paraId="6DEE425F" w14:textId="77777777" w:rsidR="00BF4D21" w:rsidRPr="00BF208B" w:rsidRDefault="00BF4D21">
      <w:pPr>
        <w:tabs>
          <w:tab w:val="clear" w:pos="567"/>
        </w:tabs>
        <w:spacing w:line="240" w:lineRule="auto"/>
        <w:ind w:left="567" w:hanging="567"/>
        <w:rPr>
          <w:szCs w:val="22"/>
          <w:lang w:val="pt-PT"/>
        </w:rPr>
      </w:pPr>
    </w:p>
    <w:p w14:paraId="6DEE4260" w14:textId="77777777" w:rsidR="00BF4D21" w:rsidRPr="00BF208B" w:rsidRDefault="00BF4D21">
      <w:pPr>
        <w:tabs>
          <w:tab w:val="clear" w:pos="567"/>
        </w:tabs>
        <w:spacing w:line="240" w:lineRule="auto"/>
        <w:ind w:left="567" w:hanging="567"/>
        <w:rPr>
          <w:szCs w:val="22"/>
          <w:lang w:val="pt-PT"/>
        </w:rPr>
      </w:pPr>
    </w:p>
    <w:p w14:paraId="6DEE4261"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PT"/>
        </w:rPr>
      </w:pPr>
      <w:r w:rsidRPr="00BF208B">
        <w:rPr>
          <w:b/>
          <w:szCs w:val="22"/>
          <w:lang w:val="pt-PT"/>
        </w:rPr>
        <w:t>10.</w:t>
      </w:r>
      <w:r w:rsidRPr="00BF208B">
        <w:rPr>
          <w:b/>
          <w:szCs w:val="22"/>
          <w:lang w:val="pt-PT"/>
        </w:rPr>
        <w:tab/>
        <w:t>CUIDADOS ESPECIAIS QUANTO À ELIMINAÇÃO DO MEDICAMENTO NÃO UTILIZADO OU DOS RESÍDUOS PROVENIENTES DESSE MEDICAMENTO, SE APLICÁVEL</w:t>
      </w:r>
      <w:r w:rsidRPr="00BF208B">
        <w:rPr>
          <w:b/>
          <w:szCs w:val="22"/>
          <w:lang w:val="pt-PT"/>
        </w:rPr>
        <w:fldChar w:fldCharType="begin"/>
      </w:r>
      <w:r w:rsidRPr="00BF208B">
        <w:rPr>
          <w:b/>
          <w:szCs w:val="22"/>
          <w:lang w:val="pt-PT"/>
        </w:rPr>
        <w:instrText xml:space="preserve"> DOCVARIABLE VAULT_ND_e61716e2-40c3-49c3-8ac3-4b5e64958dbd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262" w14:textId="77777777" w:rsidR="00BF4D21" w:rsidRPr="00BF208B" w:rsidRDefault="00BF4D21">
      <w:pPr>
        <w:tabs>
          <w:tab w:val="clear" w:pos="567"/>
        </w:tabs>
        <w:spacing w:line="240" w:lineRule="auto"/>
        <w:rPr>
          <w:i/>
          <w:szCs w:val="22"/>
          <w:lang w:val="pt-PT"/>
        </w:rPr>
      </w:pPr>
    </w:p>
    <w:p w14:paraId="6DEE4263" w14:textId="77777777" w:rsidR="00BF4D21" w:rsidRPr="00BF208B" w:rsidRDefault="00BF4D21">
      <w:pPr>
        <w:tabs>
          <w:tab w:val="clear" w:pos="567"/>
        </w:tabs>
        <w:spacing w:line="240" w:lineRule="auto"/>
        <w:rPr>
          <w:szCs w:val="22"/>
          <w:lang w:val="pt-PT"/>
        </w:rPr>
      </w:pPr>
    </w:p>
    <w:p w14:paraId="6DEE4264"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11.</w:t>
      </w:r>
      <w:r w:rsidRPr="00BF208B">
        <w:rPr>
          <w:b/>
          <w:szCs w:val="22"/>
          <w:lang w:val="pt-PT"/>
        </w:rPr>
        <w:tab/>
        <w:t>NOME E ENDEREÇO DO TITULAR DA AUTORIZAÇÃO DE INTRODUÇÃO NO</w:t>
      </w:r>
      <w:r w:rsidRPr="00BF208B">
        <w:rPr>
          <w:b/>
          <w:szCs w:val="22"/>
          <w:lang w:val="pt-PT"/>
        </w:rPr>
        <w:fldChar w:fldCharType="begin"/>
      </w:r>
      <w:r w:rsidRPr="00BF208B">
        <w:rPr>
          <w:b/>
          <w:szCs w:val="22"/>
          <w:lang w:val="pt-PT"/>
        </w:rPr>
        <w:instrText xml:space="preserve"> DOCVARIABLE VAULT_ND_6230babf-f750-426d-b97f-90e4d207411b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265"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ab/>
        <w:t>MERCADO</w:t>
      </w:r>
      <w:r w:rsidRPr="00BF208B">
        <w:rPr>
          <w:b/>
          <w:szCs w:val="22"/>
          <w:lang w:val="pt-PT"/>
        </w:rPr>
        <w:fldChar w:fldCharType="begin"/>
      </w:r>
      <w:r w:rsidRPr="00BF208B">
        <w:rPr>
          <w:b/>
          <w:szCs w:val="22"/>
          <w:lang w:val="pt-PT"/>
        </w:rPr>
        <w:instrText xml:space="preserve"> DOCVARIABLE VAULT_ND_d130863d-5327-4f92-b7fa-64109b424840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266" w14:textId="77777777" w:rsidR="00BF4D21" w:rsidRPr="00BF208B" w:rsidRDefault="00BF4D21">
      <w:pPr>
        <w:tabs>
          <w:tab w:val="clear" w:pos="567"/>
        </w:tabs>
        <w:spacing w:line="240" w:lineRule="auto"/>
        <w:rPr>
          <w:i/>
          <w:szCs w:val="22"/>
          <w:lang w:val="pt-PT"/>
        </w:rPr>
      </w:pPr>
    </w:p>
    <w:p w14:paraId="6DEE4267" w14:textId="77777777" w:rsidR="00BF4D21" w:rsidRPr="00BF208B" w:rsidRDefault="00973607">
      <w:pPr>
        <w:pStyle w:val="Default"/>
        <w:jc w:val="both"/>
        <w:rPr>
          <w:color w:val="auto"/>
          <w:sz w:val="22"/>
          <w:szCs w:val="22"/>
          <w:lang w:val="pt-PT"/>
        </w:rPr>
      </w:pPr>
      <w:r w:rsidRPr="00BF208B">
        <w:rPr>
          <w:color w:val="auto"/>
          <w:sz w:val="22"/>
          <w:szCs w:val="22"/>
          <w:lang w:val="pt-PT"/>
        </w:rPr>
        <w:t xml:space="preserve">Eli Lilly Nederland B.V. </w:t>
      </w:r>
    </w:p>
    <w:p w14:paraId="6DEE4268" w14:textId="3EA51273" w:rsidR="00BF4D21" w:rsidRPr="00BF208B" w:rsidRDefault="00263D74">
      <w:pPr>
        <w:tabs>
          <w:tab w:val="clear" w:pos="567"/>
        </w:tabs>
        <w:spacing w:line="240" w:lineRule="auto"/>
        <w:rPr>
          <w:szCs w:val="22"/>
          <w:lang w:val="pt-PT" w:eastAsia="en-GB"/>
        </w:rPr>
      </w:pPr>
      <w:r w:rsidRPr="00BF208B">
        <w:rPr>
          <w:szCs w:val="22"/>
          <w:lang w:val="pt-PT" w:eastAsia="en-GB"/>
        </w:rPr>
        <w:t>Orteliuslaan 1000, 3528 BD Utrecht</w:t>
      </w:r>
    </w:p>
    <w:p w14:paraId="6DEE4269" w14:textId="77777777" w:rsidR="00BF4D21" w:rsidRPr="00BF208B" w:rsidRDefault="00973607">
      <w:pPr>
        <w:tabs>
          <w:tab w:val="clear" w:pos="567"/>
        </w:tabs>
        <w:spacing w:line="240" w:lineRule="auto"/>
        <w:rPr>
          <w:szCs w:val="22"/>
          <w:lang w:val="pt-PT"/>
        </w:rPr>
      </w:pPr>
      <w:r w:rsidRPr="00BF208B">
        <w:rPr>
          <w:szCs w:val="22"/>
          <w:lang w:val="pt-PT"/>
        </w:rPr>
        <w:t>Países Baixos</w:t>
      </w:r>
    </w:p>
    <w:p w14:paraId="6DEE426A" w14:textId="77777777" w:rsidR="00BF4D21" w:rsidRPr="00BF208B" w:rsidRDefault="00BF4D21">
      <w:pPr>
        <w:tabs>
          <w:tab w:val="clear" w:pos="567"/>
        </w:tabs>
        <w:spacing w:line="240" w:lineRule="auto"/>
        <w:rPr>
          <w:szCs w:val="22"/>
          <w:lang w:val="pt-PT"/>
        </w:rPr>
      </w:pPr>
    </w:p>
    <w:p w14:paraId="6DEE426B" w14:textId="77777777" w:rsidR="00BF4D21" w:rsidRPr="00BF208B" w:rsidRDefault="00BF4D21">
      <w:pPr>
        <w:tabs>
          <w:tab w:val="clear" w:pos="567"/>
        </w:tabs>
        <w:spacing w:line="240" w:lineRule="auto"/>
        <w:rPr>
          <w:szCs w:val="22"/>
          <w:lang w:val="pt-PT"/>
        </w:rPr>
      </w:pPr>
    </w:p>
    <w:p w14:paraId="6DEE426C"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12.</w:t>
      </w:r>
      <w:r w:rsidRPr="00BF208B">
        <w:rPr>
          <w:b/>
          <w:szCs w:val="22"/>
          <w:lang w:val="pt-PT"/>
        </w:rPr>
        <w:tab/>
        <w:t>NÚMEROS DA AUTORIZAÇÃO DE INTRODUÇÃO NO MERCADO</w:t>
      </w:r>
      <w:r w:rsidRPr="00BF208B">
        <w:rPr>
          <w:b/>
          <w:szCs w:val="22"/>
          <w:lang w:val="pt-PT"/>
        </w:rPr>
        <w:fldChar w:fldCharType="begin"/>
      </w:r>
      <w:r w:rsidRPr="00BF208B">
        <w:rPr>
          <w:b/>
          <w:szCs w:val="22"/>
          <w:lang w:val="pt-PT"/>
        </w:rPr>
        <w:instrText xml:space="preserve"> DOCVARIABLE VAULT_ND_1de5bb25-ce3a-425f-b76c-f87a34e43f65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26D" w14:textId="77777777" w:rsidR="00BF4D21" w:rsidRPr="00BF208B" w:rsidRDefault="00BF4D21">
      <w:pPr>
        <w:tabs>
          <w:tab w:val="clear" w:pos="567"/>
        </w:tabs>
        <w:spacing w:line="240" w:lineRule="auto"/>
        <w:rPr>
          <w:szCs w:val="22"/>
          <w:lang w:val="pt-PT"/>
        </w:rPr>
      </w:pPr>
    </w:p>
    <w:p w14:paraId="6DEE426E" w14:textId="77777777" w:rsidR="00BF4D21" w:rsidRPr="00BF208B" w:rsidRDefault="00973607">
      <w:pPr>
        <w:tabs>
          <w:tab w:val="clear" w:pos="567"/>
          <w:tab w:val="left" w:pos="720"/>
        </w:tabs>
        <w:spacing w:line="240" w:lineRule="auto"/>
        <w:rPr>
          <w:szCs w:val="22"/>
          <w:highlight w:val="lightGray"/>
          <w:lang w:val="pt-PT"/>
        </w:rPr>
      </w:pPr>
      <w:r w:rsidRPr="00BF208B">
        <w:rPr>
          <w:szCs w:val="22"/>
          <w:lang w:val="pt-PT"/>
        </w:rPr>
        <w:t xml:space="preserve">EU/1/22/1685/059 </w:t>
      </w:r>
      <w:r w:rsidRPr="00BF208B">
        <w:rPr>
          <w:szCs w:val="22"/>
          <w:highlight w:val="lightGray"/>
          <w:lang w:val="pt-PT"/>
        </w:rPr>
        <w:t>– 1 caneta</w:t>
      </w:r>
    </w:p>
    <w:p w14:paraId="6DEE426F" w14:textId="77777777" w:rsidR="00BF4D21" w:rsidRPr="00BF208B" w:rsidRDefault="00973607">
      <w:pPr>
        <w:tabs>
          <w:tab w:val="clear" w:pos="567"/>
          <w:tab w:val="left" w:pos="720"/>
        </w:tabs>
        <w:spacing w:line="240" w:lineRule="auto"/>
        <w:rPr>
          <w:szCs w:val="22"/>
          <w:highlight w:val="lightGray"/>
          <w:lang w:val="pt-PT"/>
        </w:rPr>
      </w:pPr>
      <w:r w:rsidRPr="00BF208B">
        <w:rPr>
          <w:szCs w:val="22"/>
          <w:highlight w:val="lightGray"/>
          <w:lang w:val="pt-PT"/>
        </w:rPr>
        <w:t>EU/1/22/1685/060 – 3 canetas</w:t>
      </w:r>
    </w:p>
    <w:p w14:paraId="6DEE4270" w14:textId="77777777" w:rsidR="00BF4D21" w:rsidRPr="00BF208B" w:rsidRDefault="00BF4D21">
      <w:pPr>
        <w:tabs>
          <w:tab w:val="clear" w:pos="567"/>
        </w:tabs>
        <w:spacing w:line="240" w:lineRule="auto"/>
        <w:outlineLvl w:val="0"/>
        <w:rPr>
          <w:szCs w:val="22"/>
          <w:highlight w:val="lightGray"/>
          <w:lang w:val="pt-PT"/>
        </w:rPr>
      </w:pPr>
    </w:p>
    <w:p w14:paraId="6DEE4271" w14:textId="77777777" w:rsidR="00BF4D21" w:rsidRPr="00BF208B" w:rsidRDefault="00BF4D21">
      <w:pPr>
        <w:tabs>
          <w:tab w:val="clear" w:pos="567"/>
        </w:tabs>
        <w:spacing w:line="240" w:lineRule="auto"/>
        <w:rPr>
          <w:szCs w:val="22"/>
          <w:lang w:val="pt-PT"/>
        </w:rPr>
      </w:pPr>
    </w:p>
    <w:p w14:paraId="6DEE4272"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13.</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VAULT_ND_f047f2ad-6b90-4994-9847-233d2234fce3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273" w14:textId="77777777" w:rsidR="00BF4D21" w:rsidRPr="00BF208B" w:rsidRDefault="00BF4D21">
      <w:pPr>
        <w:tabs>
          <w:tab w:val="clear" w:pos="567"/>
        </w:tabs>
        <w:spacing w:line="240" w:lineRule="auto"/>
        <w:rPr>
          <w:szCs w:val="22"/>
          <w:lang w:val="pt-PT"/>
        </w:rPr>
      </w:pPr>
    </w:p>
    <w:p w14:paraId="6DEE4274" w14:textId="77777777" w:rsidR="00BF4D21" w:rsidRPr="00BF208B" w:rsidRDefault="00973607">
      <w:pPr>
        <w:tabs>
          <w:tab w:val="clear" w:pos="567"/>
        </w:tabs>
        <w:spacing w:line="240" w:lineRule="auto"/>
        <w:rPr>
          <w:szCs w:val="22"/>
          <w:lang w:val="pt-PT"/>
        </w:rPr>
      </w:pPr>
      <w:r w:rsidRPr="00BF208B">
        <w:rPr>
          <w:szCs w:val="22"/>
          <w:lang w:val="pt-PT"/>
        </w:rPr>
        <w:t>Lot</w:t>
      </w:r>
    </w:p>
    <w:p w14:paraId="6DEE4275" w14:textId="77777777" w:rsidR="00BF4D21" w:rsidRPr="00BF208B" w:rsidRDefault="00BF4D21">
      <w:pPr>
        <w:tabs>
          <w:tab w:val="clear" w:pos="567"/>
        </w:tabs>
        <w:spacing w:line="240" w:lineRule="auto"/>
        <w:rPr>
          <w:szCs w:val="22"/>
          <w:lang w:val="pt-PT"/>
        </w:rPr>
      </w:pPr>
    </w:p>
    <w:p w14:paraId="6DEE4276" w14:textId="77777777" w:rsidR="00BF4D21" w:rsidRPr="00BF208B" w:rsidRDefault="00BF4D21">
      <w:pPr>
        <w:tabs>
          <w:tab w:val="clear" w:pos="567"/>
        </w:tabs>
        <w:spacing w:line="240" w:lineRule="auto"/>
        <w:rPr>
          <w:szCs w:val="22"/>
          <w:lang w:val="pt-PT"/>
        </w:rPr>
      </w:pPr>
    </w:p>
    <w:p w14:paraId="6DEE4277"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14.</w:t>
      </w:r>
      <w:r w:rsidRPr="00BF208B">
        <w:rPr>
          <w:b/>
          <w:szCs w:val="22"/>
          <w:lang w:val="pt-PT"/>
        </w:rPr>
        <w:tab/>
        <w:t>CLASSIFICAÇÃO QUANTO À DISPENSA AO PÚBLICO</w:t>
      </w:r>
      <w:r w:rsidRPr="00BF208B">
        <w:rPr>
          <w:b/>
          <w:szCs w:val="22"/>
          <w:lang w:val="pt-PT"/>
        </w:rPr>
        <w:fldChar w:fldCharType="begin"/>
      </w:r>
      <w:r w:rsidRPr="00BF208B">
        <w:rPr>
          <w:b/>
          <w:szCs w:val="22"/>
          <w:lang w:val="pt-PT"/>
        </w:rPr>
        <w:instrText xml:space="preserve"> DOCVARIABLE VAULT_ND_4c0709a9-d1fb-4593-bdac-40720af5a005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278" w14:textId="77777777" w:rsidR="00BF4D21" w:rsidRPr="00BF208B" w:rsidRDefault="00BF4D21">
      <w:pPr>
        <w:suppressLineNumbers/>
        <w:spacing w:line="240" w:lineRule="auto"/>
        <w:rPr>
          <w:szCs w:val="22"/>
          <w:lang w:val="pt-PT"/>
        </w:rPr>
      </w:pPr>
    </w:p>
    <w:p w14:paraId="6DEE4279" w14:textId="77777777" w:rsidR="00BF4D21" w:rsidRPr="00BF208B" w:rsidRDefault="00BF4D21">
      <w:pPr>
        <w:tabs>
          <w:tab w:val="clear" w:pos="567"/>
        </w:tabs>
        <w:spacing w:line="240" w:lineRule="auto"/>
        <w:rPr>
          <w:szCs w:val="22"/>
          <w:lang w:val="pt-PT"/>
        </w:rPr>
      </w:pPr>
    </w:p>
    <w:p w14:paraId="6DEE427A" w14:textId="77777777" w:rsidR="00BF4D21" w:rsidRPr="00BF208B" w:rsidRDefault="00973607">
      <w:pPr>
        <w:pBdr>
          <w:top w:val="single" w:sz="4" w:space="2" w:color="auto"/>
          <w:left w:val="single" w:sz="4" w:space="4" w:color="auto"/>
          <w:bottom w:val="single" w:sz="4" w:space="1" w:color="auto"/>
          <w:right w:val="single" w:sz="4" w:space="4" w:color="auto"/>
        </w:pBdr>
        <w:spacing w:line="240" w:lineRule="auto"/>
        <w:outlineLvl w:val="0"/>
        <w:rPr>
          <w:szCs w:val="22"/>
          <w:lang w:val="pt-PT"/>
        </w:rPr>
      </w:pPr>
      <w:r w:rsidRPr="00BF208B">
        <w:rPr>
          <w:b/>
          <w:szCs w:val="22"/>
          <w:lang w:val="pt-PT"/>
        </w:rPr>
        <w:t>15.</w:t>
      </w:r>
      <w:r w:rsidRPr="00BF208B">
        <w:rPr>
          <w:b/>
          <w:szCs w:val="22"/>
          <w:lang w:val="pt-PT"/>
        </w:rPr>
        <w:tab/>
        <w:t>INSTRUÇÕES DE UTILIZAÇÃO</w:t>
      </w:r>
      <w:r w:rsidRPr="00BF208B">
        <w:rPr>
          <w:b/>
          <w:szCs w:val="22"/>
          <w:lang w:val="pt-PT"/>
        </w:rPr>
        <w:fldChar w:fldCharType="begin"/>
      </w:r>
      <w:r w:rsidRPr="00BF208B">
        <w:rPr>
          <w:b/>
          <w:szCs w:val="22"/>
          <w:lang w:val="pt-PT"/>
        </w:rPr>
        <w:instrText xml:space="preserve"> DOCVARIABLE VAULT_ND_7f60f53b-3430-4e30-b00f-7a4775ef15fd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27B" w14:textId="77777777" w:rsidR="00BF4D21" w:rsidRPr="00BF208B" w:rsidRDefault="00BF4D21">
      <w:pPr>
        <w:tabs>
          <w:tab w:val="clear" w:pos="567"/>
          <w:tab w:val="left" w:pos="720"/>
        </w:tabs>
        <w:spacing w:line="240" w:lineRule="auto"/>
        <w:rPr>
          <w:szCs w:val="22"/>
          <w:lang w:val="pt-PT"/>
        </w:rPr>
      </w:pPr>
    </w:p>
    <w:p w14:paraId="6DEE427C" w14:textId="77777777" w:rsidR="00BF4D21" w:rsidRPr="00BF208B" w:rsidRDefault="00BF4D21">
      <w:pPr>
        <w:tabs>
          <w:tab w:val="clear" w:pos="567"/>
        </w:tabs>
        <w:spacing w:line="240" w:lineRule="auto"/>
        <w:rPr>
          <w:iCs/>
          <w:szCs w:val="22"/>
          <w:lang w:val="pt-PT"/>
        </w:rPr>
      </w:pPr>
    </w:p>
    <w:p w14:paraId="6DEE427D" w14:textId="77777777" w:rsidR="00BF4D21" w:rsidRPr="00BF208B" w:rsidRDefault="00973607">
      <w:pPr>
        <w:keepNext/>
        <w:pBdr>
          <w:top w:val="single" w:sz="4" w:space="1" w:color="auto"/>
          <w:left w:val="single" w:sz="4" w:space="4" w:color="auto"/>
          <w:bottom w:val="single" w:sz="4" w:space="0" w:color="auto"/>
          <w:right w:val="single" w:sz="4" w:space="4" w:color="auto"/>
        </w:pBdr>
        <w:spacing w:line="240" w:lineRule="auto"/>
        <w:rPr>
          <w:i/>
          <w:szCs w:val="22"/>
          <w:lang w:val="pt-PT"/>
        </w:rPr>
      </w:pPr>
      <w:r w:rsidRPr="00BF208B">
        <w:rPr>
          <w:b/>
          <w:szCs w:val="22"/>
          <w:lang w:val="pt-PT"/>
        </w:rPr>
        <w:lastRenderedPageBreak/>
        <w:t>16.</w:t>
      </w:r>
      <w:r w:rsidRPr="00BF208B">
        <w:rPr>
          <w:b/>
          <w:szCs w:val="22"/>
          <w:lang w:val="pt-PT"/>
        </w:rPr>
        <w:tab/>
        <w:t>INFORMAÇÃO EM BRAILLE</w:t>
      </w:r>
    </w:p>
    <w:p w14:paraId="6DEE427E" w14:textId="77777777" w:rsidR="00BF4D21" w:rsidRPr="00BF208B" w:rsidRDefault="00BF4D21">
      <w:pPr>
        <w:keepNext/>
        <w:tabs>
          <w:tab w:val="clear" w:pos="567"/>
        </w:tabs>
        <w:spacing w:line="240" w:lineRule="auto"/>
        <w:rPr>
          <w:szCs w:val="22"/>
          <w:lang w:val="pt-PT"/>
        </w:rPr>
      </w:pPr>
    </w:p>
    <w:p w14:paraId="6DEE427F" w14:textId="77777777" w:rsidR="00BF4D21" w:rsidRPr="00BF208B" w:rsidRDefault="00973607">
      <w:pPr>
        <w:pStyle w:val="CommentText"/>
        <w:keepNext/>
        <w:spacing w:line="240" w:lineRule="auto"/>
        <w:rPr>
          <w:sz w:val="22"/>
          <w:szCs w:val="22"/>
          <w:lang w:val="pt-PT"/>
        </w:rPr>
      </w:pPr>
      <w:r w:rsidRPr="00BF208B">
        <w:rPr>
          <w:sz w:val="22"/>
          <w:szCs w:val="22"/>
          <w:lang w:val="pt-PT"/>
        </w:rPr>
        <w:t>Mounjaro 15 mg/dose KwikPen</w:t>
      </w:r>
    </w:p>
    <w:p w14:paraId="6DEE4280" w14:textId="77777777" w:rsidR="00BF4D21" w:rsidRPr="00BF208B" w:rsidRDefault="00BF4D21">
      <w:pPr>
        <w:keepNext/>
        <w:tabs>
          <w:tab w:val="clear" w:pos="567"/>
        </w:tabs>
        <w:spacing w:line="240" w:lineRule="auto"/>
        <w:rPr>
          <w:szCs w:val="22"/>
          <w:lang w:val="pt-PT"/>
        </w:rPr>
      </w:pPr>
    </w:p>
    <w:p w14:paraId="6DEE4281" w14:textId="77777777" w:rsidR="00BF4D21" w:rsidRPr="00BF208B" w:rsidRDefault="00BF4D21">
      <w:pPr>
        <w:spacing w:line="240" w:lineRule="auto"/>
        <w:rPr>
          <w:szCs w:val="22"/>
          <w:shd w:val="clear" w:color="auto" w:fill="CCCCCC"/>
          <w:lang w:val="pt-PT"/>
        </w:rPr>
      </w:pPr>
    </w:p>
    <w:p w14:paraId="6DEE4282"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17.</w:t>
      </w:r>
      <w:r w:rsidRPr="00BF208B">
        <w:rPr>
          <w:b/>
          <w:szCs w:val="22"/>
          <w:lang w:val="pt-PT"/>
        </w:rPr>
        <w:tab/>
        <w:t>IDENTIFICADOR ÚNICO – CÓDIGO DE BARRAS 2D</w:t>
      </w:r>
    </w:p>
    <w:p w14:paraId="6DEE4283" w14:textId="77777777" w:rsidR="00BF4D21" w:rsidRPr="00BF208B" w:rsidRDefault="00BF4D21">
      <w:pPr>
        <w:tabs>
          <w:tab w:val="clear" w:pos="567"/>
        </w:tabs>
        <w:spacing w:line="240" w:lineRule="auto"/>
        <w:rPr>
          <w:szCs w:val="22"/>
          <w:lang w:val="pt-PT"/>
        </w:rPr>
      </w:pPr>
    </w:p>
    <w:p w14:paraId="6DEE4284" w14:textId="77777777" w:rsidR="00BF4D21" w:rsidRPr="00BF208B" w:rsidRDefault="00973607">
      <w:pPr>
        <w:spacing w:line="240" w:lineRule="auto"/>
        <w:rPr>
          <w:szCs w:val="22"/>
          <w:shd w:val="clear" w:color="auto" w:fill="CCCCCC"/>
          <w:lang w:val="pt-PT"/>
        </w:rPr>
      </w:pPr>
      <w:r w:rsidRPr="00BF208B">
        <w:rPr>
          <w:szCs w:val="22"/>
          <w:lang w:val="pt-PT"/>
        </w:rPr>
        <w:t>Código de barras 2D com identificador único incluído.</w:t>
      </w:r>
    </w:p>
    <w:p w14:paraId="6DEE4285" w14:textId="77777777" w:rsidR="00BF4D21" w:rsidRPr="00BF208B" w:rsidRDefault="00BF4D21">
      <w:pPr>
        <w:tabs>
          <w:tab w:val="clear" w:pos="567"/>
        </w:tabs>
        <w:spacing w:line="240" w:lineRule="auto"/>
        <w:rPr>
          <w:szCs w:val="22"/>
          <w:lang w:val="pt-PT"/>
        </w:rPr>
      </w:pPr>
    </w:p>
    <w:p w14:paraId="6DEE4286" w14:textId="77777777" w:rsidR="00BF4D21" w:rsidRPr="00BF208B" w:rsidRDefault="00BF4D21">
      <w:pPr>
        <w:tabs>
          <w:tab w:val="clear" w:pos="567"/>
        </w:tabs>
        <w:spacing w:line="240" w:lineRule="auto"/>
        <w:rPr>
          <w:szCs w:val="22"/>
          <w:lang w:val="pt-PT"/>
        </w:rPr>
      </w:pPr>
    </w:p>
    <w:p w14:paraId="6DEE4287" w14:textId="77777777" w:rsidR="00BF4D21" w:rsidRPr="00BF208B" w:rsidRDefault="0097360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pt-PT"/>
        </w:rPr>
      </w:pPr>
      <w:r w:rsidRPr="00BF208B">
        <w:rPr>
          <w:b/>
          <w:szCs w:val="22"/>
          <w:lang w:val="pt-PT"/>
        </w:rPr>
        <w:t>18.</w:t>
      </w:r>
      <w:r w:rsidRPr="00BF208B">
        <w:rPr>
          <w:b/>
          <w:szCs w:val="22"/>
          <w:lang w:val="pt-PT"/>
        </w:rPr>
        <w:tab/>
        <w:t>IDENTIFICADOR ÚNICO – DADOS PARA LEITURA HUMANA</w:t>
      </w:r>
    </w:p>
    <w:p w14:paraId="6DEE4288" w14:textId="77777777" w:rsidR="00BF4D21" w:rsidRPr="00BF208B" w:rsidRDefault="00BF4D21">
      <w:pPr>
        <w:tabs>
          <w:tab w:val="clear" w:pos="567"/>
        </w:tabs>
        <w:spacing w:line="240" w:lineRule="auto"/>
        <w:rPr>
          <w:szCs w:val="22"/>
          <w:lang w:val="pt-PT"/>
        </w:rPr>
      </w:pPr>
    </w:p>
    <w:p w14:paraId="6DEE4289" w14:textId="77777777" w:rsidR="00BF4D21" w:rsidRPr="00BF208B" w:rsidRDefault="00973607">
      <w:pPr>
        <w:spacing w:line="240" w:lineRule="auto"/>
        <w:rPr>
          <w:szCs w:val="22"/>
          <w:lang w:val="pt-PT"/>
        </w:rPr>
      </w:pPr>
      <w:r w:rsidRPr="00BF208B">
        <w:rPr>
          <w:szCs w:val="22"/>
          <w:lang w:val="pt-PT"/>
        </w:rPr>
        <w:t>PC</w:t>
      </w:r>
    </w:p>
    <w:p w14:paraId="6DEE428A" w14:textId="77777777" w:rsidR="00BF4D21" w:rsidRPr="00BF208B" w:rsidRDefault="00973607">
      <w:pPr>
        <w:spacing w:line="240" w:lineRule="auto"/>
        <w:rPr>
          <w:szCs w:val="22"/>
          <w:lang w:val="pt-PT"/>
        </w:rPr>
      </w:pPr>
      <w:r w:rsidRPr="00BF208B">
        <w:rPr>
          <w:szCs w:val="22"/>
          <w:lang w:val="pt-PT"/>
        </w:rPr>
        <w:t>SN</w:t>
      </w:r>
    </w:p>
    <w:p w14:paraId="6DEE428B" w14:textId="77777777" w:rsidR="00BF4D21" w:rsidRPr="00BF208B" w:rsidRDefault="00973607">
      <w:pPr>
        <w:pStyle w:val="CommentText"/>
        <w:spacing w:line="240" w:lineRule="auto"/>
        <w:rPr>
          <w:szCs w:val="22"/>
          <w:lang w:val="pt-PT"/>
        </w:rPr>
      </w:pPr>
      <w:r w:rsidRPr="00BF208B">
        <w:rPr>
          <w:sz w:val="22"/>
          <w:szCs w:val="22"/>
          <w:lang w:val="pt-PT"/>
        </w:rPr>
        <w:t>NN</w:t>
      </w:r>
      <w:r w:rsidRPr="00BF208B">
        <w:rPr>
          <w:szCs w:val="22"/>
          <w:lang w:val="pt-PT"/>
        </w:rPr>
        <w:br w:type="page"/>
      </w:r>
    </w:p>
    <w:p w14:paraId="6DEE428C" w14:textId="77777777" w:rsidR="00BF4D21" w:rsidRPr="00BF208B" w:rsidRDefault="00BF4D21">
      <w:pPr>
        <w:spacing w:line="240" w:lineRule="auto"/>
        <w:rPr>
          <w:szCs w:val="22"/>
          <w:lang w:val="pt-PT"/>
        </w:rPr>
      </w:pPr>
    </w:p>
    <w:p w14:paraId="6DEE428D"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t>INDICAÇÕES MÍNIMAS A INCLUIR EM PEQUENAS UNIDADES DE ACONDICIONAMENTO PRIMÁRIO</w:t>
      </w:r>
    </w:p>
    <w:p w14:paraId="6DEE428E" w14:textId="77777777" w:rsidR="00BF4D21" w:rsidRPr="00BF208B" w:rsidRDefault="00BF4D2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p>
    <w:p w14:paraId="6DEE428F" w14:textId="77777777" w:rsidR="00BF4D21" w:rsidRPr="00BF208B" w:rsidRDefault="0097360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pt-PT"/>
        </w:rPr>
      </w:pPr>
      <w:r w:rsidRPr="00BF208B">
        <w:rPr>
          <w:b/>
          <w:szCs w:val="22"/>
          <w:lang w:val="pt-PT"/>
        </w:rPr>
        <w:t>CANETA PRÉ-CHEIA (KWIKPEN) MULTIDOSE - RÓTULO</w:t>
      </w:r>
    </w:p>
    <w:p w14:paraId="6DEE4290" w14:textId="77777777" w:rsidR="00BF4D21" w:rsidRPr="00BF208B" w:rsidRDefault="00BF4D21">
      <w:pPr>
        <w:tabs>
          <w:tab w:val="clear" w:pos="567"/>
        </w:tabs>
        <w:spacing w:line="240" w:lineRule="auto"/>
        <w:rPr>
          <w:szCs w:val="22"/>
          <w:lang w:val="pt-PT"/>
        </w:rPr>
      </w:pPr>
    </w:p>
    <w:p w14:paraId="6DEE4291" w14:textId="77777777" w:rsidR="00BF4D21" w:rsidRPr="00BF208B" w:rsidRDefault="00BF4D21">
      <w:pPr>
        <w:tabs>
          <w:tab w:val="clear" w:pos="567"/>
        </w:tabs>
        <w:spacing w:line="240" w:lineRule="auto"/>
        <w:rPr>
          <w:szCs w:val="22"/>
          <w:lang w:val="pt-PT"/>
        </w:rPr>
      </w:pPr>
    </w:p>
    <w:p w14:paraId="6DEE4292"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1.</w:t>
      </w:r>
      <w:r w:rsidRPr="00BF208B">
        <w:rPr>
          <w:b/>
          <w:szCs w:val="22"/>
          <w:lang w:val="pt-PT"/>
        </w:rPr>
        <w:tab/>
        <w:t>NOME DO MEDICAMENTO E VIA(S) DE ADMINISTRAÇÃO</w:t>
      </w:r>
      <w:r w:rsidRPr="00BF208B">
        <w:rPr>
          <w:b/>
          <w:szCs w:val="22"/>
          <w:lang w:val="pt-PT"/>
        </w:rPr>
        <w:fldChar w:fldCharType="begin"/>
      </w:r>
      <w:r w:rsidRPr="00BF208B">
        <w:rPr>
          <w:b/>
          <w:szCs w:val="22"/>
          <w:lang w:val="pt-PT"/>
        </w:rPr>
        <w:instrText xml:space="preserve"> DOCVARIABLE VAULT_ND_43a34a3b-2caa-46fa-8cce-6a87836275d2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293" w14:textId="77777777" w:rsidR="00BF4D21" w:rsidRPr="00BF208B" w:rsidRDefault="00BF4D21">
      <w:pPr>
        <w:tabs>
          <w:tab w:val="clear" w:pos="567"/>
        </w:tabs>
        <w:spacing w:line="240" w:lineRule="auto"/>
        <w:rPr>
          <w:szCs w:val="22"/>
          <w:lang w:val="pt-PT"/>
        </w:rPr>
      </w:pPr>
    </w:p>
    <w:p w14:paraId="6DEE4294" w14:textId="77777777" w:rsidR="00BF4D21" w:rsidRPr="00BF208B" w:rsidRDefault="00973607">
      <w:pPr>
        <w:tabs>
          <w:tab w:val="clear" w:pos="567"/>
        </w:tabs>
        <w:spacing w:line="240" w:lineRule="auto"/>
        <w:rPr>
          <w:szCs w:val="22"/>
          <w:lang w:val="pt-PT"/>
        </w:rPr>
      </w:pPr>
      <w:r w:rsidRPr="00BF208B">
        <w:rPr>
          <w:szCs w:val="22"/>
          <w:lang w:val="pt-PT"/>
        </w:rPr>
        <w:t xml:space="preserve">Mounjaro 15 mg/dose KwikPen solução injetável </w:t>
      </w:r>
    </w:p>
    <w:p w14:paraId="6DEE4295" w14:textId="77777777" w:rsidR="00BF4D21" w:rsidRPr="00BF208B" w:rsidRDefault="00BF4D21">
      <w:pPr>
        <w:tabs>
          <w:tab w:val="clear" w:pos="567"/>
        </w:tabs>
        <w:spacing w:line="240" w:lineRule="auto"/>
        <w:rPr>
          <w:szCs w:val="22"/>
          <w:highlight w:val="lightGray"/>
          <w:lang w:val="pt-PT"/>
        </w:rPr>
      </w:pPr>
    </w:p>
    <w:p w14:paraId="6DEE4296" w14:textId="77777777" w:rsidR="00BF4D21" w:rsidRPr="00BF208B" w:rsidRDefault="00973607">
      <w:pPr>
        <w:tabs>
          <w:tab w:val="clear" w:pos="567"/>
        </w:tabs>
        <w:spacing w:line="240" w:lineRule="auto"/>
        <w:rPr>
          <w:szCs w:val="22"/>
          <w:lang w:val="pt-PT"/>
        </w:rPr>
      </w:pPr>
      <w:r w:rsidRPr="00BF208B">
        <w:rPr>
          <w:szCs w:val="22"/>
          <w:lang w:val="pt-PT"/>
        </w:rPr>
        <w:t>tirzepatida</w:t>
      </w:r>
    </w:p>
    <w:p w14:paraId="6DEE4297" w14:textId="77777777" w:rsidR="00BF4D21" w:rsidRPr="00BF208B" w:rsidRDefault="00973607">
      <w:pPr>
        <w:tabs>
          <w:tab w:val="clear" w:pos="567"/>
        </w:tabs>
        <w:spacing w:line="240" w:lineRule="auto"/>
        <w:rPr>
          <w:szCs w:val="22"/>
          <w:lang w:val="pt-PT"/>
        </w:rPr>
      </w:pPr>
      <w:r w:rsidRPr="00BF208B">
        <w:rPr>
          <w:szCs w:val="22"/>
          <w:lang w:val="pt-PT"/>
        </w:rPr>
        <w:t>Via subcutânea</w:t>
      </w:r>
    </w:p>
    <w:p w14:paraId="6DEE4298" w14:textId="77777777" w:rsidR="00BF4D21" w:rsidRPr="00BF208B" w:rsidRDefault="00BF4D21">
      <w:pPr>
        <w:tabs>
          <w:tab w:val="clear" w:pos="567"/>
        </w:tabs>
        <w:spacing w:line="240" w:lineRule="auto"/>
        <w:rPr>
          <w:szCs w:val="22"/>
          <w:lang w:val="pt-PT"/>
        </w:rPr>
      </w:pPr>
    </w:p>
    <w:p w14:paraId="6DEE4299" w14:textId="77777777" w:rsidR="00BF4D21" w:rsidRPr="00BF208B" w:rsidRDefault="00BF4D21">
      <w:pPr>
        <w:tabs>
          <w:tab w:val="clear" w:pos="567"/>
        </w:tabs>
        <w:spacing w:line="240" w:lineRule="auto"/>
        <w:rPr>
          <w:szCs w:val="22"/>
          <w:lang w:val="pt-PT"/>
        </w:rPr>
      </w:pPr>
    </w:p>
    <w:p w14:paraId="6DEE429A"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2.</w:t>
      </w:r>
      <w:r w:rsidRPr="00BF208B">
        <w:rPr>
          <w:b/>
          <w:szCs w:val="22"/>
          <w:lang w:val="pt-PT"/>
        </w:rPr>
        <w:tab/>
        <w:t>MODO DE ADMINISTRAÇÃO</w:t>
      </w:r>
      <w:r w:rsidRPr="00BF208B">
        <w:rPr>
          <w:b/>
          <w:szCs w:val="22"/>
          <w:lang w:val="pt-PT"/>
        </w:rPr>
        <w:fldChar w:fldCharType="begin"/>
      </w:r>
      <w:r w:rsidRPr="00BF208B">
        <w:rPr>
          <w:b/>
          <w:szCs w:val="22"/>
          <w:lang w:val="pt-PT"/>
        </w:rPr>
        <w:instrText xml:space="preserve"> DOCVARIABLE VAULT_ND_4fefa7b7-f7c0-4ac2-b9b7-cfda54f871f3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29B" w14:textId="77777777" w:rsidR="00BF4D21" w:rsidRPr="00BF208B" w:rsidRDefault="00BF4D21">
      <w:pPr>
        <w:tabs>
          <w:tab w:val="clear" w:pos="567"/>
        </w:tabs>
        <w:spacing w:line="240" w:lineRule="auto"/>
        <w:rPr>
          <w:i/>
          <w:szCs w:val="22"/>
          <w:lang w:val="pt-PT"/>
        </w:rPr>
      </w:pPr>
    </w:p>
    <w:p w14:paraId="6DEE429C" w14:textId="77777777" w:rsidR="00BF4D21" w:rsidRPr="00BF208B" w:rsidRDefault="00973607">
      <w:pPr>
        <w:tabs>
          <w:tab w:val="clear" w:pos="567"/>
        </w:tabs>
        <w:spacing w:line="240" w:lineRule="auto"/>
        <w:rPr>
          <w:szCs w:val="22"/>
          <w:lang w:val="pt-PT"/>
        </w:rPr>
      </w:pPr>
      <w:r w:rsidRPr="00BF208B">
        <w:rPr>
          <w:szCs w:val="22"/>
          <w:lang w:val="pt-PT"/>
        </w:rPr>
        <w:t>Uma vez por semana</w:t>
      </w:r>
    </w:p>
    <w:p w14:paraId="6DEE429D" w14:textId="77777777" w:rsidR="00BF4D21" w:rsidRPr="00BF208B" w:rsidRDefault="00BF4D21">
      <w:pPr>
        <w:tabs>
          <w:tab w:val="clear" w:pos="567"/>
        </w:tabs>
        <w:spacing w:line="240" w:lineRule="auto"/>
        <w:rPr>
          <w:szCs w:val="22"/>
          <w:lang w:val="pt-PT"/>
        </w:rPr>
      </w:pPr>
    </w:p>
    <w:p w14:paraId="6DEE429E" w14:textId="77777777" w:rsidR="00BF4D21" w:rsidRPr="00BF208B" w:rsidRDefault="00BF4D21">
      <w:pPr>
        <w:tabs>
          <w:tab w:val="clear" w:pos="567"/>
        </w:tabs>
        <w:spacing w:line="240" w:lineRule="auto"/>
        <w:rPr>
          <w:szCs w:val="22"/>
          <w:lang w:val="pt-PT"/>
        </w:rPr>
      </w:pPr>
    </w:p>
    <w:p w14:paraId="6DEE429F"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lang w:val="pt-PT"/>
        </w:rPr>
      </w:pPr>
      <w:r w:rsidRPr="00BF208B">
        <w:rPr>
          <w:b/>
          <w:szCs w:val="22"/>
          <w:lang w:val="pt-PT"/>
        </w:rPr>
        <w:t>3.</w:t>
      </w:r>
      <w:r w:rsidRPr="00BF208B">
        <w:rPr>
          <w:b/>
          <w:szCs w:val="22"/>
          <w:lang w:val="pt-PT"/>
        </w:rPr>
        <w:tab/>
        <w:t>PRAZO DE VALIDADE</w:t>
      </w:r>
      <w:r w:rsidRPr="00BF208B">
        <w:rPr>
          <w:b/>
          <w:szCs w:val="22"/>
          <w:lang w:val="pt-PT"/>
        </w:rPr>
        <w:fldChar w:fldCharType="begin"/>
      </w:r>
      <w:r w:rsidRPr="00BF208B">
        <w:rPr>
          <w:b/>
          <w:szCs w:val="22"/>
          <w:lang w:val="pt-PT"/>
        </w:rPr>
        <w:instrText xml:space="preserve"> DOCVARIABLE VAULT_ND_6a28d69b-9195-47ac-9669-157f53a8c36c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2A0" w14:textId="77777777" w:rsidR="00BF4D21" w:rsidRPr="00BF208B" w:rsidRDefault="00BF4D21">
      <w:pPr>
        <w:tabs>
          <w:tab w:val="clear" w:pos="567"/>
        </w:tabs>
        <w:spacing w:line="240" w:lineRule="auto"/>
        <w:rPr>
          <w:szCs w:val="22"/>
          <w:lang w:val="pt-PT"/>
        </w:rPr>
      </w:pPr>
    </w:p>
    <w:p w14:paraId="6DEE42A1" w14:textId="77777777" w:rsidR="00BF4D21" w:rsidRPr="00BF208B" w:rsidRDefault="00973607">
      <w:pPr>
        <w:tabs>
          <w:tab w:val="clear" w:pos="567"/>
        </w:tabs>
        <w:spacing w:line="240" w:lineRule="auto"/>
        <w:rPr>
          <w:szCs w:val="22"/>
          <w:lang w:val="pt-PT"/>
        </w:rPr>
      </w:pPr>
      <w:r w:rsidRPr="00BF208B">
        <w:rPr>
          <w:szCs w:val="22"/>
          <w:lang w:val="pt-PT"/>
        </w:rPr>
        <w:t>EXP</w:t>
      </w:r>
    </w:p>
    <w:p w14:paraId="6DEE42A2" w14:textId="77777777" w:rsidR="00BF4D21" w:rsidRPr="00BF208B" w:rsidRDefault="00BF4D21">
      <w:pPr>
        <w:tabs>
          <w:tab w:val="clear" w:pos="567"/>
        </w:tabs>
        <w:spacing w:line="240" w:lineRule="auto"/>
        <w:rPr>
          <w:szCs w:val="22"/>
          <w:lang w:val="pt-PT"/>
        </w:rPr>
      </w:pPr>
    </w:p>
    <w:p w14:paraId="6DEE42A3" w14:textId="77777777" w:rsidR="00BF4D21" w:rsidRPr="00BF208B" w:rsidRDefault="00BF4D21">
      <w:pPr>
        <w:tabs>
          <w:tab w:val="clear" w:pos="567"/>
        </w:tabs>
        <w:spacing w:line="240" w:lineRule="auto"/>
        <w:rPr>
          <w:szCs w:val="22"/>
          <w:lang w:val="pt-PT"/>
        </w:rPr>
      </w:pPr>
    </w:p>
    <w:p w14:paraId="6DEE42A4"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4.</w:t>
      </w:r>
      <w:r w:rsidRPr="00BF208B">
        <w:rPr>
          <w:b/>
          <w:szCs w:val="22"/>
          <w:lang w:val="pt-PT"/>
        </w:rPr>
        <w:tab/>
        <w:t>NÚMERO DO LOTE</w:t>
      </w:r>
      <w:r w:rsidRPr="00BF208B">
        <w:rPr>
          <w:b/>
          <w:szCs w:val="22"/>
          <w:lang w:val="pt-PT"/>
        </w:rPr>
        <w:fldChar w:fldCharType="begin"/>
      </w:r>
      <w:r w:rsidRPr="00BF208B">
        <w:rPr>
          <w:b/>
          <w:szCs w:val="22"/>
          <w:lang w:val="pt-PT"/>
        </w:rPr>
        <w:instrText xml:space="preserve"> DOCVARIABLE VAULT_ND_20a0540f-5bab-43b5-a7af-bd4482953201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2A5" w14:textId="77777777" w:rsidR="00BF4D21" w:rsidRPr="00BF208B" w:rsidRDefault="00BF4D21">
      <w:pPr>
        <w:tabs>
          <w:tab w:val="clear" w:pos="567"/>
        </w:tabs>
        <w:spacing w:line="240" w:lineRule="auto"/>
        <w:ind w:right="113"/>
        <w:rPr>
          <w:i/>
          <w:szCs w:val="22"/>
          <w:lang w:val="pt-PT"/>
        </w:rPr>
      </w:pPr>
    </w:p>
    <w:p w14:paraId="6DEE42A6" w14:textId="77777777" w:rsidR="00BF4D21" w:rsidRPr="00BF208B" w:rsidRDefault="00973607">
      <w:pPr>
        <w:tabs>
          <w:tab w:val="clear" w:pos="567"/>
        </w:tabs>
        <w:spacing w:line="240" w:lineRule="auto"/>
        <w:ind w:right="113"/>
        <w:rPr>
          <w:szCs w:val="22"/>
          <w:lang w:val="pt-PT"/>
        </w:rPr>
      </w:pPr>
      <w:r w:rsidRPr="00BF208B">
        <w:rPr>
          <w:szCs w:val="22"/>
          <w:lang w:val="pt-PT"/>
        </w:rPr>
        <w:t>Lot</w:t>
      </w:r>
    </w:p>
    <w:p w14:paraId="6DEE42A7" w14:textId="77777777" w:rsidR="00BF4D21" w:rsidRPr="00BF208B" w:rsidRDefault="00BF4D21">
      <w:pPr>
        <w:tabs>
          <w:tab w:val="clear" w:pos="567"/>
        </w:tabs>
        <w:spacing w:line="240" w:lineRule="auto"/>
        <w:ind w:right="113"/>
        <w:rPr>
          <w:szCs w:val="22"/>
          <w:lang w:val="pt-PT"/>
        </w:rPr>
      </w:pPr>
    </w:p>
    <w:p w14:paraId="6DEE42A8" w14:textId="77777777" w:rsidR="00BF4D21" w:rsidRPr="00BF208B" w:rsidRDefault="00BF4D21">
      <w:pPr>
        <w:tabs>
          <w:tab w:val="clear" w:pos="567"/>
        </w:tabs>
        <w:spacing w:line="240" w:lineRule="auto"/>
        <w:ind w:right="113"/>
        <w:rPr>
          <w:szCs w:val="22"/>
          <w:lang w:val="pt-PT"/>
        </w:rPr>
      </w:pPr>
    </w:p>
    <w:p w14:paraId="6DEE42A9"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5.</w:t>
      </w:r>
      <w:r w:rsidRPr="00BF208B">
        <w:rPr>
          <w:b/>
          <w:szCs w:val="22"/>
          <w:lang w:val="pt-PT"/>
        </w:rPr>
        <w:tab/>
        <w:t>CONTEÚDO EM PESO, VOLUME OU UNIDADE</w:t>
      </w:r>
      <w:r w:rsidRPr="00BF208B">
        <w:rPr>
          <w:b/>
          <w:szCs w:val="22"/>
          <w:lang w:val="pt-PT"/>
        </w:rPr>
        <w:fldChar w:fldCharType="begin"/>
      </w:r>
      <w:r w:rsidRPr="00BF208B">
        <w:rPr>
          <w:b/>
          <w:szCs w:val="22"/>
          <w:lang w:val="pt-PT"/>
        </w:rPr>
        <w:instrText xml:space="preserve"> DOCVARIABLE VAULT_ND_3ae423d2-54ff-45aa-be65-6ff62b853dc5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2AA" w14:textId="77777777" w:rsidR="00BF4D21" w:rsidRPr="00BF208B" w:rsidRDefault="00BF4D21">
      <w:pPr>
        <w:tabs>
          <w:tab w:val="clear" w:pos="567"/>
        </w:tabs>
        <w:spacing w:line="240" w:lineRule="auto"/>
        <w:ind w:right="113"/>
        <w:rPr>
          <w:szCs w:val="22"/>
          <w:lang w:val="pt-PT"/>
        </w:rPr>
      </w:pPr>
    </w:p>
    <w:p w14:paraId="6DEE42AB" w14:textId="77777777" w:rsidR="00BF4D21" w:rsidRPr="00BF208B" w:rsidRDefault="00973607">
      <w:pPr>
        <w:tabs>
          <w:tab w:val="clear" w:pos="567"/>
        </w:tabs>
        <w:spacing w:line="240" w:lineRule="auto"/>
        <w:ind w:right="113"/>
        <w:rPr>
          <w:szCs w:val="22"/>
          <w:lang w:val="pt-PT"/>
        </w:rPr>
      </w:pPr>
      <w:r w:rsidRPr="00BF208B">
        <w:rPr>
          <w:szCs w:val="22"/>
          <w:lang w:val="pt-PT"/>
        </w:rPr>
        <w:t>2,4 ml</w:t>
      </w:r>
    </w:p>
    <w:p w14:paraId="6DEE42AC" w14:textId="77777777" w:rsidR="00BF4D21" w:rsidRPr="00BF208B" w:rsidRDefault="00973607">
      <w:pPr>
        <w:tabs>
          <w:tab w:val="clear" w:pos="567"/>
        </w:tabs>
        <w:spacing w:line="240" w:lineRule="auto"/>
        <w:ind w:right="113"/>
        <w:rPr>
          <w:szCs w:val="22"/>
          <w:lang w:val="pt-PT"/>
        </w:rPr>
      </w:pPr>
      <w:r w:rsidRPr="00BF208B">
        <w:rPr>
          <w:szCs w:val="22"/>
          <w:lang w:val="pt-PT"/>
        </w:rPr>
        <w:t>4 doses</w:t>
      </w:r>
    </w:p>
    <w:p w14:paraId="6DEE42AD" w14:textId="77777777" w:rsidR="00BF4D21" w:rsidRPr="00BF208B" w:rsidRDefault="00BF4D21">
      <w:pPr>
        <w:tabs>
          <w:tab w:val="clear" w:pos="567"/>
        </w:tabs>
        <w:spacing w:line="240" w:lineRule="auto"/>
        <w:ind w:right="113"/>
        <w:rPr>
          <w:szCs w:val="22"/>
          <w:lang w:val="pt-PT"/>
        </w:rPr>
      </w:pPr>
    </w:p>
    <w:p w14:paraId="6DEE42AE" w14:textId="77777777" w:rsidR="00BF4D21" w:rsidRPr="00BF208B" w:rsidRDefault="00BF4D21">
      <w:pPr>
        <w:tabs>
          <w:tab w:val="clear" w:pos="567"/>
        </w:tabs>
        <w:spacing w:line="240" w:lineRule="auto"/>
        <w:ind w:right="113"/>
        <w:rPr>
          <w:szCs w:val="22"/>
          <w:lang w:val="pt-PT"/>
        </w:rPr>
      </w:pPr>
    </w:p>
    <w:p w14:paraId="6DEE42AF" w14:textId="77777777" w:rsidR="00BF4D21" w:rsidRPr="00BF208B" w:rsidRDefault="0097360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pt-PT"/>
        </w:rPr>
      </w:pPr>
      <w:r w:rsidRPr="00BF208B">
        <w:rPr>
          <w:b/>
          <w:szCs w:val="22"/>
          <w:lang w:val="pt-PT"/>
        </w:rPr>
        <w:t>6.</w:t>
      </w:r>
      <w:r w:rsidRPr="00BF208B">
        <w:rPr>
          <w:b/>
          <w:szCs w:val="22"/>
          <w:lang w:val="pt-PT"/>
        </w:rPr>
        <w:tab/>
        <w:t>OUTROS</w:t>
      </w:r>
      <w:r w:rsidRPr="00BF208B">
        <w:rPr>
          <w:b/>
          <w:szCs w:val="22"/>
          <w:lang w:val="pt-PT"/>
        </w:rPr>
        <w:fldChar w:fldCharType="begin"/>
      </w:r>
      <w:r w:rsidRPr="00BF208B">
        <w:rPr>
          <w:b/>
          <w:szCs w:val="22"/>
          <w:lang w:val="pt-PT"/>
        </w:rPr>
        <w:instrText xml:space="preserve"> DOCVARIABLE VAULT_ND_2784a51f-c2bd-4992-9fe0-0d0b2b01967d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2B0" w14:textId="77777777" w:rsidR="00BF4D21" w:rsidRPr="00BF208B" w:rsidRDefault="00BF4D21">
      <w:pPr>
        <w:tabs>
          <w:tab w:val="clear" w:pos="567"/>
        </w:tabs>
        <w:spacing w:line="240" w:lineRule="auto"/>
        <w:rPr>
          <w:szCs w:val="22"/>
          <w:lang w:val="pt-PT"/>
        </w:rPr>
      </w:pPr>
    </w:p>
    <w:p w14:paraId="6DEE42B1" w14:textId="77777777" w:rsidR="00BF4D21" w:rsidRPr="00BF208B" w:rsidRDefault="00973607">
      <w:pPr>
        <w:tabs>
          <w:tab w:val="clear" w:pos="567"/>
        </w:tabs>
        <w:spacing w:line="240" w:lineRule="auto"/>
        <w:rPr>
          <w:szCs w:val="22"/>
          <w:lang w:val="pt-PT"/>
        </w:rPr>
      </w:pPr>
      <w:r w:rsidRPr="00BF208B">
        <w:rPr>
          <w:szCs w:val="22"/>
          <w:lang w:val="pt-PT"/>
        </w:rPr>
        <w:br w:type="page"/>
      </w:r>
    </w:p>
    <w:p w14:paraId="6DEE42B2" w14:textId="77777777" w:rsidR="00BF4D21" w:rsidRPr="00BF208B" w:rsidRDefault="00BF4D21">
      <w:pPr>
        <w:spacing w:line="240" w:lineRule="auto"/>
        <w:jc w:val="center"/>
        <w:outlineLvl w:val="0"/>
        <w:rPr>
          <w:b/>
          <w:lang w:val="pt-PT"/>
        </w:rPr>
      </w:pPr>
    </w:p>
    <w:p w14:paraId="6DEE42B3" w14:textId="77777777" w:rsidR="00BF4D21" w:rsidRPr="00BF208B" w:rsidRDefault="00BF4D21">
      <w:pPr>
        <w:spacing w:line="240" w:lineRule="auto"/>
        <w:jc w:val="center"/>
        <w:outlineLvl w:val="0"/>
        <w:rPr>
          <w:b/>
          <w:lang w:val="pt-PT"/>
        </w:rPr>
      </w:pPr>
    </w:p>
    <w:p w14:paraId="6DEE42B4" w14:textId="77777777" w:rsidR="00BF4D21" w:rsidRPr="00BF208B" w:rsidRDefault="00BF4D21">
      <w:pPr>
        <w:spacing w:line="240" w:lineRule="auto"/>
        <w:jc w:val="center"/>
        <w:outlineLvl w:val="0"/>
        <w:rPr>
          <w:b/>
          <w:lang w:val="pt-PT"/>
        </w:rPr>
      </w:pPr>
    </w:p>
    <w:p w14:paraId="6DEE42B5" w14:textId="77777777" w:rsidR="00BF4D21" w:rsidRPr="00BF208B" w:rsidRDefault="00BF4D21">
      <w:pPr>
        <w:spacing w:line="240" w:lineRule="auto"/>
        <w:jc w:val="center"/>
        <w:outlineLvl w:val="0"/>
        <w:rPr>
          <w:b/>
          <w:lang w:val="pt-PT"/>
        </w:rPr>
      </w:pPr>
    </w:p>
    <w:p w14:paraId="6DEE42B6" w14:textId="77777777" w:rsidR="00BF4D21" w:rsidRPr="00BF208B" w:rsidRDefault="00BF4D21">
      <w:pPr>
        <w:spacing w:line="240" w:lineRule="auto"/>
        <w:jc w:val="center"/>
        <w:outlineLvl w:val="0"/>
        <w:rPr>
          <w:b/>
          <w:lang w:val="pt-PT"/>
        </w:rPr>
      </w:pPr>
    </w:p>
    <w:p w14:paraId="6DEE42B7" w14:textId="77777777" w:rsidR="00BF4D21" w:rsidRPr="00BF208B" w:rsidRDefault="00BF4D21">
      <w:pPr>
        <w:spacing w:line="240" w:lineRule="auto"/>
        <w:jc w:val="center"/>
        <w:outlineLvl w:val="0"/>
        <w:rPr>
          <w:b/>
          <w:lang w:val="pt-PT"/>
        </w:rPr>
      </w:pPr>
    </w:p>
    <w:p w14:paraId="6DEE42B8" w14:textId="77777777" w:rsidR="00BF4D21" w:rsidRPr="00BF208B" w:rsidRDefault="00BF4D21">
      <w:pPr>
        <w:spacing w:line="240" w:lineRule="auto"/>
        <w:jc w:val="center"/>
        <w:outlineLvl w:val="0"/>
        <w:rPr>
          <w:b/>
          <w:lang w:val="pt-PT"/>
        </w:rPr>
      </w:pPr>
    </w:p>
    <w:p w14:paraId="6DEE42B9" w14:textId="77777777" w:rsidR="00BF4D21" w:rsidRPr="00BF208B" w:rsidRDefault="00BF4D21">
      <w:pPr>
        <w:spacing w:line="240" w:lineRule="auto"/>
        <w:jc w:val="center"/>
        <w:outlineLvl w:val="0"/>
        <w:rPr>
          <w:b/>
          <w:lang w:val="pt-PT"/>
        </w:rPr>
      </w:pPr>
    </w:p>
    <w:p w14:paraId="6DEE42BA" w14:textId="77777777" w:rsidR="00BF4D21" w:rsidRPr="00BF208B" w:rsidRDefault="00BF4D21">
      <w:pPr>
        <w:spacing w:line="240" w:lineRule="auto"/>
        <w:jc w:val="center"/>
        <w:outlineLvl w:val="0"/>
        <w:rPr>
          <w:b/>
          <w:lang w:val="pt-PT"/>
        </w:rPr>
      </w:pPr>
    </w:p>
    <w:p w14:paraId="6DEE42BB" w14:textId="77777777" w:rsidR="00BF4D21" w:rsidRPr="00BF208B" w:rsidRDefault="00BF4D21">
      <w:pPr>
        <w:spacing w:line="240" w:lineRule="auto"/>
        <w:jc w:val="center"/>
        <w:outlineLvl w:val="0"/>
        <w:rPr>
          <w:b/>
          <w:lang w:val="pt-PT"/>
        </w:rPr>
      </w:pPr>
    </w:p>
    <w:p w14:paraId="6DEE42BC" w14:textId="77777777" w:rsidR="00BF4D21" w:rsidRPr="00BF208B" w:rsidRDefault="00BF4D21">
      <w:pPr>
        <w:spacing w:line="240" w:lineRule="auto"/>
        <w:jc w:val="center"/>
        <w:outlineLvl w:val="0"/>
        <w:rPr>
          <w:b/>
          <w:lang w:val="pt-PT"/>
        </w:rPr>
      </w:pPr>
    </w:p>
    <w:p w14:paraId="6DEE42BD" w14:textId="77777777" w:rsidR="00BF4D21" w:rsidRPr="00BF208B" w:rsidRDefault="00BF4D21">
      <w:pPr>
        <w:spacing w:line="240" w:lineRule="auto"/>
        <w:jc w:val="center"/>
        <w:outlineLvl w:val="0"/>
        <w:rPr>
          <w:b/>
          <w:lang w:val="pt-PT"/>
        </w:rPr>
      </w:pPr>
    </w:p>
    <w:p w14:paraId="6DEE42BE" w14:textId="77777777" w:rsidR="00BF4D21" w:rsidRPr="00BF208B" w:rsidRDefault="00BF4D21">
      <w:pPr>
        <w:spacing w:line="240" w:lineRule="auto"/>
        <w:jc w:val="center"/>
        <w:outlineLvl w:val="0"/>
        <w:rPr>
          <w:b/>
          <w:lang w:val="pt-PT"/>
        </w:rPr>
      </w:pPr>
    </w:p>
    <w:p w14:paraId="6DEE42BF" w14:textId="77777777" w:rsidR="00BF4D21" w:rsidRPr="00BF208B" w:rsidRDefault="00BF4D21">
      <w:pPr>
        <w:spacing w:line="240" w:lineRule="auto"/>
        <w:jc w:val="center"/>
        <w:outlineLvl w:val="0"/>
        <w:rPr>
          <w:b/>
          <w:lang w:val="pt-PT"/>
        </w:rPr>
      </w:pPr>
    </w:p>
    <w:p w14:paraId="6DEE42C0" w14:textId="77777777" w:rsidR="00BF4D21" w:rsidRPr="00BF208B" w:rsidRDefault="00BF4D21">
      <w:pPr>
        <w:spacing w:line="240" w:lineRule="auto"/>
        <w:jc w:val="center"/>
        <w:outlineLvl w:val="0"/>
        <w:rPr>
          <w:b/>
          <w:lang w:val="pt-PT"/>
        </w:rPr>
      </w:pPr>
    </w:p>
    <w:p w14:paraId="6DEE42C1" w14:textId="77777777" w:rsidR="00BF4D21" w:rsidRPr="00BF208B" w:rsidRDefault="00BF4D21">
      <w:pPr>
        <w:spacing w:line="240" w:lineRule="auto"/>
        <w:jc w:val="center"/>
        <w:outlineLvl w:val="0"/>
        <w:rPr>
          <w:b/>
          <w:lang w:val="pt-PT"/>
        </w:rPr>
      </w:pPr>
    </w:p>
    <w:p w14:paraId="6DEE42C2" w14:textId="77777777" w:rsidR="00BF4D21" w:rsidRPr="00BF208B" w:rsidRDefault="00BF4D21">
      <w:pPr>
        <w:spacing w:line="240" w:lineRule="auto"/>
        <w:jc w:val="center"/>
        <w:outlineLvl w:val="0"/>
        <w:rPr>
          <w:b/>
          <w:lang w:val="pt-PT"/>
        </w:rPr>
      </w:pPr>
    </w:p>
    <w:p w14:paraId="6DEE42C3" w14:textId="77777777" w:rsidR="00BF4D21" w:rsidRPr="00BF208B" w:rsidRDefault="00BF4D21">
      <w:pPr>
        <w:spacing w:line="240" w:lineRule="auto"/>
        <w:jc w:val="center"/>
        <w:outlineLvl w:val="0"/>
        <w:rPr>
          <w:b/>
          <w:lang w:val="pt-PT"/>
        </w:rPr>
      </w:pPr>
    </w:p>
    <w:p w14:paraId="6DEE42C4" w14:textId="77777777" w:rsidR="00BF4D21" w:rsidRPr="00BF208B" w:rsidRDefault="00BF4D21">
      <w:pPr>
        <w:spacing w:line="240" w:lineRule="auto"/>
        <w:jc w:val="center"/>
        <w:outlineLvl w:val="0"/>
        <w:rPr>
          <w:b/>
          <w:lang w:val="pt-PT"/>
        </w:rPr>
      </w:pPr>
    </w:p>
    <w:p w14:paraId="6DEE42C5" w14:textId="77777777" w:rsidR="00BF4D21" w:rsidRPr="00BF208B" w:rsidRDefault="00BF4D21">
      <w:pPr>
        <w:spacing w:line="240" w:lineRule="auto"/>
        <w:jc w:val="center"/>
        <w:outlineLvl w:val="0"/>
        <w:rPr>
          <w:b/>
          <w:lang w:val="pt-PT"/>
        </w:rPr>
      </w:pPr>
    </w:p>
    <w:p w14:paraId="6DEE42C6" w14:textId="77777777" w:rsidR="00BF4D21" w:rsidRPr="00BF208B" w:rsidRDefault="00BF4D21">
      <w:pPr>
        <w:spacing w:line="240" w:lineRule="auto"/>
        <w:jc w:val="center"/>
        <w:outlineLvl w:val="0"/>
        <w:rPr>
          <w:b/>
          <w:lang w:val="pt-PT"/>
        </w:rPr>
      </w:pPr>
    </w:p>
    <w:p w14:paraId="6DEE42C7" w14:textId="77777777" w:rsidR="00BF4D21" w:rsidRPr="00BF208B" w:rsidRDefault="00BF4D21">
      <w:pPr>
        <w:pStyle w:val="TitleA"/>
        <w:rPr>
          <w:noProof w:val="0"/>
          <w:lang w:val="pt-PT"/>
        </w:rPr>
      </w:pPr>
    </w:p>
    <w:p w14:paraId="6DEE42C8" w14:textId="77777777" w:rsidR="00BF4D21" w:rsidRPr="00BF208B" w:rsidRDefault="00973607">
      <w:pPr>
        <w:pStyle w:val="TitleA"/>
        <w:rPr>
          <w:noProof w:val="0"/>
          <w:lang w:val="pt-PT"/>
        </w:rPr>
      </w:pPr>
      <w:r w:rsidRPr="00BF208B">
        <w:rPr>
          <w:noProof w:val="0"/>
          <w:lang w:val="pt-PT"/>
        </w:rPr>
        <w:t>B. FOLHETO INFORMATIVO</w:t>
      </w:r>
    </w:p>
    <w:p w14:paraId="6DEE42C9" w14:textId="77777777" w:rsidR="00BF4D21" w:rsidRPr="00BF208B" w:rsidRDefault="00973607">
      <w:pPr>
        <w:tabs>
          <w:tab w:val="clear" w:pos="567"/>
        </w:tabs>
        <w:spacing w:line="240" w:lineRule="auto"/>
        <w:jc w:val="center"/>
        <w:outlineLvl w:val="0"/>
        <w:rPr>
          <w:szCs w:val="22"/>
          <w:lang w:val="pt-PT"/>
        </w:rPr>
      </w:pPr>
      <w:r w:rsidRPr="00BF208B">
        <w:rPr>
          <w:b/>
          <w:lang w:val="pt-PT"/>
        </w:rPr>
        <w:br w:type="page"/>
      </w:r>
      <w:r w:rsidRPr="00BF208B">
        <w:rPr>
          <w:b/>
          <w:lang w:val="pt-PT"/>
        </w:rPr>
        <w:lastRenderedPageBreak/>
        <w:t>Folheto informativo</w:t>
      </w:r>
      <w:r w:rsidRPr="00BF208B">
        <w:rPr>
          <w:b/>
          <w:szCs w:val="22"/>
          <w:lang w:val="pt-PT"/>
        </w:rPr>
        <w:t>: Informação para o doente</w:t>
      </w:r>
      <w:r w:rsidRPr="00BF208B">
        <w:rPr>
          <w:b/>
          <w:szCs w:val="22"/>
          <w:lang w:val="pt-PT"/>
        </w:rPr>
        <w:fldChar w:fldCharType="begin"/>
      </w:r>
      <w:r w:rsidRPr="00BF208B">
        <w:rPr>
          <w:b/>
          <w:szCs w:val="22"/>
          <w:lang w:val="pt-PT"/>
        </w:rPr>
        <w:instrText xml:space="preserve"> DOCVARIABLE vault_nd_268046c1-6080-49c2-9eb0-b942ef07157e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2CA" w14:textId="77777777" w:rsidR="00BF4D21" w:rsidRPr="00BF208B" w:rsidRDefault="00BF4D21">
      <w:pPr>
        <w:numPr>
          <w:ilvl w:val="12"/>
          <w:numId w:val="0"/>
        </w:numPr>
        <w:tabs>
          <w:tab w:val="clear" w:pos="567"/>
        </w:tabs>
        <w:spacing w:line="240" w:lineRule="auto"/>
        <w:jc w:val="center"/>
        <w:rPr>
          <w:szCs w:val="22"/>
          <w:lang w:val="pt-PT"/>
        </w:rPr>
      </w:pPr>
    </w:p>
    <w:p w14:paraId="6DEE42CB" w14:textId="77777777" w:rsidR="00BF4D21" w:rsidRPr="00BF208B" w:rsidRDefault="00973607">
      <w:pPr>
        <w:pStyle w:val="Default"/>
        <w:tabs>
          <w:tab w:val="left" w:pos="2268"/>
        </w:tabs>
        <w:jc w:val="center"/>
        <w:rPr>
          <w:b/>
          <w:bCs/>
          <w:color w:val="auto"/>
          <w:sz w:val="22"/>
          <w:szCs w:val="22"/>
          <w:lang w:val="pt-PT"/>
        </w:rPr>
      </w:pPr>
      <w:r w:rsidRPr="00BF208B">
        <w:rPr>
          <w:b/>
          <w:bCs/>
          <w:color w:val="auto"/>
          <w:sz w:val="22"/>
          <w:szCs w:val="22"/>
          <w:lang w:val="pt-PT"/>
        </w:rPr>
        <w:t>Mounjaro 2,5 mg solução injetável em caneta pré-cheia</w:t>
      </w:r>
    </w:p>
    <w:p w14:paraId="6DEE42CC" w14:textId="77777777" w:rsidR="00BF4D21" w:rsidRPr="00BF208B" w:rsidRDefault="00973607">
      <w:pPr>
        <w:pStyle w:val="Default"/>
        <w:tabs>
          <w:tab w:val="left" w:pos="2268"/>
        </w:tabs>
        <w:jc w:val="center"/>
        <w:rPr>
          <w:b/>
          <w:bCs/>
          <w:color w:val="auto"/>
          <w:sz w:val="22"/>
          <w:szCs w:val="22"/>
          <w:lang w:val="pt-PT"/>
        </w:rPr>
      </w:pPr>
      <w:r w:rsidRPr="00BF208B">
        <w:rPr>
          <w:b/>
          <w:bCs/>
          <w:color w:val="auto"/>
          <w:sz w:val="22"/>
          <w:szCs w:val="22"/>
          <w:lang w:val="pt-PT"/>
        </w:rPr>
        <w:t>Mounjaro 5 mg solução injetável em caneta pré-cheia</w:t>
      </w:r>
    </w:p>
    <w:p w14:paraId="6DEE42CD" w14:textId="77777777" w:rsidR="00BF4D21" w:rsidRPr="00BF208B" w:rsidRDefault="00973607">
      <w:pPr>
        <w:pStyle w:val="Default"/>
        <w:tabs>
          <w:tab w:val="left" w:pos="2268"/>
        </w:tabs>
        <w:jc w:val="center"/>
        <w:rPr>
          <w:b/>
          <w:bCs/>
          <w:color w:val="auto"/>
          <w:sz w:val="22"/>
          <w:szCs w:val="22"/>
          <w:lang w:val="pt-PT"/>
        </w:rPr>
      </w:pPr>
      <w:r w:rsidRPr="00BF208B">
        <w:rPr>
          <w:b/>
          <w:bCs/>
          <w:color w:val="auto"/>
          <w:sz w:val="22"/>
          <w:szCs w:val="22"/>
          <w:lang w:val="pt-PT"/>
        </w:rPr>
        <w:t>Mounjaro 7,5 mg solução injetável em caneta pré-cheia</w:t>
      </w:r>
    </w:p>
    <w:p w14:paraId="6DEE42CE" w14:textId="77777777" w:rsidR="00BF4D21" w:rsidRPr="00BF208B" w:rsidRDefault="00973607">
      <w:pPr>
        <w:pStyle w:val="Default"/>
        <w:tabs>
          <w:tab w:val="left" w:pos="2268"/>
        </w:tabs>
        <w:jc w:val="center"/>
        <w:rPr>
          <w:b/>
          <w:bCs/>
          <w:color w:val="auto"/>
          <w:sz w:val="22"/>
          <w:szCs w:val="22"/>
          <w:lang w:val="pt-PT"/>
        </w:rPr>
      </w:pPr>
      <w:r w:rsidRPr="00BF208B">
        <w:rPr>
          <w:b/>
          <w:bCs/>
          <w:color w:val="auto"/>
          <w:sz w:val="22"/>
          <w:szCs w:val="22"/>
          <w:lang w:val="pt-PT"/>
        </w:rPr>
        <w:t>Mounjaro 10 mg solução injetável em caneta pré-cheia</w:t>
      </w:r>
    </w:p>
    <w:p w14:paraId="6DEE42CF" w14:textId="77777777" w:rsidR="00BF4D21" w:rsidRPr="00BF208B" w:rsidRDefault="00973607">
      <w:pPr>
        <w:pStyle w:val="Default"/>
        <w:tabs>
          <w:tab w:val="left" w:pos="2268"/>
        </w:tabs>
        <w:jc w:val="center"/>
        <w:rPr>
          <w:b/>
          <w:bCs/>
          <w:color w:val="auto"/>
          <w:sz w:val="22"/>
          <w:szCs w:val="22"/>
          <w:lang w:val="pt-PT"/>
        </w:rPr>
      </w:pPr>
      <w:r w:rsidRPr="00BF208B">
        <w:rPr>
          <w:b/>
          <w:bCs/>
          <w:color w:val="auto"/>
          <w:sz w:val="22"/>
          <w:szCs w:val="22"/>
          <w:lang w:val="pt-PT"/>
        </w:rPr>
        <w:t>Mounjaro 12,5 mg solução injetável em caneta pré-cheia</w:t>
      </w:r>
    </w:p>
    <w:p w14:paraId="6DEE42D0" w14:textId="77777777" w:rsidR="00BF4D21" w:rsidRPr="00BF208B" w:rsidRDefault="00973607">
      <w:pPr>
        <w:pStyle w:val="Default"/>
        <w:tabs>
          <w:tab w:val="left" w:pos="2268"/>
        </w:tabs>
        <w:jc w:val="center"/>
        <w:rPr>
          <w:b/>
          <w:bCs/>
          <w:color w:val="auto"/>
          <w:sz w:val="22"/>
          <w:szCs w:val="22"/>
          <w:lang w:val="pt-PT"/>
        </w:rPr>
      </w:pPr>
      <w:r w:rsidRPr="00BF208B">
        <w:rPr>
          <w:b/>
          <w:bCs/>
          <w:color w:val="auto"/>
          <w:sz w:val="22"/>
          <w:szCs w:val="22"/>
          <w:lang w:val="pt-PT"/>
        </w:rPr>
        <w:t>Mounjaro 15 mg solução injetável em caneta pré-cheia</w:t>
      </w:r>
    </w:p>
    <w:p w14:paraId="6DEE42D1" w14:textId="77777777" w:rsidR="00BF4D21" w:rsidRPr="00BF208B" w:rsidRDefault="00973607">
      <w:pPr>
        <w:numPr>
          <w:ilvl w:val="12"/>
          <w:numId w:val="0"/>
        </w:numPr>
        <w:tabs>
          <w:tab w:val="clear" w:pos="567"/>
        </w:tabs>
        <w:spacing w:line="240" w:lineRule="auto"/>
        <w:jc w:val="center"/>
        <w:rPr>
          <w:szCs w:val="22"/>
          <w:lang w:val="pt-PT"/>
        </w:rPr>
      </w:pPr>
      <w:r w:rsidRPr="00BF208B">
        <w:rPr>
          <w:szCs w:val="22"/>
          <w:lang w:val="pt-PT"/>
        </w:rPr>
        <w:t>tirzepatida</w:t>
      </w:r>
    </w:p>
    <w:p w14:paraId="6DEE42D2" w14:textId="77777777" w:rsidR="00BF4D21" w:rsidRPr="00BF208B" w:rsidRDefault="00BF4D21">
      <w:pPr>
        <w:tabs>
          <w:tab w:val="clear" w:pos="567"/>
        </w:tabs>
        <w:spacing w:line="240" w:lineRule="auto"/>
        <w:rPr>
          <w:szCs w:val="22"/>
          <w:lang w:val="pt-PT"/>
        </w:rPr>
      </w:pPr>
    </w:p>
    <w:p w14:paraId="6DEE42D3" w14:textId="77777777" w:rsidR="00BF4D21" w:rsidRPr="00BF208B" w:rsidRDefault="00973607">
      <w:pPr>
        <w:spacing w:line="240" w:lineRule="auto"/>
        <w:rPr>
          <w:color w:val="000000"/>
          <w:szCs w:val="22"/>
          <w:lang w:val="pt-PT"/>
        </w:rPr>
      </w:pPr>
      <w:r w:rsidRPr="00BF208B">
        <w:rPr>
          <w:noProof/>
          <w:lang w:val="pt-PT" w:eastAsia="de-DE"/>
        </w:rPr>
        <w:drawing>
          <wp:inline distT="0" distB="0" distL="0" distR="0" wp14:anchorId="6DEE492C" wp14:editId="6DEE492D">
            <wp:extent cx="200025" cy="171450"/>
            <wp:effectExtent l="0" t="0" r="0" b="0"/>
            <wp:docPr id="34" name="Picture 3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6155" name="Picture 5"/>
                    <pic:cNvPicPr/>
                  </pic:nvPicPr>
                  <pic:blipFill>
                    <a:blip r:embed="rId2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BF208B">
        <w:rPr>
          <w:lang w:val="pt-PT"/>
        </w:rPr>
        <w:t>Este medicamento está sujeito a monitorização adicional. Isto irá permitir a rápida identificação de nova informação de segurança. Poderá ajudar, comunicando quaisquer efeitos indesejáveis que tenha. Para saber como comunicar efeitos indesejáveis, veja o final da secção 4.</w:t>
      </w:r>
      <w:r w:rsidRPr="00BF208B">
        <w:rPr>
          <w:color w:val="000000" w:themeColor="text1"/>
          <w:lang w:val="pt-PT"/>
        </w:rPr>
        <w:t xml:space="preserve"> </w:t>
      </w:r>
    </w:p>
    <w:p w14:paraId="6DEE42D4" w14:textId="77777777" w:rsidR="00BF4D21" w:rsidRPr="00BF208B" w:rsidRDefault="00BF4D21">
      <w:pPr>
        <w:tabs>
          <w:tab w:val="clear" w:pos="567"/>
        </w:tabs>
        <w:suppressAutoHyphens/>
        <w:spacing w:line="240" w:lineRule="auto"/>
        <w:rPr>
          <w:b/>
          <w:szCs w:val="22"/>
          <w:lang w:val="pt-PT"/>
        </w:rPr>
      </w:pPr>
    </w:p>
    <w:p w14:paraId="6DEE42D5" w14:textId="77777777" w:rsidR="00BF4D21" w:rsidRPr="00BF208B" w:rsidRDefault="00973607">
      <w:pPr>
        <w:tabs>
          <w:tab w:val="clear" w:pos="567"/>
        </w:tabs>
        <w:suppressAutoHyphens/>
        <w:spacing w:line="240" w:lineRule="auto"/>
        <w:rPr>
          <w:szCs w:val="22"/>
          <w:lang w:val="pt-PT"/>
        </w:rPr>
      </w:pPr>
      <w:r w:rsidRPr="00BF208B">
        <w:rPr>
          <w:b/>
          <w:lang w:val="pt-PT"/>
        </w:rPr>
        <w:t>Leia com atenção todo este folheto antes de começar a utilizar este medicamento, pois contém informação importante para si.</w:t>
      </w:r>
    </w:p>
    <w:p w14:paraId="6DEE42D6" w14:textId="77777777" w:rsidR="00BF4D21" w:rsidRPr="00BF208B" w:rsidRDefault="00973607">
      <w:pPr>
        <w:numPr>
          <w:ilvl w:val="0"/>
          <w:numId w:val="3"/>
        </w:numPr>
        <w:tabs>
          <w:tab w:val="clear" w:pos="567"/>
        </w:tabs>
        <w:spacing w:line="240" w:lineRule="auto"/>
        <w:ind w:left="567" w:hanging="567"/>
        <w:rPr>
          <w:szCs w:val="22"/>
          <w:lang w:val="pt-PT"/>
        </w:rPr>
      </w:pPr>
      <w:r w:rsidRPr="00BF208B">
        <w:rPr>
          <w:szCs w:val="22"/>
          <w:lang w:val="pt-PT"/>
        </w:rPr>
        <w:t xml:space="preserve">Conserve este folheto. Pode ter necessidade de o ler novamente. </w:t>
      </w:r>
    </w:p>
    <w:p w14:paraId="6DEE42D7" w14:textId="77777777" w:rsidR="00BF4D21" w:rsidRPr="00BF208B" w:rsidRDefault="00973607">
      <w:pPr>
        <w:numPr>
          <w:ilvl w:val="0"/>
          <w:numId w:val="3"/>
        </w:numPr>
        <w:tabs>
          <w:tab w:val="clear" w:pos="567"/>
        </w:tabs>
        <w:spacing w:line="240" w:lineRule="auto"/>
        <w:ind w:left="567" w:hanging="567"/>
        <w:rPr>
          <w:szCs w:val="22"/>
          <w:lang w:val="pt-PT"/>
        </w:rPr>
      </w:pPr>
      <w:r w:rsidRPr="00BF208B">
        <w:rPr>
          <w:szCs w:val="22"/>
          <w:lang w:val="pt-PT"/>
        </w:rPr>
        <w:t>Caso ainda tenha dúvidas, fale com o seu médico, enfermeiro ou farmacêutico.</w:t>
      </w:r>
    </w:p>
    <w:p w14:paraId="6DEE42D8" w14:textId="77777777" w:rsidR="00BF4D21" w:rsidRPr="00BF208B" w:rsidRDefault="00973607">
      <w:pPr>
        <w:numPr>
          <w:ilvl w:val="0"/>
          <w:numId w:val="3"/>
        </w:numPr>
        <w:tabs>
          <w:tab w:val="clear" w:pos="567"/>
        </w:tabs>
        <w:spacing w:line="240" w:lineRule="auto"/>
        <w:ind w:left="567" w:hanging="567"/>
        <w:rPr>
          <w:szCs w:val="22"/>
          <w:lang w:val="pt-PT"/>
        </w:rPr>
      </w:pPr>
      <w:r w:rsidRPr="00BF208B">
        <w:rPr>
          <w:szCs w:val="22"/>
          <w:lang w:val="pt-PT"/>
        </w:rPr>
        <w:t xml:space="preserve">Este medicamento foi receitado apenas para si. Não deve dá-lo a outros. O medicamento pode ser-lhes prejudicial mesmo que apresentem os mesmos sinais de doença. </w:t>
      </w:r>
    </w:p>
    <w:p w14:paraId="6DEE42D9" w14:textId="77777777" w:rsidR="00BF4D21" w:rsidRPr="00BF208B" w:rsidRDefault="00973607">
      <w:pPr>
        <w:numPr>
          <w:ilvl w:val="0"/>
          <w:numId w:val="3"/>
        </w:numPr>
        <w:tabs>
          <w:tab w:val="clear" w:pos="567"/>
        </w:tabs>
        <w:spacing w:line="240" w:lineRule="auto"/>
        <w:ind w:left="567" w:hanging="567"/>
        <w:rPr>
          <w:lang w:val="pt-PT"/>
        </w:rPr>
      </w:pPr>
      <w:r w:rsidRPr="00BF208B">
        <w:rPr>
          <w:szCs w:val="22"/>
          <w:lang w:val="pt-PT"/>
        </w:rPr>
        <w:t>Se tiver quaisquer efeitos indesejáveis, incluindo possíveis efeitos indesejáveis não indicados neste folheto, fale com o seu médico, enfermeiro ou farmacêutico. Ver</w:t>
      </w:r>
      <w:r w:rsidRPr="00BF208B">
        <w:rPr>
          <w:lang w:val="pt-PT"/>
        </w:rPr>
        <w:t xml:space="preserve"> secção 4.</w:t>
      </w:r>
    </w:p>
    <w:p w14:paraId="6DEE42DA" w14:textId="77777777" w:rsidR="00BF4D21" w:rsidRPr="00BF208B" w:rsidRDefault="00BF4D21">
      <w:pPr>
        <w:tabs>
          <w:tab w:val="clear" w:pos="567"/>
        </w:tabs>
        <w:spacing w:line="240" w:lineRule="auto"/>
        <w:ind w:right="-2"/>
        <w:rPr>
          <w:szCs w:val="22"/>
          <w:lang w:val="pt-PT"/>
        </w:rPr>
      </w:pPr>
    </w:p>
    <w:p w14:paraId="6DEE42DB" w14:textId="77777777" w:rsidR="00BF4D21" w:rsidRPr="00BF208B" w:rsidRDefault="00973607">
      <w:pPr>
        <w:keepNext/>
        <w:tabs>
          <w:tab w:val="clear" w:pos="567"/>
        </w:tabs>
        <w:suppressAutoHyphens/>
        <w:spacing w:line="240" w:lineRule="auto"/>
        <w:rPr>
          <w:szCs w:val="22"/>
          <w:lang w:val="pt-PT"/>
        </w:rPr>
      </w:pPr>
      <w:r w:rsidRPr="00BF208B">
        <w:rPr>
          <w:b/>
          <w:lang w:val="pt-PT"/>
        </w:rPr>
        <w:t>O que contém este folheto</w:t>
      </w:r>
      <w:r w:rsidRPr="00BF208B">
        <w:rPr>
          <w:b/>
          <w:szCs w:val="22"/>
          <w:lang w:val="pt-PT"/>
        </w:rPr>
        <w:t xml:space="preserve"> </w:t>
      </w:r>
    </w:p>
    <w:p w14:paraId="6DEE42DC" w14:textId="77777777" w:rsidR="00BF4D21" w:rsidRPr="00BF208B" w:rsidRDefault="00BF4D21">
      <w:pPr>
        <w:keepNext/>
        <w:numPr>
          <w:ilvl w:val="12"/>
          <w:numId w:val="0"/>
        </w:numPr>
        <w:tabs>
          <w:tab w:val="clear" w:pos="567"/>
        </w:tabs>
        <w:spacing w:line="240" w:lineRule="auto"/>
        <w:ind w:left="567" w:right="-2" w:hanging="567"/>
        <w:outlineLvl w:val="0"/>
        <w:rPr>
          <w:szCs w:val="22"/>
          <w:lang w:val="pt-PT"/>
        </w:rPr>
      </w:pPr>
    </w:p>
    <w:p w14:paraId="6DEE42DD" w14:textId="77777777" w:rsidR="00BF4D21" w:rsidRPr="00BF208B" w:rsidRDefault="00973607">
      <w:pPr>
        <w:pStyle w:val="ListParagraph"/>
        <w:keepNext/>
        <w:numPr>
          <w:ilvl w:val="0"/>
          <w:numId w:val="27"/>
        </w:numPr>
        <w:spacing w:after="0" w:line="240" w:lineRule="auto"/>
        <w:ind w:left="567" w:hanging="567"/>
        <w:rPr>
          <w:rFonts w:ascii="Times New Roman" w:hAnsi="Times New Roman"/>
          <w:lang w:val="pt-PT"/>
        </w:rPr>
      </w:pPr>
      <w:bookmarkStart w:id="495" w:name="_Hlk107922484"/>
      <w:r w:rsidRPr="00BF208B">
        <w:rPr>
          <w:rFonts w:ascii="Times New Roman" w:hAnsi="Times New Roman"/>
          <w:lang w:val="pt-PT"/>
        </w:rPr>
        <w:t xml:space="preserve">O que é Mounjaro e para que é utilizado </w:t>
      </w:r>
    </w:p>
    <w:bookmarkEnd w:id="495"/>
    <w:p w14:paraId="6DEE42DE" w14:textId="77777777" w:rsidR="00BF4D21" w:rsidRPr="00BF208B" w:rsidRDefault="00973607">
      <w:pPr>
        <w:pStyle w:val="ListParagraph"/>
        <w:numPr>
          <w:ilvl w:val="0"/>
          <w:numId w:val="27"/>
        </w:numPr>
        <w:spacing w:after="0" w:line="240" w:lineRule="auto"/>
        <w:ind w:left="567" w:hanging="567"/>
        <w:rPr>
          <w:rFonts w:ascii="Times New Roman" w:hAnsi="Times New Roman"/>
          <w:lang w:val="pt-PT"/>
        </w:rPr>
      </w:pPr>
      <w:r w:rsidRPr="00BF208B">
        <w:rPr>
          <w:rFonts w:ascii="Times New Roman" w:hAnsi="Times New Roman"/>
          <w:lang w:val="pt-PT"/>
        </w:rPr>
        <w:t xml:space="preserve">O que precisa de saber antes de utilizar Mounjaro </w:t>
      </w:r>
    </w:p>
    <w:p w14:paraId="6DEE42DF" w14:textId="77777777" w:rsidR="00BF4D21" w:rsidRPr="00BF208B" w:rsidRDefault="00973607">
      <w:pPr>
        <w:pStyle w:val="ListParagraph"/>
        <w:numPr>
          <w:ilvl w:val="0"/>
          <w:numId w:val="27"/>
        </w:numPr>
        <w:spacing w:after="0" w:line="240" w:lineRule="auto"/>
        <w:ind w:left="567" w:hanging="567"/>
        <w:rPr>
          <w:rFonts w:ascii="Times New Roman" w:hAnsi="Times New Roman"/>
          <w:lang w:val="pt-PT"/>
        </w:rPr>
      </w:pPr>
      <w:r w:rsidRPr="00BF208B">
        <w:rPr>
          <w:rFonts w:ascii="Times New Roman" w:hAnsi="Times New Roman"/>
          <w:lang w:val="pt-PT"/>
        </w:rPr>
        <w:t xml:space="preserve">Como utilizar Mounjaro </w:t>
      </w:r>
    </w:p>
    <w:p w14:paraId="6DEE42E0" w14:textId="77777777" w:rsidR="00BF4D21" w:rsidRPr="00BF208B" w:rsidRDefault="00973607">
      <w:pPr>
        <w:pStyle w:val="ListParagraph"/>
        <w:numPr>
          <w:ilvl w:val="0"/>
          <w:numId w:val="27"/>
        </w:numPr>
        <w:spacing w:after="0" w:line="240" w:lineRule="auto"/>
        <w:ind w:left="567" w:hanging="567"/>
        <w:rPr>
          <w:rFonts w:ascii="Times New Roman" w:hAnsi="Times New Roman"/>
          <w:lang w:val="pt-PT"/>
        </w:rPr>
      </w:pPr>
      <w:r w:rsidRPr="00BF208B">
        <w:rPr>
          <w:rFonts w:ascii="Times New Roman" w:hAnsi="Times New Roman"/>
          <w:lang w:val="pt-PT"/>
        </w:rPr>
        <w:t xml:space="preserve">Efeitos indesejáveis possíveis </w:t>
      </w:r>
    </w:p>
    <w:p w14:paraId="6DEE42E1" w14:textId="77777777" w:rsidR="00BF4D21" w:rsidRPr="00BF208B" w:rsidRDefault="00973607">
      <w:pPr>
        <w:pStyle w:val="ListParagraph"/>
        <w:numPr>
          <w:ilvl w:val="0"/>
          <w:numId w:val="27"/>
        </w:numPr>
        <w:spacing w:after="0" w:line="240" w:lineRule="auto"/>
        <w:ind w:left="567" w:hanging="567"/>
        <w:rPr>
          <w:rFonts w:ascii="Times New Roman" w:hAnsi="Times New Roman"/>
          <w:lang w:val="pt-PT"/>
        </w:rPr>
      </w:pPr>
      <w:r w:rsidRPr="00BF208B">
        <w:rPr>
          <w:rFonts w:ascii="Times New Roman" w:hAnsi="Times New Roman"/>
          <w:lang w:val="pt-PT"/>
        </w:rPr>
        <w:t>Como conservar Mounjaro</w:t>
      </w:r>
    </w:p>
    <w:p w14:paraId="6DEE42E2" w14:textId="77777777" w:rsidR="00BF4D21" w:rsidRPr="00BF208B" w:rsidRDefault="00973607">
      <w:pPr>
        <w:pStyle w:val="ListParagraph"/>
        <w:numPr>
          <w:ilvl w:val="0"/>
          <w:numId w:val="27"/>
        </w:numPr>
        <w:spacing w:after="0" w:line="240" w:lineRule="auto"/>
        <w:ind w:left="567" w:hanging="567"/>
        <w:rPr>
          <w:rFonts w:ascii="Times New Roman" w:hAnsi="Times New Roman"/>
          <w:lang w:val="pt-PT"/>
        </w:rPr>
      </w:pPr>
      <w:r w:rsidRPr="00BF208B">
        <w:rPr>
          <w:rFonts w:ascii="Times New Roman" w:hAnsi="Times New Roman"/>
          <w:lang w:val="pt-PT"/>
        </w:rPr>
        <w:t>Conteúdo da embalagem e outras informações</w:t>
      </w:r>
    </w:p>
    <w:p w14:paraId="6DEE42E3" w14:textId="77777777" w:rsidR="00BF4D21" w:rsidRPr="00BF208B" w:rsidRDefault="00BF4D21">
      <w:pPr>
        <w:numPr>
          <w:ilvl w:val="12"/>
          <w:numId w:val="0"/>
        </w:numPr>
        <w:tabs>
          <w:tab w:val="clear" w:pos="567"/>
        </w:tabs>
        <w:spacing w:line="240" w:lineRule="auto"/>
        <w:ind w:right="-2"/>
        <w:rPr>
          <w:szCs w:val="22"/>
          <w:lang w:val="pt-PT"/>
        </w:rPr>
      </w:pPr>
    </w:p>
    <w:p w14:paraId="6DEE42E4" w14:textId="77777777" w:rsidR="00BF4D21" w:rsidRPr="00BF208B" w:rsidRDefault="00BF4D21">
      <w:pPr>
        <w:numPr>
          <w:ilvl w:val="12"/>
          <w:numId w:val="0"/>
        </w:numPr>
        <w:tabs>
          <w:tab w:val="clear" w:pos="567"/>
        </w:tabs>
        <w:spacing w:line="240" w:lineRule="auto"/>
        <w:ind w:right="-2"/>
        <w:rPr>
          <w:szCs w:val="22"/>
          <w:lang w:val="pt-PT"/>
        </w:rPr>
      </w:pPr>
    </w:p>
    <w:p w14:paraId="6DEE42E5" w14:textId="77777777" w:rsidR="00BF4D21" w:rsidRPr="00BF208B" w:rsidRDefault="00973607">
      <w:pPr>
        <w:pStyle w:val="ListParagraph"/>
        <w:keepNext/>
        <w:numPr>
          <w:ilvl w:val="0"/>
          <w:numId w:val="2"/>
        </w:numPr>
        <w:tabs>
          <w:tab w:val="clear" w:pos="570"/>
        </w:tabs>
        <w:spacing w:after="0" w:line="240" w:lineRule="auto"/>
        <w:rPr>
          <w:rFonts w:ascii="Times New Roman" w:hAnsi="Times New Roman"/>
          <w:b/>
          <w:lang w:val="pt-PT" w:eastAsia="en-US"/>
        </w:rPr>
      </w:pPr>
      <w:r w:rsidRPr="00BF208B">
        <w:rPr>
          <w:rFonts w:ascii="Times New Roman" w:hAnsi="Times New Roman"/>
          <w:b/>
          <w:lang w:val="pt-PT" w:eastAsia="en-US"/>
        </w:rPr>
        <w:t xml:space="preserve">O que é Mounjaro e para que é utilizado </w:t>
      </w:r>
    </w:p>
    <w:p w14:paraId="6DEE42E6" w14:textId="77777777" w:rsidR="00BF4D21" w:rsidRPr="00BF208B" w:rsidRDefault="00BF4D21">
      <w:pPr>
        <w:keepNext/>
        <w:numPr>
          <w:ilvl w:val="12"/>
          <w:numId w:val="0"/>
        </w:numPr>
        <w:tabs>
          <w:tab w:val="clear" w:pos="567"/>
        </w:tabs>
        <w:spacing w:line="240" w:lineRule="auto"/>
        <w:rPr>
          <w:szCs w:val="22"/>
          <w:lang w:val="pt-PT"/>
        </w:rPr>
      </w:pPr>
    </w:p>
    <w:p w14:paraId="6DEE42E7" w14:textId="43EC23EF" w:rsidR="00BF4D21" w:rsidRPr="00BF208B" w:rsidRDefault="00973607">
      <w:pPr>
        <w:keepNext/>
        <w:numPr>
          <w:ilvl w:val="12"/>
          <w:numId w:val="0"/>
        </w:numPr>
        <w:rPr>
          <w:lang w:val="pt-PT"/>
        </w:rPr>
      </w:pPr>
      <w:r w:rsidRPr="00BF208B">
        <w:rPr>
          <w:szCs w:val="22"/>
          <w:lang w:val="pt-PT"/>
        </w:rPr>
        <w:t xml:space="preserve">Mounjaro </w:t>
      </w:r>
      <w:r w:rsidRPr="00BF208B">
        <w:rPr>
          <w:lang w:val="pt-PT"/>
        </w:rPr>
        <w:t xml:space="preserve">contém uma substância ativa denominada tirzepatida e é utilizado para tratar adultos, adolescentes e crianças com </w:t>
      </w:r>
      <w:r w:rsidR="00FE44D1" w:rsidRPr="00BF208B">
        <w:rPr>
          <w:lang w:val="pt-PT"/>
        </w:rPr>
        <w:t xml:space="preserve">idade igual ou superior a </w:t>
      </w:r>
      <w:r w:rsidRPr="00BF208B">
        <w:rPr>
          <w:lang w:val="pt-PT"/>
        </w:rPr>
        <w:t xml:space="preserve">10 anos com diabetes </w:t>
      </w:r>
      <w:r w:rsidRPr="00BF208B">
        <w:rPr>
          <w:i/>
          <w:iCs/>
          <w:lang w:val="pt-PT"/>
        </w:rPr>
        <w:t>mellitus</w:t>
      </w:r>
      <w:r w:rsidRPr="00BF208B">
        <w:rPr>
          <w:lang w:val="pt-PT"/>
        </w:rPr>
        <w:t xml:space="preserve"> tipo 2. Mounjaro reduz o nível de açúcar no corpo apenas quando os níveis de açúcar estão elevados.</w:t>
      </w:r>
    </w:p>
    <w:p w14:paraId="6DEE42E8" w14:textId="77777777" w:rsidR="00BF4D21" w:rsidRPr="00BF208B" w:rsidRDefault="00BF4D21">
      <w:pPr>
        <w:keepNext/>
        <w:numPr>
          <w:ilvl w:val="12"/>
          <w:numId w:val="0"/>
        </w:numPr>
        <w:tabs>
          <w:tab w:val="clear" w:pos="567"/>
        </w:tabs>
        <w:spacing w:line="240" w:lineRule="auto"/>
        <w:rPr>
          <w:lang w:val="pt-PT"/>
        </w:rPr>
      </w:pPr>
    </w:p>
    <w:p w14:paraId="6DEE42E9" w14:textId="77777777" w:rsidR="00BF4D21" w:rsidRPr="00BF208B" w:rsidRDefault="00973607">
      <w:pPr>
        <w:keepNext/>
        <w:numPr>
          <w:ilvl w:val="12"/>
          <w:numId w:val="0"/>
        </w:numPr>
        <w:tabs>
          <w:tab w:val="clear" w:pos="567"/>
        </w:tabs>
        <w:spacing w:line="240" w:lineRule="auto"/>
        <w:rPr>
          <w:lang w:val="pt-PT"/>
        </w:rPr>
      </w:pPr>
      <w:r w:rsidRPr="00BF208B">
        <w:rPr>
          <w:lang w:val="pt-PT"/>
        </w:rPr>
        <w:t>Mounjaro também é utilizado para tratar adultos com obesidade ou excesso de peso (com IMC de pelo menos 27 kg/m</w:t>
      </w:r>
      <w:r w:rsidRPr="00BF208B">
        <w:rPr>
          <w:vertAlign w:val="superscript"/>
          <w:lang w:val="pt-PT"/>
        </w:rPr>
        <w:t>2</w:t>
      </w:r>
      <w:r w:rsidRPr="00BF208B">
        <w:rPr>
          <w:lang w:val="pt-PT"/>
        </w:rPr>
        <w:t>). Mounjaro influencia a regulação do apetite, o que poderá ajudá-lo/a a comer menos comida e a reduzir o seu peso corporal.</w:t>
      </w:r>
    </w:p>
    <w:p w14:paraId="6DEE42EA" w14:textId="77777777" w:rsidR="00BF4D21" w:rsidRPr="00BF208B" w:rsidRDefault="00BF4D21">
      <w:pPr>
        <w:numPr>
          <w:ilvl w:val="12"/>
          <w:numId w:val="0"/>
        </w:numPr>
        <w:tabs>
          <w:tab w:val="clear" w:pos="567"/>
        </w:tabs>
        <w:spacing w:line="240" w:lineRule="auto"/>
        <w:rPr>
          <w:szCs w:val="22"/>
          <w:lang w:val="pt-PT"/>
        </w:rPr>
      </w:pPr>
    </w:p>
    <w:p w14:paraId="6DEE42EB" w14:textId="77777777" w:rsidR="00BF4D21" w:rsidRPr="00BF208B" w:rsidRDefault="00973607">
      <w:pPr>
        <w:numPr>
          <w:ilvl w:val="12"/>
          <w:numId w:val="0"/>
        </w:numPr>
        <w:tabs>
          <w:tab w:val="clear" w:pos="567"/>
        </w:tabs>
        <w:spacing w:line="240" w:lineRule="auto"/>
        <w:rPr>
          <w:rFonts w:eastAsia="SimSun"/>
          <w:szCs w:val="22"/>
          <w:lang w:val="pt-PT" w:eastAsia="en-GB"/>
        </w:rPr>
      </w:pPr>
      <w:r w:rsidRPr="00BF208B">
        <w:rPr>
          <w:szCs w:val="22"/>
          <w:lang w:val="pt-PT"/>
        </w:rPr>
        <w:t xml:space="preserve">Na diabetes tipo 2, Mounjaro </w:t>
      </w:r>
      <w:r w:rsidRPr="00BF208B">
        <w:rPr>
          <w:rFonts w:eastAsia="SimSun"/>
          <w:szCs w:val="22"/>
          <w:lang w:val="pt-PT" w:eastAsia="en-GB"/>
        </w:rPr>
        <w:t>é utilizado:</w:t>
      </w:r>
    </w:p>
    <w:p w14:paraId="6DEE42EC" w14:textId="77777777" w:rsidR="00BF4D21" w:rsidRPr="00BF208B" w:rsidRDefault="00973607">
      <w:pPr>
        <w:numPr>
          <w:ilvl w:val="0"/>
          <w:numId w:val="5"/>
        </w:numPr>
        <w:tabs>
          <w:tab w:val="clear" w:pos="567"/>
        </w:tabs>
        <w:spacing w:line="240" w:lineRule="auto"/>
        <w:ind w:left="567" w:hanging="567"/>
        <w:rPr>
          <w:rFonts w:eastAsia="SimSun"/>
          <w:szCs w:val="22"/>
          <w:lang w:val="pt-PT" w:eastAsia="en-GB"/>
        </w:rPr>
      </w:pPr>
      <w:r w:rsidRPr="00BF208B">
        <w:rPr>
          <w:rFonts w:eastAsia="SimSun"/>
          <w:szCs w:val="22"/>
          <w:lang w:val="pt-PT" w:eastAsia="en-GB"/>
        </w:rPr>
        <w:t xml:space="preserve">por si só quando não pode tomar metformina (outro medicamento para a diabetes). </w:t>
      </w:r>
    </w:p>
    <w:p w14:paraId="6DEE42ED" w14:textId="77777777" w:rsidR="00BF4D21" w:rsidRPr="00BF208B" w:rsidRDefault="00973607">
      <w:pPr>
        <w:numPr>
          <w:ilvl w:val="0"/>
          <w:numId w:val="5"/>
        </w:numPr>
        <w:tabs>
          <w:tab w:val="clear" w:pos="567"/>
        </w:tabs>
        <w:spacing w:line="240" w:lineRule="auto"/>
        <w:ind w:left="567" w:hanging="567"/>
        <w:rPr>
          <w:rFonts w:eastAsia="SimSun"/>
          <w:szCs w:val="22"/>
          <w:lang w:val="pt-PT" w:eastAsia="en-GB"/>
        </w:rPr>
      </w:pPr>
      <w:r w:rsidRPr="00BF208B">
        <w:rPr>
          <w:rFonts w:eastAsia="SimSun"/>
          <w:szCs w:val="22"/>
          <w:lang w:val="pt-PT" w:eastAsia="en-GB"/>
        </w:rPr>
        <w:t>com outros medicamentos para a diabetes quando estes não são suficientes para controlar os seus níveis de açúcar no sangue. Esses outros medicamentos podem ser medicamentos que toma por via oral e/ou insulina administrada por injeção.</w:t>
      </w:r>
    </w:p>
    <w:p w14:paraId="6DEE42EE" w14:textId="77777777" w:rsidR="00BF4D21" w:rsidRPr="00BF208B" w:rsidRDefault="00BF4D21">
      <w:pPr>
        <w:rPr>
          <w:lang w:val="pt-PT"/>
        </w:rPr>
      </w:pPr>
    </w:p>
    <w:p w14:paraId="6DEE42EF" w14:textId="77777777" w:rsidR="00BF4D21" w:rsidRPr="00BF208B" w:rsidRDefault="00973607">
      <w:pPr>
        <w:numPr>
          <w:ilvl w:val="12"/>
          <w:numId w:val="0"/>
        </w:numPr>
        <w:tabs>
          <w:tab w:val="clear" w:pos="567"/>
        </w:tabs>
        <w:spacing w:line="240" w:lineRule="auto"/>
        <w:rPr>
          <w:szCs w:val="22"/>
          <w:lang w:val="pt-PT"/>
        </w:rPr>
      </w:pPr>
      <w:r w:rsidRPr="00BF208B">
        <w:rPr>
          <w:szCs w:val="22"/>
          <w:lang w:val="pt-PT"/>
        </w:rPr>
        <w:t>Mounjaro também é utilizado conjuntamente com dieta e exercício para a perda de peso e para ajudar a manter o peso sob controlo em adultos que tenham:</w:t>
      </w:r>
    </w:p>
    <w:p w14:paraId="6DEE42F0" w14:textId="77777777" w:rsidR="00BF4D21" w:rsidRPr="00BF208B" w:rsidRDefault="00973607">
      <w:pPr>
        <w:numPr>
          <w:ilvl w:val="12"/>
          <w:numId w:val="0"/>
        </w:numPr>
        <w:tabs>
          <w:tab w:val="clear" w:pos="567"/>
        </w:tabs>
        <w:spacing w:line="240" w:lineRule="auto"/>
        <w:ind w:left="567" w:hanging="567"/>
        <w:rPr>
          <w:szCs w:val="22"/>
          <w:lang w:val="pt-PT"/>
        </w:rPr>
      </w:pPr>
      <w:r w:rsidRPr="00BF208B">
        <w:rPr>
          <w:szCs w:val="22"/>
          <w:lang w:val="pt-PT"/>
        </w:rPr>
        <w:t>-</w:t>
      </w:r>
      <w:r w:rsidRPr="00BF208B">
        <w:rPr>
          <w:szCs w:val="22"/>
          <w:lang w:val="pt-PT"/>
        </w:rPr>
        <w:tab/>
        <w:t>um IMC de 30 kg/m</w:t>
      </w:r>
      <w:r w:rsidRPr="00BF208B">
        <w:rPr>
          <w:szCs w:val="22"/>
          <w:vertAlign w:val="superscript"/>
          <w:lang w:val="pt-PT"/>
        </w:rPr>
        <w:t>2</w:t>
      </w:r>
      <w:r w:rsidRPr="00BF208B">
        <w:rPr>
          <w:szCs w:val="22"/>
          <w:lang w:val="pt-PT"/>
        </w:rPr>
        <w:t xml:space="preserve"> ou superior (obesidade) ou</w:t>
      </w:r>
    </w:p>
    <w:p w14:paraId="6DEE42F1" w14:textId="76D5759B" w:rsidR="00BF4D21" w:rsidRPr="00BF208B" w:rsidRDefault="00973607">
      <w:pPr>
        <w:numPr>
          <w:ilvl w:val="12"/>
          <w:numId w:val="0"/>
        </w:numPr>
        <w:tabs>
          <w:tab w:val="clear" w:pos="567"/>
        </w:tabs>
        <w:spacing w:line="240" w:lineRule="auto"/>
        <w:ind w:left="567" w:hanging="567"/>
        <w:rPr>
          <w:szCs w:val="22"/>
          <w:lang w:val="pt-PT"/>
        </w:rPr>
      </w:pPr>
      <w:r w:rsidRPr="00BF208B">
        <w:rPr>
          <w:szCs w:val="22"/>
          <w:lang w:val="pt-PT"/>
        </w:rPr>
        <w:t>-</w:t>
      </w:r>
      <w:r w:rsidRPr="00BF208B">
        <w:rPr>
          <w:szCs w:val="22"/>
          <w:lang w:val="pt-PT"/>
        </w:rPr>
        <w:tab/>
        <w:t>um IMC de pelo menos 27 kg/m</w:t>
      </w:r>
      <w:r w:rsidRPr="00BF208B">
        <w:rPr>
          <w:szCs w:val="22"/>
          <w:vertAlign w:val="superscript"/>
          <w:lang w:val="pt-PT"/>
        </w:rPr>
        <w:t>2</w:t>
      </w:r>
      <w:r w:rsidRPr="00BF208B">
        <w:rPr>
          <w:szCs w:val="22"/>
          <w:lang w:val="pt-PT"/>
        </w:rPr>
        <w:t xml:space="preserve"> mas inferior a 30 kg/m</w:t>
      </w:r>
      <w:r w:rsidRPr="00BF208B">
        <w:rPr>
          <w:szCs w:val="22"/>
          <w:vertAlign w:val="superscript"/>
          <w:lang w:val="pt-PT"/>
        </w:rPr>
        <w:t>2</w:t>
      </w:r>
      <w:r w:rsidRPr="00BF208B">
        <w:rPr>
          <w:szCs w:val="22"/>
          <w:lang w:val="pt-PT"/>
        </w:rPr>
        <w:t xml:space="preserve"> (excesso de peso) e problemas de saúde relacionados com o peso (tais como pré-diabetes, diabetes tipo 2, pressão sanguínea elevada, níveis anormais de gordura no sangue, problemas respiratórios durante o sono chamados “apneia obstrutiva do sono”</w:t>
      </w:r>
      <w:ins w:id="496" w:author="CS" w:date="2026-02-16T18:23:00Z">
        <w:r w:rsidR="00FC04B7" w:rsidRPr="00BF208B">
          <w:rPr>
            <w:szCs w:val="22"/>
            <w:lang w:val="pt-PT"/>
          </w:rPr>
          <w:t xml:space="preserve">, </w:t>
        </w:r>
        <w:r w:rsidR="00FC04B7" w:rsidRPr="00BF208B">
          <w:rPr>
            <w:lang w:val="pt-PT"/>
          </w:rPr>
          <w:t>compromisso da função do coração</w:t>
        </w:r>
      </w:ins>
      <w:r w:rsidRPr="00BF208B">
        <w:rPr>
          <w:szCs w:val="22"/>
          <w:lang w:val="pt-PT"/>
        </w:rPr>
        <w:t xml:space="preserve"> ou uma história de </w:t>
      </w:r>
      <w:r w:rsidRPr="00BF208B">
        <w:rPr>
          <w:szCs w:val="22"/>
          <w:lang w:val="pt-PT"/>
        </w:rPr>
        <w:lastRenderedPageBreak/>
        <w:t xml:space="preserve">ataque </w:t>
      </w:r>
      <w:ins w:id="497" w:author="CS" w:date="2026-02-16T18:24:00Z">
        <w:r w:rsidR="000E5E78" w:rsidRPr="00BF208B">
          <w:rPr>
            <w:szCs w:val="22"/>
            <w:lang w:val="pt-PT"/>
          </w:rPr>
          <w:t xml:space="preserve">cardíaco, </w:t>
        </w:r>
        <w:r w:rsidR="000E5E78" w:rsidRPr="00BF208B">
          <w:rPr>
            <w:lang w:val="pt-PT"/>
          </w:rPr>
          <w:t>AVC (acidente vascular cerebral)</w:t>
        </w:r>
      </w:ins>
      <w:del w:id="498" w:author="CS" w:date="2026-02-16T18:24:00Z">
        <w:r w:rsidRPr="00BF208B" w:rsidDel="000E5E78">
          <w:rPr>
            <w:szCs w:val="22"/>
            <w:lang w:val="pt-PT"/>
          </w:rPr>
          <w:delText>do coração, enfarte</w:delText>
        </w:r>
      </w:del>
      <w:r w:rsidRPr="00BF208B">
        <w:rPr>
          <w:szCs w:val="22"/>
          <w:lang w:val="pt-PT"/>
        </w:rPr>
        <w:t xml:space="preserve"> ou problemas </w:t>
      </w:r>
      <w:ins w:id="499" w:author="CS" w:date="2026-02-16T18:24:00Z">
        <w:r w:rsidR="001D40D0" w:rsidRPr="00BF208B">
          <w:rPr>
            <w:szCs w:val="22"/>
            <w:lang w:val="pt-PT"/>
          </w:rPr>
          <w:t>nos vasos</w:t>
        </w:r>
      </w:ins>
      <w:del w:id="500" w:author="CS" w:date="2026-02-16T18:24:00Z">
        <w:r w:rsidRPr="00BF208B" w:rsidDel="001D40D0">
          <w:rPr>
            <w:szCs w:val="22"/>
            <w:lang w:val="pt-PT"/>
          </w:rPr>
          <w:delText>nas veias</w:delText>
        </w:r>
      </w:del>
      <w:r w:rsidRPr="00BF208B">
        <w:rPr>
          <w:szCs w:val="22"/>
          <w:lang w:val="pt-PT"/>
        </w:rPr>
        <w:t xml:space="preserve"> sanguíne</w:t>
      </w:r>
      <w:del w:id="501" w:author="CS" w:date="2026-02-16T18:24:00Z">
        <w:r w:rsidRPr="00BF208B" w:rsidDel="001D40D0">
          <w:rPr>
            <w:szCs w:val="22"/>
            <w:lang w:val="pt-PT"/>
          </w:rPr>
          <w:delText>a</w:delText>
        </w:r>
      </w:del>
      <w:ins w:id="502" w:author="CS" w:date="2026-02-16T18:24:00Z">
        <w:r w:rsidR="001D40D0" w:rsidRPr="00BF208B">
          <w:rPr>
            <w:szCs w:val="22"/>
            <w:lang w:val="pt-PT"/>
          </w:rPr>
          <w:t>o</w:t>
        </w:r>
      </w:ins>
      <w:r w:rsidRPr="00BF208B">
        <w:rPr>
          <w:szCs w:val="22"/>
          <w:lang w:val="pt-PT"/>
        </w:rPr>
        <w:t>s).</w:t>
      </w:r>
    </w:p>
    <w:p w14:paraId="6DEE42F2" w14:textId="77777777" w:rsidR="00BF4D21" w:rsidRPr="00BF208B" w:rsidRDefault="00BF4D21">
      <w:pPr>
        <w:numPr>
          <w:ilvl w:val="12"/>
          <w:numId w:val="0"/>
        </w:numPr>
        <w:tabs>
          <w:tab w:val="clear" w:pos="567"/>
        </w:tabs>
        <w:spacing w:line="240" w:lineRule="auto"/>
        <w:rPr>
          <w:szCs w:val="22"/>
          <w:lang w:val="pt-PT"/>
        </w:rPr>
      </w:pPr>
    </w:p>
    <w:p w14:paraId="6DEE42F3" w14:textId="77777777" w:rsidR="00BF4D21" w:rsidRPr="00BF208B" w:rsidRDefault="00973607">
      <w:pPr>
        <w:numPr>
          <w:ilvl w:val="12"/>
          <w:numId w:val="0"/>
        </w:numPr>
        <w:tabs>
          <w:tab w:val="clear" w:pos="567"/>
        </w:tabs>
        <w:spacing w:line="240" w:lineRule="auto"/>
        <w:rPr>
          <w:szCs w:val="22"/>
          <w:lang w:val="pt-PT"/>
        </w:rPr>
      </w:pPr>
      <w:r w:rsidRPr="00BF208B">
        <w:rPr>
          <w:szCs w:val="22"/>
          <w:lang w:val="pt-PT"/>
        </w:rPr>
        <w:t>O IMC (Índice de Massa Corporal) é uma medida do seu peso em relação à sua altura.</w:t>
      </w:r>
    </w:p>
    <w:p w14:paraId="6DEE42F4" w14:textId="77777777" w:rsidR="00BF4D21" w:rsidRPr="00BF208B" w:rsidRDefault="00BF4D21">
      <w:pPr>
        <w:numPr>
          <w:ilvl w:val="12"/>
          <w:numId w:val="0"/>
        </w:numPr>
        <w:tabs>
          <w:tab w:val="clear" w:pos="567"/>
        </w:tabs>
        <w:spacing w:line="240" w:lineRule="auto"/>
        <w:rPr>
          <w:szCs w:val="22"/>
          <w:lang w:val="pt-PT"/>
        </w:rPr>
      </w:pPr>
    </w:p>
    <w:p w14:paraId="6DEE42F5" w14:textId="77777777" w:rsidR="00BF4D21" w:rsidRPr="00BF208B" w:rsidRDefault="00973607">
      <w:pPr>
        <w:numPr>
          <w:ilvl w:val="12"/>
          <w:numId w:val="0"/>
        </w:numPr>
        <w:tabs>
          <w:tab w:val="clear" w:pos="567"/>
        </w:tabs>
        <w:spacing w:line="240" w:lineRule="auto"/>
        <w:rPr>
          <w:szCs w:val="22"/>
          <w:lang w:val="pt-PT"/>
        </w:rPr>
      </w:pPr>
      <w:r w:rsidRPr="00BF208B">
        <w:rPr>
          <w:szCs w:val="22"/>
          <w:lang w:val="pt-PT"/>
        </w:rPr>
        <w:t>Em doentes com apneia obstrutiva do sono (AOS) e obesidade, Mounjaro pode ser utilizado com ou sem terapêutica com pressão positiva nas vias aéreas (</w:t>
      </w:r>
      <w:r w:rsidRPr="00BF208B">
        <w:rPr>
          <w:i/>
          <w:iCs/>
          <w:szCs w:val="22"/>
          <w:lang w:val="pt-PT"/>
        </w:rPr>
        <w:t>positive airway pressure</w:t>
      </w:r>
      <w:r w:rsidRPr="00BF208B">
        <w:rPr>
          <w:szCs w:val="22"/>
          <w:lang w:val="pt-PT"/>
        </w:rPr>
        <w:t xml:space="preserve"> - PAP).</w:t>
      </w:r>
    </w:p>
    <w:p w14:paraId="6DEE42F6" w14:textId="77777777" w:rsidR="00BF4D21" w:rsidRPr="00BF208B" w:rsidRDefault="00BF4D21">
      <w:pPr>
        <w:numPr>
          <w:ilvl w:val="12"/>
          <w:numId w:val="0"/>
        </w:numPr>
        <w:tabs>
          <w:tab w:val="clear" w:pos="567"/>
        </w:tabs>
        <w:spacing w:line="240" w:lineRule="auto"/>
        <w:rPr>
          <w:szCs w:val="22"/>
          <w:lang w:val="pt-PT"/>
        </w:rPr>
      </w:pPr>
    </w:p>
    <w:p w14:paraId="6DEE42F7" w14:textId="77777777" w:rsidR="00BF4D21" w:rsidRPr="00BF208B" w:rsidRDefault="00973607">
      <w:pPr>
        <w:numPr>
          <w:ilvl w:val="12"/>
          <w:numId w:val="0"/>
        </w:numPr>
        <w:tabs>
          <w:tab w:val="clear" w:pos="567"/>
        </w:tabs>
        <w:spacing w:line="240" w:lineRule="auto"/>
        <w:rPr>
          <w:szCs w:val="22"/>
          <w:lang w:val="pt-PT"/>
        </w:rPr>
      </w:pPr>
      <w:r w:rsidRPr="00BF208B">
        <w:rPr>
          <w:lang w:val="pt-PT"/>
        </w:rPr>
        <w:t>É importante continuar a seguir os conselhos do seu médico, enfermeiro ou farmacêutico relativamente à dieta e ao exercício</w:t>
      </w:r>
      <w:r w:rsidRPr="00BF208B">
        <w:rPr>
          <w:szCs w:val="22"/>
          <w:lang w:val="pt-PT"/>
        </w:rPr>
        <w:t>.</w:t>
      </w:r>
    </w:p>
    <w:p w14:paraId="6DEE42F8" w14:textId="77777777" w:rsidR="00BF4D21" w:rsidRPr="00BF208B" w:rsidRDefault="00BF4D21">
      <w:pPr>
        <w:tabs>
          <w:tab w:val="clear" w:pos="567"/>
        </w:tabs>
        <w:spacing w:line="240" w:lineRule="auto"/>
        <w:ind w:right="-2"/>
        <w:rPr>
          <w:szCs w:val="22"/>
          <w:lang w:val="pt-PT"/>
        </w:rPr>
      </w:pPr>
    </w:p>
    <w:p w14:paraId="6DEE42F9" w14:textId="77777777" w:rsidR="00BF4D21" w:rsidRPr="00BF208B" w:rsidRDefault="00BF4D21">
      <w:pPr>
        <w:tabs>
          <w:tab w:val="clear" w:pos="567"/>
        </w:tabs>
        <w:spacing w:line="240" w:lineRule="auto"/>
        <w:ind w:right="-2"/>
        <w:rPr>
          <w:szCs w:val="22"/>
          <w:lang w:val="pt-PT"/>
        </w:rPr>
      </w:pPr>
    </w:p>
    <w:p w14:paraId="6DEE42FA" w14:textId="77777777" w:rsidR="00BF4D21" w:rsidRPr="00BF208B" w:rsidRDefault="00973607">
      <w:pPr>
        <w:keepNext/>
        <w:numPr>
          <w:ilvl w:val="0"/>
          <w:numId w:val="1"/>
        </w:numPr>
        <w:tabs>
          <w:tab w:val="clear" w:pos="570"/>
        </w:tabs>
        <w:spacing w:line="240" w:lineRule="auto"/>
        <w:ind w:right="-2"/>
        <w:rPr>
          <w:b/>
          <w:szCs w:val="22"/>
          <w:lang w:val="pt-PT"/>
        </w:rPr>
      </w:pPr>
      <w:r w:rsidRPr="00BF208B">
        <w:rPr>
          <w:b/>
          <w:szCs w:val="22"/>
          <w:lang w:val="pt-PT"/>
        </w:rPr>
        <w:t>O que precisa de saber antes de utilizar Mounjaro</w:t>
      </w:r>
    </w:p>
    <w:p w14:paraId="6DEE42FB" w14:textId="77777777" w:rsidR="00BF4D21" w:rsidRPr="00BF208B" w:rsidRDefault="00BF4D21">
      <w:pPr>
        <w:keepNext/>
        <w:numPr>
          <w:ilvl w:val="12"/>
          <w:numId w:val="0"/>
        </w:numPr>
        <w:tabs>
          <w:tab w:val="clear" w:pos="567"/>
        </w:tabs>
        <w:spacing w:line="240" w:lineRule="auto"/>
        <w:ind w:right="-2"/>
        <w:rPr>
          <w:szCs w:val="22"/>
          <w:lang w:val="pt-PT"/>
        </w:rPr>
      </w:pPr>
    </w:p>
    <w:p w14:paraId="6DEE42FC" w14:textId="77777777" w:rsidR="00BF4D21" w:rsidRPr="00BF208B" w:rsidRDefault="00973607">
      <w:pPr>
        <w:keepNext/>
        <w:numPr>
          <w:ilvl w:val="12"/>
          <w:numId w:val="0"/>
        </w:numPr>
        <w:tabs>
          <w:tab w:val="clear" w:pos="567"/>
        </w:tabs>
        <w:spacing w:line="240" w:lineRule="auto"/>
        <w:outlineLvl w:val="0"/>
        <w:rPr>
          <w:b/>
          <w:szCs w:val="22"/>
          <w:lang w:val="pt-PT"/>
        </w:rPr>
      </w:pPr>
      <w:r w:rsidRPr="00BF208B">
        <w:rPr>
          <w:b/>
          <w:szCs w:val="22"/>
          <w:lang w:val="pt-PT"/>
        </w:rPr>
        <w:t>Não utilize Mounjaro</w:t>
      </w:r>
      <w:r w:rsidRPr="00BF208B">
        <w:rPr>
          <w:b/>
          <w:szCs w:val="22"/>
          <w:lang w:val="pt-PT"/>
        </w:rPr>
        <w:fldChar w:fldCharType="begin"/>
      </w:r>
      <w:r w:rsidRPr="00BF208B">
        <w:rPr>
          <w:b/>
          <w:szCs w:val="22"/>
          <w:lang w:val="pt-PT"/>
        </w:rPr>
        <w:instrText xml:space="preserve"> DOCVARIABLE vault_nd_8a81f156-a999-43ec-952d-4b94104944c1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2FD" w14:textId="77777777" w:rsidR="00BF4D21" w:rsidRPr="00BF208B" w:rsidRDefault="00973607">
      <w:pPr>
        <w:keepNext/>
        <w:numPr>
          <w:ilvl w:val="0"/>
          <w:numId w:val="3"/>
        </w:numPr>
        <w:tabs>
          <w:tab w:val="clear" w:pos="567"/>
        </w:tabs>
        <w:spacing w:line="240" w:lineRule="auto"/>
        <w:ind w:left="567" w:hanging="567"/>
        <w:rPr>
          <w:szCs w:val="22"/>
          <w:lang w:val="pt-PT"/>
        </w:rPr>
      </w:pPr>
      <w:r w:rsidRPr="00BF208B">
        <w:rPr>
          <w:szCs w:val="22"/>
          <w:lang w:val="pt-PT"/>
        </w:rPr>
        <w:t>se tem alergia à tirzepatida ou a qualquer outro componente deste medicamento (indicados na secção 6).</w:t>
      </w:r>
    </w:p>
    <w:p w14:paraId="6DEE42FE" w14:textId="77777777" w:rsidR="00BF4D21" w:rsidRPr="00BF208B" w:rsidRDefault="00BF4D21">
      <w:pPr>
        <w:tabs>
          <w:tab w:val="clear" w:pos="567"/>
        </w:tabs>
        <w:spacing w:line="240" w:lineRule="auto"/>
        <w:ind w:left="360"/>
        <w:rPr>
          <w:szCs w:val="22"/>
          <w:lang w:val="pt-PT"/>
        </w:rPr>
      </w:pPr>
    </w:p>
    <w:p w14:paraId="6DEE42FF" w14:textId="77777777" w:rsidR="00BF4D21" w:rsidRPr="00BF208B" w:rsidRDefault="00973607">
      <w:pPr>
        <w:keepNext/>
        <w:numPr>
          <w:ilvl w:val="12"/>
          <w:numId w:val="0"/>
        </w:numPr>
        <w:tabs>
          <w:tab w:val="clear" w:pos="567"/>
        </w:tabs>
        <w:spacing w:line="240" w:lineRule="auto"/>
        <w:rPr>
          <w:b/>
          <w:szCs w:val="22"/>
          <w:lang w:val="pt-PT"/>
        </w:rPr>
      </w:pPr>
      <w:r w:rsidRPr="00BF208B">
        <w:rPr>
          <w:b/>
          <w:szCs w:val="22"/>
          <w:lang w:val="pt-PT"/>
        </w:rPr>
        <w:t>Advertências e precauções</w:t>
      </w:r>
    </w:p>
    <w:p w14:paraId="6DEE4300" w14:textId="77777777" w:rsidR="00BF4D21" w:rsidRPr="00BF208B" w:rsidRDefault="00973607">
      <w:pPr>
        <w:keepNext/>
        <w:tabs>
          <w:tab w:val="clear" w:pos="567"/>
        </w:tabs>
        <w:spacing w:line="240" w:lineRule="auto"/>
        <w:rPr>
          <w:lang w:val="pt-PT"/>
        </w:rPr>
      </w:pPr>
      <w:r w:rsidRPr="00BF208B">
        <w:rPr>
          <w:lang w:val="pt-PT"/>
        </w:rPr>
        <w:t xml:space="preserve">Fale com o seu médico, enfermeiro ou farmacêutico antes de utilizar Mounjaro se: </w:t>
      </w:r>
    </w:p>
    <w:p w14:paraId="6DEE4301" w14:textId="77777777" w:rsidR="00BF4D21" w:rsidRPr="00BF208B" w:rsidRDefault="00973607">
      <w:pPr>
        <w:numPr>
          <w:ilvl w:val="0"/>
          <w:numId w:val="10"/>
        </w:numPr>
        <w:tabs>
          <w:tab w:val="clear" w:pos="567"/>
        </w:tabs>
        <w:spacing w:line="240" w:lineRule="auto"/>
        <w:ind w:left="567" w:hanging="567"/>
        <w:rPr>
          <w:szCs w:val="22"/>
          <w:lang w:val="pt-PT"/>
        </w:rPr>
      </w:pPr>
      <w:r w:rsidRPr="00BF208B">
        <w:rPr>
          <w:szCs w:val="22"/>
          <w:lang w:val="pt-PT"/>
        </w:rPr>
        <w:t xml:space="preserve">tiver problemas graves com a digestão dos alimentos, ou se os alimentos ficam mais tempo do que o normal no seu estômago (incluindo gastroparesia grave). </w:t>
      </w:r>
    </w:p>
    <w:p w14:paraId="6DEE4302" w14:textId="77777777" w:rsidR="00BF4D21" w:rsidRPr="00BF208B" w:rsidRDefault="00973607">
      <w:pPr>
        <w:numPr>
          <w:ilvl w:val="0"/>
          <w:numId w:val="10"/>
        </w:numPr>
        <w:tabs>
          <w:tab w:val="clear" w:pos="567"/>
        </w:tabs>
        <w:spacing w:line="240" w:lineRule="auto"/>
        <w:ind w:left="567" w:hanging="567"/>
        <w:rPr>
          <w:szCs w:val="22"/>
          <w:lang w:val="pt-PT"/>
        </w:rPr>
      </w:pPr>
      <w:r w:rsidRPr="00BF208B">
        <w:rPr>
          <w:szCs w:val="22"/>
          <w:lang w:val="pt-PT"/>
        </w:rPr>
        <w:t>já tiver tido alguma vez pancreatite (inflamação do pâncreas que pode provocar dores intensas no estômago e nas costas, que não passam).</w:t>
      </w:r>
    </w:p>
    <w:p w14:paraId="6DEE4303" w14:textId="77777777" w:rsidR="00BF4D21" w:rsidRPr="00BF208B" w:rsidRDefault="00973607">
      <w:pPr>
        <w:numPr>
          <w:ilvl w:val="0"/>
          <w:numId w:val="10"/>
        </w:numPr>
        <w:tabs>
          <w:tab w:val="clear" w:pos="567"/>
        </w:tabs>
        <w:spacing w:line="240" w:lineRule="auto"/>
        <w:ind w:left="567" w:hanging="567"/>
        <w:rPr>
          <w:szCs w:val="22"/>
          <w:lang w:val="pt-PT"/>
        </w:rPr>
      </w:pPr>
      <w:r w:rsidRPr="00BF208B">
        <w:rPr>
          <w:szCs w:val="22"/>
          <w:lang w:val="pt-PT"/>
        </w:rPr>
        <w:t>tiver um problema nos seus olhos (retinopatia diabética ou edema macular).</w:t>
      </w:r>
    </w:p>
    <w:p w14:paraId="6DEE4304" w14:textId="77777777" w:rsidR="00BF4D21" w:rsidRPr="00BF208B" w:rsidRDefault="00973607">
      <w:pPr>
        <w:numPr>
          <w:ilvl w:val="0"/>
          <w:numId w:val="10"/>
        </w:numPr>
        <w:tabs>
          <w:tab w:val="clear" w:pos="567"/>
        </w:tabs>
        <w:spacing w:line="240" w:lineRule="auto"/>
        <w:ind w:left="567" w:hanging="567"/>
        <w:rPr>
          <w:b/>
          <w:bCs/>
          <w:szCs w:val="22"/>
          <w:lang w:val="pt-PT"/>
        </w:rPr>
      </w:pPr>
      <w:r w:rsidRPr="00BF208B">
        <w:rPr>
          <w:szCs w:val="22"/>
          <w:lang w:val="pt-PT"/>
        </w:rPr>
        <w:t>estiver a utilizar uma sulfonilureia (outro medicamento para a diabetes) ou insulina para a sua diabetes, porque pode ocorrer uma diminuição</w:t>
      </w:r>
      <w:r w:rsidRPr="00BF208B">
        <w:rPr>
          <w:lang w:val="pt-PT"/>
        </w:rPr>
        <w:t xml:space="preserve"> dos níveis de açúcar no sangue (hipoglicemia). O seu médico poderá ter a necessidade de alterar a dose desses outros medicamentos para diminuir este risco.</w:t>
      </w:r>
    </w:p>
    <w:p w14:paraId="6DEE4305" w14:textId="77777777" w:rsidR="00BF4D21" w:rsidRPr="00BF208B" w:rsidRDefault="00BF4D21">
      <w:pPr>
        <w:tabs>
          <w:tab w:val="clear" w:pos="567"/>
        </w:tabs>
        <w:spacing w:line="240" w:lineRule="auto"/>
        <w:ind w:left="567"/>
        <w:rPr>
          <w:b/>
          <w:bCs/>
          <w:szCs w:val="22"/>
          <w:lang w:val="pt-PT"/>
        </w:rPr>
      </w:pPr>
    </w:p>
    <w:p w14:paraId="6DEE4306" w14:textId="77777777" w:rsidR="00BF4D21" w:rsidRPr="00BF208B" w:rsidRDefault="00973607">
      <w:pPr>
        <w:numPr>
          <w:ilvl w:val="12"/>
          <w:numId w:val="0"/>
        </w:numPr>
        <w:tabs>
          <w:tab w:val="clear" w:pos="567"/>
        </w:tabs>
        <w:spacing w:line="240" w:lineRule="auto"/>
        <w:rPr>
          <w:szCs w:val="22"/>
          <w:lang w:val="pt-PT"/>
        </w:rPr>
      </w:pPr>
      <w:r w:rsidRPr="00BF208B">
        <w:rPr>
          <w:lang w:val="pt-PT"/>
        </w:rPr>
        <w:t>Ao iniciar o tratamento com Mounjaro, em alguns casos poderá ocorrer perda de fluidos/desidratação, por exemplo, devido a vómitos, náuseas e/ou diarreia, que poderão levar a uma diminuição da função renal. É importante evitar a desidratação bebendo muitos líquidos. Contacte o seu médico se tiver qualquer dúvida ou preocupação.</w:t>
      </w:r>
    </w:p>
    <w:p w14:paraId="6DEE4307" w14:textId="77777777" w:rsidR="00BF4D21" w:rsidRPr="00BF208B" w:rsidRDefault="00BF4D21">
      <w:pPr>
        <w:numPr>
          <w:ilvl w:val="12"/>
          <w:numId w:val="0"/>
        </w:numPr>
        <w:tabs>
          <w:tab w:val="clear" w:pos="567"/>
        </w:tabs>
        <w:spacing w:line="240" w:lineRule="auto"/>
        <w:rPr>
          <w:szCs w:val="22"/>
          <w:lang w:val="pt-PT"/>
        </w:rPr>
      </w:pPr>
    </w:p>
    <w:p w14:paraId="6DEE4308" w14:textId="77777777" w:rsidR="00BF4D21" w:rsidRPr="00BF208B" w:rsidRDefault="00973607">
      <w:pPr>
        <w:numPr>
          <w:ilvl w:val="12"/>
          <w:numId w:val="0"/>
        </w:numPr>
        <w:tabs>
          <w:tab w:val="clear" w:pos="567"/>
        </w:tabs>
        <w:spacing w:line="240" w:lineRule="auto"/>
        <w:rPr>
          <w:szCs w:val="22"/>
          <w:lang w:val="pt-PT"/>
        </w:rPr>
      </w:pPr>
      <w:r w:rsidRPr="00BF208B">
        <w:rPr>
          <w:szCs w:val="22"/>
          <w:lang w:val="pt-PT"/>
        </w:rPr>
        <w:t>Se sabe que vai ser submetido a uma cirurgia na qual estará sob anestesia (a dormir), informe o seu médico de que está a tomar Mounjaro.</w:t>
      </w:r>
    </w:p>
    <w:p w14:paraId="6DEE4309" w14:textId="77777777" w:rsidR="00BF4D21" w:rsidRPr="00BF208B" w:rsidRDefault="00BF4D21">
      <w:pPr>
        <w:numPr>
          <w:ilvl w:val="12"/>
          <w:numId w:val="0"/>
        </w:numPr>
        <w:tabs>
          <w:tab w:val="clear" w:pos="567"/>
        </w:tabs>
        <w:spacing w:line="240" w:lineRule="auto"/>
        <w:rPr>
          <w:b/>
          <w:bCs/>
          <w:szCs w:val="22"/>
          <w:lang w:val="pt-PT"/>
        </w:rPr>
      </w:pPr>
    </w:p>
    <w:p w14:paraId="6DEE430A" w14:textId="77777777" w:rsidR="00BF4D21" w:rsidRPr="00BF208B" w:rsidRDefault="00973607">
      <w:pPr>
        <w:keepNext/>
        <w:numPr>
          <w:ilvl w:val="12"/>
          <w:numId w:val="0"/>
        </w:numPr>
        <w:tabs>
          <w:tab w:val="clear" w:pos="567"/>
        </w:tabs>
        <w:spacing w:line="240" w:lineRule="auto"/>
        <w:rPr>
          <w:b/>
          <w:bCs/>
          <w:szCs w:val="22"/>
          <w:lang w:val="pt-PT"/>
        </w:rPr>
      </w:pPr>
      <w:r w:rsidRPr="00BF208B">
        <w:rPr>
          <w:b/>
          <w:bCs/>
          <w:szCs w:val="22"/>
          <w:lang w:val="pt-PT"/>
        </w:rPr>
        <w:t xml:space="preserve">Crianças e adolescentes </w:t>
      </w:r>
    </w:p>
    <w:p w14:paraId="6DEE430B" w14:textId="77777777" w:rsidR="00BF4D21" w:rsidRPr="00BF208B" w:rsidRDefault="00973607">
      <w:pPr>
        <w:rPr>
          <w:lang w:val="pt-PT"/>
        </w:rPr>
      </w:pPr>
      <w:r w:rsidRPr="00BF208B">
        <w:rPr>
          <w:lang w:val="pt-PT"/>
        </w:rPr>
        <w:t>Este medicamento pode ser utilizado em crianças com idade igual ou superior a 10 anos para o tratamento da diabetes tipo 2. Foi estudado apenas em crianças com diabetes tipo 2 com excesso de peso ou obesidade no início do tratamento.</w:t>
      </w:r>
    </w:p>
    <w:p w14:paraId="6DEE430C" w14:textId="77777777" w:rsidR="00BF4D21" w:rsidRPr="00BF208B" w:rsidRDefault="00973607">
      <w:pPr>
        <w:keepNext/>
        <w:numPr>
          <w:ilvl w:val="12"/>
          <w:numId w:val="0"/>
        </w:numPr>
        <w:tabs>
          <w:tab w:val="clear" w:pos="567"/>
        </w:tabs>
        <w:spacing w:line="240" w:lineRule="auto"/>
        <w:rPr>
          <w:b/>
          <w:bCs/>
          <w:szCs w:val="22"/>
          <w:lang w:val="pt-PT"/>
        </w:rPr>
      </w:pPr>
      <w:r w:rsidRPr="00BF208B">
        <w:rPr>
          <w:b/>
          <w:bCs/>
          <w:szCs w:val="22"/>
          <w:lang w:val="pt-PT"/>
        </w:rPr>
        <w:t xml:space="preserve"> </w:t>
      </w:r>
    </w:p>
    <w:p w14:paraId="6DEE430D" w14:textId="27A175B3" w:rsidR="00BF4D21" w:rsidRPr="00BF208B" w:rsidRDefault="00973607">
      <w:pPr>
        <w:keepNext/>
        <w:numPr>
          <w:ilvl w:val="12"/>
          <w:numId w:val="0"/>
        </w:numPr>
        <w:rPr>
          <w:lang w:val="pt-PT"/>
        </w:rPr>
      </w:pPr>
      <w:r w:rsidRPr="00BF208B">
        <w:rPr>
          <w:lang w:val="pt-PT"/>
        </w:rPr>
        <w:t>Este medicamento não deve ser administrado a crianças com menos de 10 anos de idade tratadas para diabetes tipo 2 e a crianças e adolescentes com menos de 18 anos de idade para</w:t>
      </w:r>
      <w:r w:rsidR="00810F19" w:rsidRPr="00BF208B">
        <w:rPr>
          <w:lang w:val="pt-PT"/>
        </w:rPr>
        <w:t xml:space="preserve"> controlo</w:t>
      </w:r>
      <w:r w:rsidRPr="00BF208B">
        <w:rPr>
          <w:lang w:val="pt-PT"/>
        </w:rPr>
        <w:t xml:space="preserve"> de peso porque não foi estudado nestes grupos etários.</w:t>
      </w:r>
    </w:p>
    <w:p w14:paraId="6DEE430E" w14:textId="77777777" w:rsidR="00BF4D21" w:rsidRPr="00BF208B" w:rsidRDefault="00BF4D21">
      <w:pPr>
        <w:numPr>
          <w:ilvl w:val="12"/>
          <w:numId w:val="0"/>
        </w:numPr>
        <w:tabs>
          <w:tab w:val="clear" w:pos="567"/>
        </w:tabs>
        <w:spacing w:line="240" w:lineRule="auto"/>
        <w:ind w:right="-2"/>
        <w:rPr>
          <w:szCs w:val="22"/>
          <w:lang w:val="pt-PT"/>
        </w:rPr>
      </w:pPr>
    </w:p>
    <w:p w14:paraId="6DEE430F" w14:textId="77777777" w:rsidR="00BF4D21" w:rsidRPr="00BF208B" w:rsidRDefault="00973607">
      <w:pPr>
        <w:keepNext/>
        <w:numPr>
          <w:ilvl w:val="12"/>
          <w:numId w:val="0"/>
        </w:numPr>
        <w:tabs>
          <w:tab w:val="clear" w:pos="567"/>
        </w:tabs>
        <w:spacing w:line="240" w:lineRule="auto"/>
        <w:ind w:right="-2"/>
        <w:rPr>
          <w:b/>
          <w:szCs w:val="22"/>
          <w:lang w:val="pt-PT"/>
        </w:rPr>
      </w:pPr>
      <w:r w:rsidRPr="00BF208B">
        <w:rPr>
          <w:b/>
          <w:szCs w:val="22"/>
          <w:lang w:val="pt-PT"/>
        </w:rPr>
        <w:t xml:space="preserve">Outros medicamentos e Mounjaro </w:t>
      </w:r>
    </w:p>
    <w:p w14:paraId="6DEE4310" w14:textId="77777777" w:rsidR="00BF4D21" w:rsidRPr="00BF208B" w:rsidRDefault="00973607">
      <w:pPr>
        <w:keepNext/>
        <w:numPr>
          <w:ilvl w:val="12"/>
          <w:numId w:val="0"/>
        </w:numPr>
        <w:tabs>
          <w:tab w:val="clear" w:pos="567"/>
        </w:tabs>
        <w:spacing w:line="240" w:lineRule="auto"/>
        <w:ind w:right="-2"/>
        <w:rPr>
          <w:szCs w:val="22"/>
          <w:lang w:val="pt-PT"/>
        </w:rPr>
      </w:pPr>
      <w:r w:rsidRPr="00BF208B">
        <w:rPr>
          <w:lang w:val="pt-PT"/>
        </w:rPr>
        <w:t>Informe o seu médico, enfermeiro ou farmacêutico se estiver a utilizar, tiver utilizado recentemente, ou se vier a utilizar outros medicamentos</w:t>
      </w:r>
      <w:r w:rsidRPr="00BF208B">
        <w:rPr>
          <w:szCs w:val="22"/>
          <w:lang w:val="pt-PT"/>
        </w:rPr>
        <w:t>.</w:t>
      </w:r>
    </w:p>
    <w:p w14:paraId="6DEE4311" w14:textId="77777777" w:rsidR="00BF4D21" w:rsidRPr="00BF208B" w:rsidRDefault="00BF4D21">
      <w:pPr>
        <w:numPr>
          <w:ilvl w:val="12"/>
          <w:numId w:val="0"/>
        </w:numPr>
        <w:tabs>
          <w:tab w:val="clear" w:pos="567"/>
        </w:tabs>
        <w:spacing w:line="240" w:lineRule="auto"/>
        <w:ind w:right="-2"/>
        <w:rPr>
          <w:szCs w:val="22"/>
          <w:lang w:val="pt-PT"/>
        </w:rPr>
      </w:pPr>
    </w:p>
    <w:p w14:paraId="6DEE4312" w14:textId="77777777" w:rsidR="00BF4D21" w:rsidRPr="00BF208B" w:rsidRDefault="00973607">
      <w:pPr>
        <w:keepNext/>
        <w:numPr>
          <w:ilvl w:val="12"/>
          <w:numId w:val="0"/>
        </w:numPr>
        <w:tabs>
          <w:tab w:val="clear" w:pos="567"/>
        </w:tabs>
        <w:spacing w:line="240" w:lineRule="auto"/>
        <w:rPr>
          <w:szCs w:val="22"/>
          <w:lang w:val="pt-PT"/>
        </w:rPr>
      </w:pPr>
      <w:r w:rsidRPr="00BF208B">
        <w:rPr>
          <w:b/>
          <w:szCs w:val="22"/>
          <w:lang w:val="pt-PT"/>
        </w:rPr>
        <w:t xml:space="preserve">Gravidez </w:t>
      </w:r>
    </w:p>
    <w:p w14:paraId="6DEE4313" w14:textId="77777777" w:rsidR="00BF4D21" w:rsidRPr="00BF208B" w:rsidRDefault="00973607">
      <w:pPr>
        <w:keepNext/>
        <w:numPr>
          <w:ilvl w:val="12"/>
          <w:numId w:val="0"/>
        </w:numPr>
        <w:tabs>
          <w:tab w:val="clear" w:pos="567"/>
        </w:tabs>
        <w:spacing w:line="240" w:lineRule="auto"/>
        <w:rPr>
          <w:szCs w:val="22"/>
          <w:lang w:val="pt-PT"/>
        </w:rPr>
      </w:pPr>
      <w:r w:rsidRPr="00BF208B">
        <w:rPr>
          <w:lang w:val="pt-PT"/>
        </w:rPr>
        <w:t>Se está grávida, se pensa estar grávida ou planeia engravidar, consulte o seu médico antes de utilizar este medicamento. Este medicamento não deve ser utilizado durante a gravidez, porque se desconhecem os seus efeitos sobre a criança antes de nascer</w:t>
      </w:r>
      <w:r w:rsidRPr="00BF208B">
        <w:rPr>
          <w:szCs w:val="22"/>
          <w:lang w:val="pt-PT"/>
        </w:rPr>
        <w:t>. Portanto, é recomendada a utilização de contraceção durante a utilização deste medicamento.</w:t>
      </w:r>
    </w:p>
    <w:p w14:paraId="6DEE4314" w14:textId="77777777" w:rsidR="00BF4D21" w:rsidRPr="00BF208B" w:rsidRDefault="00BF4D21">
      <w:pPr>
        <w:numPr>
          <w:ilvl w:val="12"/>
          <w:numId w:val="0"/>
        </w:numPr>
        <w:tabs>
          <w:tab w:val="clear" w:pos="567"/>
        </w:tabs>
        <w:spacing w:line="240" w:lineRule="auto"/>
        <w:rPr>
          <w:szCs w:val="22"/>
          <w:lang w:val="pt-PT"/>
        </w:rPr>
      </w:pPr>
    </w:p>
    <w:p w14:paraId="6DEE4315" w14:textId="77777777" w:rsidR="00BF4D21" w:rsidRPr="00BF208B" w:rsidRDefault="00973607">
      <w:pPr>
        <w:keepNext/>
        <w:numPr>
          <w:ilvl w:val="12"/>
          <w:numId w:val="0"/>
        </w:numPr>
        <w:tabs>
          <w:tab w:val="clear" w:pos="567"/>
        </w:tabs>
        <w:spacing w:line="240" w:lineRule="auto"/>
        <w:rPr>
          <w:b/>
          <w:szCs w:val="22"/>
          <w:lang w:val="pt-PT"/>
        </w:rPr>
      </w:pPr>
      <w:r w:rsidRPr="00BF208B">
        <w:rPr>
          <w:b/>
          <w:szCs w:val="22"/>
          <w:lang w:val="pt-PT"/>
        </w:rPr>
        <w:lastRenderedPageBreak/>
        <w:t xml:space="preserve">Amamentação </w:t>
      </w:r>
    </w:p>
    <w:p w14:paraId="6DEE4316" w14:textId="0C1D5B51" w:rsidR="00BF4D21" w:rsidRPr="00BF208B" w:rsidRDefault="000D7016">
      <w:pPr>
        <w:keepNext/>
        <w:spacing w:line="240" w:lineRule="auto"/>
        <w:rPr>
          <w:szCs w:val="22"/>
          <w:lang w:val="pt-PT"/>
        </w:rPr>
      </w:pPr>
      <w:r w:rsidRPr="00BF208B">
        <w:rPr>
          <w:szCs w:val="22"/>
          <w:lang w:val="pt-PT"/>
        </w:rPr>
        <w:t xml:space="preserve">A tirzepatida passa para o leite materno em quantidades muito baixas e não se espera que seja absorvida por um recém-nascido/lactente amamentado. </w:t>
      </w:r>
      <w:r w:rsidR="00973607" w:rsidRPr="00BF208B">
        <w:rPr>
          <w:lang w:val="pt-PT"/>
        </w:rPr>
        <w:t xml:space="preserve">Se está a amamentar ou planeia amamentar, fale com o seu médico antes de utilizar </w:t>
      </w:r>
      <w:r w:rsidR="00254052" w:rsidRPr="00BF208B">
        <w:rPr>
          <w:lang w:val="pt-PT"/>
        </w:rPr>
        <w:t xml:space="preserve">ou continuar a utilizar </w:t>
      </w:r>
      <w:r w:rsidR="00973607" w:rsidRPr="00BF208B">
        <w:rPr>
          <w:lang w:val="pt-PT"/>
        </w:rPr>
        <w:t xml:space="preserve">este medicamento. </w:t>
      </w:r>
    </w:p>
    <w:p w14:paraId="6DEE4317" w14:textId="77777777" w:rsidR="00BF4D21" w:rsidRPr="00BF208B" w:rsidRDefault="00BF4D21">
      <w:pPr>
        <w:numPr>
          <w:ilvl w:val="12"/>
          <w:numId w:val="0"/>
        </w:numPr>
        <w:tabs>
          <w:tab w:val="clear" w:pos="567"/>
        </w:tabs>
        <w:spacing w:line="240" w:lineRule="auto"/>
        <w:rPr>
          <w:szCs w:val="22"/>
          <w:lang w:val="pt-PT"/>
        </w:rPr>
      </w:pPr>
    </w:p>
    <w:p w14:paraId="6DEE4318" w14:textId="77777777" w:rsidR="00BF4D21" w:rsidRPr="00BF208B" w:rsidRDefault="00973607">
      <w:pPr>
        <w:keepNext/>
        <w:numPr>
          <w:ilvl w:val="12"/>
          <w:numId w:val="0"/>
        </w:numPr>
        <w:tabs>
          <w:tab w:val="clear" w:pos="567"/>
        </w:tabs>
        <w:spacing w:line="240" w:lineRule="auto"/>
        <w:ind w:right="-2"/>
        <w:outlineLvl w:val="0"/>
        <w:rPr>
          <w:b/>
          <w:bCs/>
          <w:lang w:val="pt-PT"/>
        </w:rPr>
      </w:pPr>
      <w:r w:rsidRPr="00BF208B">
        <w:rPr>
          <w:b/>
          <w:bCs/>
          <w:lang w:val="pt-PT"/>
        </w:rPr>
        <w:t>Condução de veículos e utilização de máquinas</w:t>
      </w:r>
      <w:r w:rsidRPr="00BF208B">
        <w:rPr>
          <w:b/>
          <w:bCs/>
          <w:lang w:val="pt-PT"/>
        </w:rPr>
        <w:fldChar w:fldCharType="begin"/>
      </w:r>
      <w:r w:rsidRPr="00BF208B">
        <w:rPr>
          <w:b/>
          <w:bCs/>
          <w:lang w:val="pt-PT"/>
        </w:rPr>
        <w:instrText xml:space="preserve"> DOCVARIABLE vault_nd_c76747ee-e6d6-43fd-81f7-ec7206fc2487 \* MERGEFORMAT </w:instrText>
      </w:r>
      <w:r w:rsidRPr="00BF208B">
        <w:rPr>
          <w:b/>
          <w:bCs/>
          <w:lang w:val="pt-PT"/>
        </w:rPr>
        <w:fldChar w:fldCharType="separate"/>
      </w:r>
      <w:r w:rsidRPr="00BF208B">
        <w:rPr>
          <w:b/>
          <w:bCs/>
          <w:lang w:val="pt-PT"/>
        </w:rPr>
        <w:t xml:space="preserve"> </w:t>
      </w:r>
      <w:r w:rsidRPr="00BF208B">
        <w:rPr>
          <w:b/>
          <w:bCs/>
          <w:lang w:val="pt-PT"/>
        </w:rPr>
        <w:fldChar w:fldCharType="end"/>
      </w:r>
    </w:p>
    <w:p w14:paraId="6DEE4319" w14:textId="77777777" w:rsidR="00BF4D21" w:rsidRPr="00BF208B" w:rsidRDefault="00973607">
      <w:pPr>
        <w:keepNext/>
        <w:numPr>
          <w:ilvl w:val="12"/>
          <w:numId w:val="0"/>
        </w:numPr>
        <w:tabs>
          <w:tab w:val="clear" w:pos="567"/>
        </w:tabs>
        <w:spacing w:line="240" w:lineRule="auto"/>
        <w:ind w:right="-2"/>
        <w:outlineLvl w:val="0"/>
        <w:rPr>
          <w:szCs w:val="22"/>
          <w:lang w:val="pt-PT"/>
        </w:rPr>
      </w:pPr>
      <w:r w:rsidRPr="00BF208B">
        <w:rPr>
          <w:lang w:val="pt-PT"/>
        </w:rPr>
        <w:t>É pouco provável que este medicamento venha a afetar a sua capacidade para conduzir e utilizar máquinas. Contudo, se utilizar Mounjaro em combinação com uma sulfonilureia ou insulina, pode ocorrer uma diminuição dos níveis de açúcar no sangue (hipoglicemia) que poderá reduzir a sua capacidade de se concentrar. Evite conduzir ou utilizar máquinas se tiver quaisquer sinais de níveis baixos de açúcar no sangue, por exemplo, dores de cabeça, sonolência, fraqueza, tonturas, sensação de fome, confusão, irritabilidade, pulsação acelerada e suores (ver secção 4). Ver secção 2, “Advertências e precauções” para informações sobre o risco acrescido de baixos níveis de açúcar no sangue. Para mais informações, fale com o seu médico.</w:t>
      </w:r>
      <w:r w:rsidRPr="00BF208B">
        <w:rPr>
          <w:lang w:val="pt-PT"/>
        </w:rPr>
        <w:fldChar w:fldCharType="begin"/>
      </w:r>
      <w:r w:rsidRPr="00BF208B">
        <w:rPr>
          <w:lang w:val="pt-PT"/>
        </w:rPr>
        <w:instrText xml:space="preserve"> DOCVARIABLE vault_nd_ead19745-0e9c-4e45-8080-ddded23f1128 \* MERGEFORMAT </w:instrText>
      </w:r>
      <w:r w:rsidRPr="00BF208B">
        <w:rPr>
          <w:lang w:val="pt-PT"/>
        </w:rPr>
        <w:fldChar w:fldCharType="separate"/>
      </w:r>
      <w:r w:rsidRPr="00BF208B">
        <w:rPr>
          <w:lang w:val="pt-PT"/>
        </w:rPr>
        <w:t xml:space="preserve"> </w:t>
      </w:r>
      <w:r w:rsidRPr="00BF208B">
        <w:rPr>
          <w:lang w:val="pt-PT"/>
        </w:rPr>
        <w:fldChar w:fldCharType="end"/>
      </w:r>
    </w:p>
    <w:p w14:paraId="6DEE431A" w14:textId="77777777" w:rsidR="00BF4D21" w:rsidRPr="00BF208B" w:rsidRDefault="00BF4D21">
      <w:pPr>
        <w:numPr>
          <w:ilvl w:val="12"/>
          <w:numId w:val="0"/>
        </w:numPr>
        <w:tabs>
          <w:tab w:val="clear" w:pos="567"/>
        </w:tabs>
        <w:spacing w:line="240" w:lineRule="auto"/>
        <w:ind w:right="-2"/>
        <w:rPr>
          <w:szCs w:val="22"/>
          <w:lang w:val="pt-PT"/>
        </w:rPr>
      </w:pPr>
    </w:p>
    <w:p w14:paraId="6DEE431B" w14:textId="77777777" w:rsidR="00BF4D21" w:rsidRPr="00BF208B" w:rsidRDefault="00973607">
      <w:pPr>
        <w:keepNext/>
        <w:numPr>
          <w:ilvl w:val="12"/>
          <w:numId w:val="0"/>
        </w:numPr>
        <w:tabs>
          <w:tab w:val="clear" w:pos="567"/>
        </w:tabs>
        <w:spacing w:line="240" w:lineRule="auto"/>
        <w:ind w:right="-2"/>
        <w:rPr>
          <w:b/>
          <w:bCs/>
          <w:szCs w:val="22"/>
          <w:lang w:val="pt-PT"/>
        </w:rPr>
      </w:pPr>
      <w:r w:rsidRPr="00BF208B">
        <w:rPr>
          <w:b/>
          <w:bCs/>
          <w:szCs w:val="22"/>
          <w:lang w:val="pt-PT"/>
        </w:rPr>
        <w:t xml:space="preserve">Mounjaro contém sódio </w:t>
      </w:r>
    </w:p>
    <w:p w14:paraId="6DEE431C" w14:textId="77777777" w:rsidR="00BF4D21" w:rsidRPr="00BF208B" w:rsidRDefault="00973607">
      <w:pPr>
        <w:keepNext/>
        <w:numPr>
          <w:ilvl w:val="12"/>
          <w:numId w:val="0"/>
        </w:numPr>
        <w:tabs>
          <w:tab w:val="clear" w:pos="567"/>
        </w:tabs>
        <w:spacing w:line="240" w:lineRule="auto"/>
        <w:ind w:right="-2"/>
        <w:rPr>
          <w:bCs/>
          <w:szCs w:val="22"/>
          <w:lang w:val="pt-PT"/>
        </w:rPr>
      </w:pPr>
      <w:r w:rsidRPr="00BF208B">
        <w:rPr>
          <w:lang w:val="pt-PT"/>
        </w:rPr>
        <w:t>Este medicamento contém menos do que 1 mmol de sódio (23 mg) por dose, ou seja, é praticamente “isento de sódio”</w:t>
      </w:r>
      <w:r w:rsidRPr="00BF208B">
        <w:rPr>
          <w:szCs w:val="22"/>
          <w:lang w:val="pt-PT"/>
        </w:rPr>
        <w:t>.</w:t>
      </w:r>
    </w:p>
    <w:p w14:paraId="6DEE431D" w14:textId="77777777" w:rsidR="00BF4D21" w:rsidRPr="00BF208B" w:rsidRDefault="00BF4D21">
      <w:pPr>
        <w:numPr>
          <w:ilvl w:val="12"/>
          <w:numId w:val="0"/>
        </w:numPr>
        <w:tabs>
          <w:tab w:val="clear" w:pos="567"/>
        </w:tabs>
        <w:spacing w:line="240" w:lineRule="auto"/>
        <w:ind w:right="-2"/>
        <w:rPr>
          <w:szCs w:val="22"/>
          <w:lang w:val="pt-PT"/>
        </w:rPr>
      </w:pPr>
    </w:p>
    <w:p w14:paraId="6DEE431E" w14:textId="77777777" w:rsidR="00BF4D21" w:rsidRPr="00BF208B" w:rsidRDefault="00BF4D21">
      <w:pPr>
        <w:numPr>
          <w:ilvl w:val="12"/>
          <w:numId w:val="0"/>
        </w:numPr>
        <w:tabs>
          <w:tab w:val="clear" w:pos="567"/>
        </w:tabs>
        <w:spacing w:line="240" w:lineRule="auto"/>
        <w:ind w:right="-2"/>
        <w:rPr>
          <w:szCs w:val="22"/>
          <w:lang w:val="pt-PT"/>
        </w:rPr>
      </w:pPr>
    </w:p>
    <w:p w14:paraId="6DEE431F" w14:textId="77777777" w:rsidR="00BF4D21" w:rsidRPr="00BF208B" w:rsidRDefault="00973607">
      <w:pPr>
        <w:keepNext/>
        <w:numPr>
          <w:ilvl w:val="0"/>
          <w:numId w:val="1"/>
        </w:numPr>
        <w:tabs>
          <w:tab w:val="clear" w:pos="570"/>
        </w:tabs>
        <w:spacing w:line="240" w:lineRule="auto"/>
        <w:ind w:right="-2"/>
        <w:rPr>
          <w:b/>
          <w:szCs w:val="22"/>
          <w:lang w:val="pt-PT"/>
        </w:rPr>
      </w:pPr>
      <w:r w:rsidRPr="00BF208B">
        <w:rPr>
          <w:b/>
          <w:szCs w:val="22"/>
          <w:lang w:val="pt-PT"/>
        </w:rPr>
        <w:t>Como utilizar Mounjaro</w:t>
      </w:r>
    </w:p>
    <w:p w14:paraId="6DEE4320" w14:textId="77777777" w:rsidR="00BF4D21" w:rsidRPr="00BF208B" w:rsidRDefault="00BF4D21">
      <w:pPr>
        <w:keepNext/>
        <w:numPr>
          <w:ilvl w:val="12"/>
          <w:numId w:val="0"/>
        </w:numPr>
        <w:tabs>
          <w:tab w:val="clear" w:pos="567"/>
        </w:tabs>
        <w:spacing w:line="240" w:lineRule="auto"/>
        <w:ind w:right="-2"/>
        <w:rPr>
          <w:szCs w:val="22"/>
          <w:lang w:val="pt-PT"/>
        </w:rPr>
      </w:pPr>
    </w:p>
    <w:p w14:paraId="6DEE4321" w14:textId="77777777" w:rsidR="00BF4D21" w:rsidRPr="00BF208B" w:rsidRDefault="00973607">
      <w:pPr>
        <w:keepNext/>
        <w:numPr>
          <w:ilvl w:val="12"/>
          <w:numId w:val="0"/>
        </w:numPr>
        <w:tabs>
          <w:tab w:val="clear" w:pos="567"/>
        </w:tabs>
        <w:spacing w:line="240" w:lineRule="auto"/>
        <w:ind w:right="-2"/>
        <w:rPr>
          <w:szCs w:val="22"/>
          <w:lang w:val="pt-PT"/>
        </w:rPr>
      </w:pPr>
      <w:r w:rsidRPr="00BF208B">
        <w:rPr>
          <w:lang w:val="pt-PT"/>
        </w:rPr>
        <w:t>Utilize este medicamento exatamente como indicado pelo seu médico ou farmacêutico. Fale com o seu médico ou farmacêutico se tiver dúvidas sobre a utilização deste medicamento</w:t>
      </w:r>
      <w:r w:rsidRPr="00BF208B">
        <w:rPr>
          <w:szCs w:val="22"/>
          <w:lang w:val="pt-PT"/>
        </w:rPr>
        <w:t>.</w:t>
      </w:r>
    </w:p>
    <w:p w14:paraId="6DEE4322" w14:textId="77777777" w:rsidR="00BF4D21" w:rsidRPr="00BF208B" w:rsidRDefault="00BF4D21">
      <w:pPr>
        <w:numPr>
          <w:ilvl w:val="12"/>
          <w:numId w:val="0"/>
        </w:numPr>
        <w:tabs>
          <w:tab w:val="clear" w:pos="567"/>
        </w:tabs>
        <w:spacing w:line="240" w:lineRule="auto"/>
        <w:ind w:right="-2"/>
        <w:rPr>
          <w:szCs w:val="22"/>
          <w:lang w:val="pt-PT"/>
        </w:rPr>
      </w:pPr>
    </w:p>
    <w:p w14:paraId="6DEE4323" w14:textId="77777777" w:rsidR="00BF4D21" w:rsidRPr="00BF208B" w:rsidRDefault="00973607">
      <w:pPr>
        <w:keepNext/>
        <w:tabs>
          <w:tab w:val="clear" w:pos="567"/>
        </w:tabs>
        <w:autoSpaceDE w:val="0"/>
        <w:autoSpaceDN w:val="0"/>
        <w:adjustRightInd w:val="0"/>
        <w:spacing w:line="240" w:lineRule="auto"/>
        <w:rPr>
          <w:rFonts w:eastAsia="SimSun"/>
          <w:b/>
          <w:bCs/>
          <w:color w:val="000000"/>
          <w:szCs w:val="22"/>
          <w:lang w:val="pt-PT"/>
        </w:rPr>
      </w:pPr>
      <w:r w:rsidRPr="00BF208B">
        <w:rPr>
          <w:rFonts w:eastAsia="SimSun"/>
          <w:b/>
          <w:bCs/>
          <w:color w:val="000000"/>
          <w:szCs w:val="22"/>
          <w:lang w:val="pt-PT"/>
        </w:rPr>
        <w:t>Quanto utilizar</w:t>
      </w:r>
    </w:p>
    <w:p w14:paraId="6DEE4324" w14:textId="77777777" w:rsidR="00BF4D21" w:rsidRPr="00BF208B" w:rsidRDefault="00BF4D21">
      <w:pPr>
        <w:keepNext/>
        <w:tabs>
          <w:tab w:val="clear" w:pos="567"/>
        </w:tabs>
        <w:autoSpaceDE w:val="0"/>
        <w:autoSpaceDN w:val="0"/>
        <w:adjustRightInd w:val="0"/>
        <w:spacing w:line="240" w:lineRule="auto"/>
        <w:rPr>
          <w:rFonts w:eastAsia="SimSun"/>
          <w:b/>
          <w:bCs/>
          <w:color w:val="000000"/>
          <w:szCs w:val="22"/>
          <w:lang w:val="pt-PT"/>
        </w:rPr>
      </w:pPr>
    </w:p>
    <w:p w14:paraId="6DEE4325" w14:textId="77777777" w:rsidR="00BF4D21" w:rsidRPr="00BF208B" w:rsidRDefault="00973607">
      <w:pPr>
        <w:rPr>
          <w:lang w:val="pt-PT"/>
        </w:rPr>
      </w:pPr>
      <w:r w:rsidRPr="00BF208B">
        <w:rPr>
          <w:b/>
          <w:lang w:val="pt-PT"/>
        </w:rPr>
        <w:t>Adultos</w:t>
      </w:r>
    </w:p>
    <w:p w14:paraId="6DEE4327" w14:textId="77777777" w:rsidR="00BF4D21" w:rsidRPr="00BF208B" w:rsidRDefault="00973607">
      <w:pPr>
        <w:pStyle w:val="ListParagraph"/>
        <w:keepNext/>
        <w:numPr>
          <w:ilvl w:val="0"/>
          <w:numId w:val="28"/>
        </w:numPr>
        <w:autoSpaceDE w:val="0"/>
        <w:autoSpaceDN w:val="0"/>
        <w:adjustRightInd w:val="0"/>
        <w:spacing w:after="0" w:line="240" w:lineRule="auto"/>
        <w:ind w:left="567" w:hanging="567"/>
        <w:rPr>
          <w:rFonts w:ascii="Times New Roman" w:hAnsi="Times New Roman"/>
          <w:lang w:val="pt-PT"/>
        </w:rPr>
      </w:pPr>
      <w:r w:rsidRPr="00BF208B">
        <w:rPr>
          <w:rFonts w:ascii="Times New Roman" w:hAnsi="Times New Roman"/>
          <w:lang w:val="pt-PT"/>
        </w:rPr>
        <w:t>A dose inicial é de 2,5 mg uma vez por semana durante quatro semanas. Após quatro semanas, o seu médico irá aumentar a sua dose para 5 mg uma vez por semana.</w:t>
      </w:r>
    </w:p>
    <w:p w14:paraId="6DEE4328" w14:textId="77777777" w:rsidR="00BF4D21" w:rsidRPr="00BF208B" w:rsidRDefault="00973607">
      <w:pPr>
        <w:pStyle w:val="ListParagraph"/>
        <w:numPr>
          <w:ilvl w:val="0"/>
          <w:numId w:val="28"/>
        </w:numPr>
        <w:autoSpaceDE w:val="0"/>
        <w:autoSpaceDN w:val="0"/>
        <w:adjustRightInd w:val="0"/>
        <w:spacing w:after="0" w:line="240" w:lineRule="auto"/>
        <w:ind w:left="567" w:hanging="567"/>
        <w:rPr>
          <w:rFonts w:ascii="Times New Roman" w:hAnsi="Times New Roman"/>
          <w:lang w:val="pt-PT"/>
        </w:rPr>
      </w:pPr>
      <w:r w:rsidRPr="00BF208B">
        <w:rPr>
          <w:rFonts w:ascii="Times New Roman" w:hAnsi="Times New Roman"/>
          <w:lang w:val="pt-PT"/>
        </w:rPr>
        <w:t>Se necessário, o seu médico poderá aumentar a sua dose em aumentos de 2,5 mg até 7,5 mg, 10 mg, 12,5 mg ou 15 mg uma vez por semana. Em qualquer desses casos, o seu médico dir-lhe-á para manter uma determinada dose durante, pelo menos, 4 semanas antes de passar para uma dose maior.</w:t>
      </w:r>
    </w:p>
    <w:p w14:paraId="6DEE4329" w14:textId="77777777" w:rsidR="00BF4D21" w:rsidRPr="00BF208B" w:rsidRDefault="00BF4D21">
      <w:pPr>
        <w:spacing w:line="240" w:lineRule="auto"/>
        <w:rPr>
          <w:b/>
          <w:lang w:val="pt-PT"/>
        </w:rPr>
      </w:pPr>
    </w:p>
    <w:p w14:paraId="6DEE432A" w14:textId="4B7533BA" w:rsidR="00BF4D21" w:rsidRPr="00BF208B" w:rsidRDefault="00973607">
      <w:pPr>
        <w:spacing w:line="240" w:lineRule="auto"/>
        <w:rPr>
          <w:lang w:val="pt-PT"/>
        </w:rPr>
      </w:pPr>
      <w:r w:rsidRPr="00BF208B">
        <w:rPr>
          <w:b/>
          <w:lang w:val="pt-PT"/>
        </w:rPr>
        <w:t xml:space="preserve">Adolescentes e crianças com 10 </w:t>
      </w:r>
      <w:r w:rsidR="00FE44D1" w:rsidRPr="00BF208B">
        <w:rPr>
          <w:b/>
          <w:lang w:val="pt-PT"/>
        </w:rPr>
        <w:t xml:space="preserve">anos </w:t>
      </w:r>
      <w:r w:rsidRPr="00BF208B">
        <w:rPr>
          <w:b/>
          <w:lang w:val="pt-PT"/>
        </w:rPr>
        <w:t>a menos de 18 anos de idade tratados para a diabetes tipo</w:t>
      </w:r>
      <w:r w:rsidRPr="00BF208B">
        <w:rPr>
          <w:lang w:val="pt-PT"/>
        </w:rPr>
        <w:t> </w:t>
      </w:r>
      <w:r w:rsidRPr="00BF208B">
        <w:rPr>
          <w:b/>
          <w:lang w:val="pt-PT"/>
        </w:rPr>
        <w:t xml:space="preserve">2 </w:t>
      </w:r>
    </w:p>
    <w:p w14:paraId="6DEE432B" w14:textId="77777777" w:rsidR="00BF4D21" w:rsidRPr="00BF208B" w:rsidRDefault="00973607">
      <w:pPr>
        <w:pStyle w:val="ListParagraph"/>
        <w:numPr>
          <w:ilvl w:val="0"/>
          <w:numId w:val="57"/>
        </w:numPr>
        <w:spacing w:after="0" w:line="240" w:lineRule="auto"/>
        <w:ind w:left="567" w:hanging="567"/>
        <w:rPr>
          <w:rFonts w:ascii="Times New Roman" w:hAnsi="Times New Roman"/>
          <w:lang w:val="pt-PT"/>
        </w:rPr>
      </w:pPr>
      <w:r w:rsidRPr="00BF208B">
        <w:rPr>
          <w:rFonts w:ascii="Times New Roman" w:hAnsi="Times New Roman"/>
          <w:lang w:val="pt-PT"/>
        </w:rPr>
        <w:t>A dose inicial é de 2,5 mg uma vez por semana durante quatro semanas. Após quatro semanas, o seu médico irá aumentar a sua dose para 5 mg uma vez por semana.</w:t>
      </w:r>
    </w:p>
    <w:p w14:paraId="6DEE432C" w14:textId="77777777" w:rsidR="00BF4D21" w:rsidRPr="00BF208B" w:rsidRDefault="00973607">
      <w:pPr>
        <w:pStyle w:val="ListParagraph"/>
        <w:numPr>
          <w:ilvl w:val="0"/>
          <w:numId w:val="57"/>
        </w:numPr>
        <w:spacing w:after="0" w:line="240" w:lineRule="auto"/>
        <w:ind w:left="567" w:hanging="567"/>
        <w:rPr>
          <w:rFonts w:ascii="Times New Roman" w:hAnsi="Times New Roman"/>
          <w:lang w:val="pt-PT"/>
        </w:rPr>
      </w:pPr>
      <w:r w:rsidRPr="00BF208B">
        <w:rPr>
          <w:rFonts w:ascii="Times New Roman" w:hAnsi="Times New Roman"/>
          <w:lang w:val="pt-PT"/>
        </w:rPr>
        <w:t>Se necessário, o seu médico poderá aumentar a sua dose em incrementos de 2,5 mg até 7,5 mg e 10 mg uma vez por semana, se necessário. Em qualquer desses casos, o seu médico dir-lhe-á para manter uma determinada dose durante, pelo menos, 4 semanas antes de passar para uma dose maior.</w:t>
      </w:r>
    </w:p>
    <w:p w14:paraId="6DEE432D" w14:textId="77777777" w:rsidR="00BF4D21" w:rsidRPr="00BF208B" w:rsidRDefault="00BF4D21">
      <w:pPr>
        <w:pStyle w:val="ListParagraph"/>
        <w:spacing w:after="0" w:line="240" w:lineRule="auto"/>
        <w:ind w:left="0"/>
        <w:rPr>
          <w:rFonts w:ascii="Times New Roman" w:hAnsi="Times New Roman"/>
          <w:lang w:val="pt-PT"/>
        </w:rPr>
      </w:pPr>
    </w:p>
    <w:p w14:paraId="6DEE432E" w14:textId="77777777" w:rsidR="00BF4D21" w:rsidRPr="00BF208B" w:rsidRDefault="00973607">
      <w:pPr>
        <w:autoSpaceDE w:val="0"/>
        <w:autoSpaceDN w:val="0"/>
        <w:adjustRightInd w:val="0"/>
        <w:spacing w:line="240" w:lineRule="auto"/>
        <w:rPr>
          <w:rFonts w:eastAsia="SimSun"/>
          <w:color w:val="000000"/>
          <w:szCs w:val="22"/>
          <w:lang w:val="pt-PT"/>
        </w:rPr>
      </w:pPr>
      <w:r w:rsidRPr="00BF208B">
        <w:rPr>
          <w:rFonts w:eastAsia="SimSun"/>
          <w:color w:val="000000"/>
          <w:szCs w:val="22"/>
          <w:lang w:val="pt-PT"/>
        </w:rPr>
        <w:t>Não altere a sua dose a menos que o seu médico lhe diga para o fazer.</w:t>
      </w:r>
    </w:p>
    <w:p w14:paraId="6DEE432F" w14:textId="77777777" w:rsidR="00BF4D21" w:rsidRPr="00BF208B" w:rsidRDefault="00BF4D21">
      <w:pPr>
        <w:numPr>
          <w:ilvl w:val="12"/>
          <w:numId w:val="0"/>
        </w:numPr>
        <w:tabs>
          <w:tab w:val="clear" w:pos="567"/>
        </w:tabs>
        <w:spacing w:line="240" w:lineRule="auto"/>
        <w:ind w:right="-2"/>
        <w:rPr>
          <w:szCs w:val="22"/>
          <w:lang w:val="pt-PT"/>
        </w:rPr>
      </w:pPr>
    </w:p>
    <w:p w14:paraId="6DEE4330" w14:textId="77777777" w:rsidR="00BF4D21" w:rsidRPr="00BF208B" w:rsidRDefault="00973607">
      <w:pPr>
        <w:numPr>
          <w:ilvl w:val="12"/>
          <w:numId w:val="0"/>
        </w:numPr>
        <w:tabs>
          <w:tab w:val="clear" w:pos="567"/>
        </w:tabs>
        <w:spacing w:line="240" w:lineRule="auto"/>
        <w:ind w:right="-2"/>
        <w:rPr>
          <w:szCs w:val="22"/>
          <w:u w:val="single"/>
          <w:lang w:val="pt-PT"/>
        </w:rPr>
      </w:pPr>
      <w:r w:rsidRPr="00BF208B">
        <w:rPr>
          <w:szCs w:val="22"/>
          <w:lang w:val="pt-PT"/>
        </w:rPr>
        <w:t xml:space="preserve">Cada caneta contém uma dose de Mounjaro de 2,5 mg, 5 mg, 7,5 mg, 10 mg, 12,5 mg ou 15 mg. </w:t>
      </w:r>
    </w:p>
    <w:p w14:paraId="6DEE4331" w14:textId="77777777" w:rsidR="00BF4D21" w:rsidRPr="00BF208B" w:rsidRDefault="00BF4D21">
      <w:pPr>
        <w:autoSpaceDE w:val="0"/>
        <w:autoSpaceDN w:val="0"/>
        <w:adjustRightInd w:val="0"/>
        <w:spacing w:line="240" w:lineRule="auto"/>
        <w:rPr>
          <w:rFonts w:eastAsia="SimSun"/>
          <w:color w:val="000000"/>
          <w:szCs w:val="22"/>
          <w:lang w:val="pt-PT"/>
        </w:rPr>
      </w:pPr>
    </w:p>
    <w:p w14:paraId="6DEE4332" w14:textId="77777777" w:rsidR="00BF4D21" w:rsidRPr="00BF208B" w:rsidRDefault="00973607">
      <w:pPr>
        <w:keepNext/>
        <w:tabs>
          <w:tab w:val="clear" w:pos="567"/>
        </w:tabs>
        <w:autoSpaceDE w:val="0"/>
        <w:autoSpaceDN w:val="0"/>
        <w:adjustRightInd w:val="0"/>
        <w:spacing w:line="240" w:lineRule="auto"/>
        <w:rPr>
          <w:rFonts w:eastAsia="SimSun"/>
          <w:b/>
          <w:bCs/>
          <w:color w:val="000000"/>
          <w:szCs w:val="22"/>
          <w:lang w:val="pt-PT"/>
        </w:rPr>
      </w:pPr>
      <w:bookmarkStart w:id="503" w:name="_Hlk89933164"/>
      <w:r w:rsidRPr="00BF208B">
        <w:rPr>
          <w:rFonts w:eastAsia="SimSun"/>
          <w:b/>
          <w:bCs/>
          <w:color w:val="000000"/>
          <w:szCs w:val="22"/>
          <w:lang w:val="pt-PT"/>
        </w:rPr>
        <w:t xml:space="preserve">Escolher quando utilizar Mounjaro </w:t>
      </w:r>
    </w:p>
    <w:p w14:paraId="6DEE4333" w14:textId="77777777" w:rsidR="00BF4D21" w:rsidRPr="00BF208B" w:rsidRDefault="00973607">
      <w:pPr>
        <w:keepNext/>
        <w:numPr>
          <w:ilvl w:val="12"/>
          <w:numId w:val="0"/>
        </w:numPr>
        <w:tabs>
          <w:tab w:val="clear" w:pos="567"/>
        </w:tabs>
        <w:spacing w:line="240" w:lineRule="auto"/>
        <w:ind w:right="-2"/>
        <w:rPr>
          <w:szCs w:val="22"/>
          <w:lang w:val="pt-PT"/>
        </w:rPr>
      </w:pPr>
      <w:r w:rsidRPr="00BF208B">
        <w:rPr>
          <w:lang w:val="pt-PT"/>
        </w:rPr>
        <w:t>Pode utilizar a sua caneta a qualquer hora do dia, com ou sem alimentos. Se puder, deverá utilizá-la no mesmo dia da semana. Para ajudá-lo a lembrar-se, quando utilizar Mounjaro, pode assinalar o dia da semana em que injeta a sua primeira dose na embalagem da caneta ou marcar num calendário</w:t>
      </w:r>
      <w:r w:rsidRPr="00BF208B">
        <w:rPr>
          <w:szCs w:val="22"/>
          <w:lang w:val="pt-PT"/>
        </w:rPr>
        <w:t>.</w:t>
      </w:r>
    </w:p>
    <w:p w14:paraId="6DEE4334" w14:textId="77777777" w:rsidR="00BF4D21" w:rsidRPr="00BF208B" w:rsidRDefault="00BF4D21">
      <w:pPr>
        <w:numPr>
          <w:ilvl w:val="12"/>
          <w:numId w:val="0"/>
        </w:numPr>
        <w:tabs>
          <w:tab w:val="clear" w:pos="567"/>
        </w:tabs>
        <w:spacing w:line="240" w:lineRule="auto"/>
        <w:ind w:right="-2"/>
        <w:rPr>
          <w:szCs w:val="22"/>
          <w:lang w:val="pt-PT"/>
        </w:rPr>
      </w:pPr>
    </w:p>
    <w:p w14:paraId="6DEE4335" w14:textId="77777777" w:rsidR="00BF4D21" w:rsidRPr="00BF208B" w:rsidRDefault="00973607">
      <w:pPr>
        <w:autoSpaceDE w:val="0"/>
        <w:autoSpaceDN w:val="0"/>
        <w:adjustRightInd w:val="0"/>
        <w:spacing w:line="240" w:lineRule="auto"/>
        <w:rPr>
          <w:szCs w:val="22"/>
          <w:lang w:val="pt-PT"/>
        </w:rPr>
      </w:pPr>
      <w:r w:rsidRPr="00BF208B">
        <w:rPr>
          <w:szCs w:val="22"/>
          <w:lang w:val="pt-PT"/>
        </w:rPr>
        <w:t>Se necessário, pode alterar o dia da semana em que faz a sua injeção semanal de Mounjaro, desde que tenham passado pelo menos 3 dias desde a sua última injeção. Depois de escolher um novo dia para a injeção, continue a administrar a injeção uma vez por semana nesse novo dia</w:t>
      </w:r>
      <w:r w:rsidRPr="00BF208B">
        <w:rPr>
          <w:lang w:val="pt-PT"/>
        </w:rPr>
        <w:t>.</w:t>
      </w:r>
    </w:p>
    <w:p w14:paraId="6DEE4336" w14:textId="77777777" w:rsidR="00BF4D21" w:rsidRPr="00BF208B" w:rsidRDefault="00BF4D21">
      <w:pPr>
        <w:numPr>
          <w:ilvl w:val="12"/>
          <w:numId w:val="0"/>
        </w:numPr>
        <w:tabs>
          <w:tab w:val="clear" w:pos="567"/>
        </w:tabs>
        <w:spacing w:line="240" w:lineRule="auto"/>
        <w:ind w:right="-2"/>
        <w:rPr>
          <w:szCs w:val="22"/>
          <w:lang w:val="pt-PT"/>
        </w:rPr>
      </w:pPr>
    </w:p>
    <w:p w14:paraId="6DEE4337" w14:textId="77777777" w:rsidR="00BF4D21" w:rsidRPr="00BF208B" w:rsidRDefault="00973607">
      <w:pPr>
        <w:keepNext/>
        <w:numPr>
          <w:ilvl w:val="12"/>
          <w:numId w:val="0"/>
        </w:numPr>
        <w:tabs>
          <w:tab w:val="clear" w:pos="567"/>
        </w:tabs>
        <w:spacing w:line="240" w:lineRule="auto"/>
        <w:ind w:right="-2"/>
        <w:outlineLvl w:val="0"/>
        <w:rPr>
          <w:szCs w:val="22"/>
          <w:lang w:val="pt-PT"/>
        </w:rPr>
      </w:pPr>
      <w:r w:rsidRPr="00BF208B">
        <w:rPr>
          <w:b/>
          <w:szCs w:val="22"/>
          <w:lang w:val="pt-PT"/>
        </w:rPr>
        <w:lastRenderedPageBreak/>
        <w:t>Como injetar Mounjaro</w:t>
      </w:r>
      <w:r w:rsidRPr="00BF208B">
        <w:rPr>
          <w:b/>
          <w:szCs w:val="22"/>
          <w:lang w:val="pt-PT"/>
        </w:rPr>
        <w:fldChar w:fldCharType="begin"/>
      </w:r>
      <w:r w:rsidRPr="00BF208B">
        <w:rPr>
          <w:b/>
          <w:szCs w:val="22"/>
          <w:lang w:val="pt-PT"/>
        </w:rPr>
        <w:instrText xml:space="preserve"> DOCVARIABLE vault_nd_94ff445d-084c-4241-ab73-5da5fa043c42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338" w14:textId="25F96864" w:rsidR="00BF4D21" w:rsidRPr="00BF208B" w:rsidRDefault="00973607">
      <w:pPr>
        <w:keepNext/>
        <w:numPr>
          <w:ilvl w:val="12"/>
          <w:numId w:val="0"/>
        </w:numPr>
        <w:ind w:right="-2"/>
        <w:rPr>
          <w:szCs w:val="22"/>
          <w:lang w:val="pt-PT"/>
        </w:rPr>
      </w:pPr>
      <w:r w:rsidRPr="00BF208B">
        <w:rPr>
          <w:szCs w:val="22"/>
          <w:lang w:val="pt-PT"/>
        </w:rPr>
        <w:t xml:space="preserve">Mounjaro é injetado debaixo da pele (injeção subcutânea) </w:t>
      </w:r>
      <w:r w:rsidRPr="00BF208B">
        <w:rPr>
          <w:lang w:val="pt-PT"/>
        </w:rPr>
        <w:t>na zona da barriga (abdómen) distando pelo menos 5 cm do umbigo, ou na parte superior da perna (coxa) ou na parte de trás da</w:t>
      </w:r>
      <w:r w:rsidRPr="00BF208B">
        <w:rPr>
          <w:u w:val="single"/>
          <w:lang w:val="pt-PT"/>
        </w:rPr>
        <w:t xml:space="preserve"> </w:t>
      </w:r>
      <w:r w:rsidRPr="00BF208B">
        <w:rPr>
          <w:lang w:val="pt-PT"/>
        </w:rPr>
        <w:t>parte superior do braço. Outra pessoa deve ajudar se quiser fazer a injeção na parte de trás da parte superior do seu braço</w:t>
      </w:r>
      <w:r w:rsidRPr="00BF208B">
        <w:rPr>
          <w:szCs w:val="22"/>
          <w:lang w:val="pt-PT"/>
        </w:rPr>
        <w:t>.</w:t>
      </w:r>
    </w:p>
    <w:p w14:paraId="6DEE4339" w14:textId="77777777" w:rsidR="00BF4D21" w:rsidRPr="00BF208B" w:rsidRDefault="00BF4D21">
      <w:pPr>
        <w:numPr>
          <w:ilvl w:val="12"/>
          <w:numId w:val="0"/>
        </w:numPr>
        <w:tabs>
          <w:tab w:val="clear" w:pos="567"/>
        </w:tabs>
        <w:spacing w:line="240" w:lineRule="auto"/>
        <w:ind w:right="-2"/>
        <w:rPr>
          <w:szCs w:val="22"/>
          <w:lang w:val="pt-PT"/>
        </w:rPr>
      </w:pPr>
    </w:p>
    <w:p w14:paraId="6DEE433A" w14:textId="77777777" w:rsidR="00BF4D21" w:rsidRPr="00BF208B" w:rsidRDefault="00973607">
      <w:pPr>
        <w:numPr>
          <w:ilvl w:val="12"/>
          <w:numId w:val="0"/>
        </w:numPr>
        <w:tabs>
          <w:tab w:val="clear" w:pos="567"/>
        </w:tabs>
        <w:spacing w:line="240" w:lineRule="auto"/>
        <w:ind w:right="-2"/>
        <w:rPr>
          <w:szCs w:val="22"/>
          <w:lang w:val="pt-PT"/>
        </w:rPr>
      </w:pPr>
      <w:r w:rsidRPr="00BF208B">
        <w:rPr>
          <w:lang w:val="pt-PT"/>
        </w:rPr>
        <w:t>Se quiser, poderá administrar a injeção na mesma zona do seu corpo a cada semana. Mas garanta que escolhe um local de injeção diferente nessa zona. Se também injetar insulina, escolha um local de injeção diferente para essa injeção</w:t>
      </w:r>
      <w:r w:rsidRPr="00BF208B">
        <w:rPr>
          <w:szCs w:val="22"/>
          <w:lang w:val="pt-PT"/>
        </w:rPr>
        <w:t>.</w:t>
      </w:r>
    </w:p>
    <w:p w14:paraId="6DEE433B" w14:textId="77777777" w:rsidR="00BF4D21" w:rsidRPr="00BF208B" w:rsidRDefault="00BF4D21">
      <w:pPr>
        <w:numPr>
          <w:ilvl w:val="12"/>
          <w:numId w:val="0"/>
        </w:numPr>
        <w:tabs>
          <w:tab w:val="clear" w:pos="567"/>
        </w:tabs>
        <w:spacing w:line="240" w:lineRule="auto"/>
        <w:ind w:right="-2"/>
        <w:rPr>
          <w:szCs w:val="22"/>
          <w:lang w:val="pt-PT"/>
        </w:rPr>
      </w:pPr>
    </w:p>
    <w:p w14:paraId="6DEE433C" w14:textId="77777777" w:rsidR="00BF4D21" w:rsidRPr="00BF208B" w:rsidRDefault="00973607">
      <w:pPr>
        <w:numPr>
          <w:ilvl w:val="12"/>
          <w:numId w:val="0"/>
        </w:numPr>
        <w:tabs>
          <w:tab w:val="clear" w:pos="567"/>
        </w:tabs>
        <w:spacing w:line="240" w:lineRule="auto"/>
        <w:ind w:right="-2"/>
        <w:rPr>
          <w:szCs w:val="22"/>
          <w:lang w:val="pt-PT"/>
        </w:rPr>
      </w:pPr>
      <w:r w:rsidRPr="00BF208B">
        <w:rPr>
          <w:szCs w:val="22"/>
          <w:lang w:val="pt-PT"/>
        </w:rPr>
        <w:t xml:space="preserve">Leia cuidadosamente as “Instruções de Utilização” da caneta antes de utilizar Mounjaro. </w:t>
      </w:r>
      <w:r w:rsidRPr="00BF208B">
        <w:rPr>
          <w:lang w:val="pt-PT"/>
        </w:rPr>
        <w:t>Se tiver menos de 18 anos, um cuidador pode administrar-lhe a injeção de Mounjaro ou pode autoinjetar-se se o seu médico determinar que isso é apropriado.</w:t>
      </w:r>
    </w:p>
    <w:p w14:paraId="6DEE433D" w14:textId="77777777" w:rsidR="00BF4D21" w:rsidRPr="00BF208B" w:rsidRDefault="00BF4D21">
      <w:pPr>
        <w:numPr>
          <w:ilvl w:val="12"/>
          <w:numId w:val="0"/>
        </w:numPr>
        <w:tabs>
          <w:tab w:val="clear" w:pos="567"/>
        </w:tabs>
        <w:spacing w:line="240" w:lineRule="auto"/>
        <w:ind w:right="-2"/>
        <w:rPr>
          <w:szCs w:val="22"/>
          <w:lang w:val="pt-PT"/>
        </w:rPr>
      </w:pPr>
    </w:p>
    <w:p w14:paraId="6DEE433E" w14:textId="77777777" w:rsidR="00BF4D21" w:rsidRPr="00BF208B" w:rsidRDefault="00973607">
      <w:pPr>
        <w:keepNext/>
        <w:numPr>
          <w:ilvl w:val="12"/>
          <w:numId w:val="0"/>
        </w:numPr>
        <w:tabs>
          <w:tab w:val="clear" w:pos="567"/>
        </w:tabs>
        <w:spacing w:line="240" w:lineRule="auto"/>
        <w:ind w:right="-2"/>
        <w:outlineLvl w:val="0"/>
        <w:rPr>
          <w:b/>
          <w:szCs w:val="22"/>
          <w:lang w:val="pt-PT"/>
        </w:rPr>
      </w:pPr>
      <w:r w:rsidRPr="00BF208B">
        <w:rPr>
          <w:b/>
          <w:szCs w:val="22"/>
          <w:lang w:val="pt-PT"/>
        </w:rPr>
        <w:t>Monitorizar os níveis de açúcar no sangue</w:t>
      </w:r>
      <w:r w:rsidRPr="00BF208B">
        <w:rPr>
          <w:b/>
          <w:szCs w:val="22"/>
          <w:lang w:val="pt-PT"/>
        </w:rPr>
        <w:fldChar w:fldCharType="begin"/>
      </w:r>
      <w:r w:rsidRPr="00BF208B">
        <w:rPr>
          <w:b/>
          <w:szCs w:val="22"/>
          <w:lang w:val="pt-PT"/>
        </w:rPr>
        <w:instrText xml:space="preserve"> DOCVARIABLE vault_nd_017d01cc-0315-49a7-bf4e-5c066869d675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bookmarkEnd w:id="503"/>
    <w:p w14:paraId="6DEE433F" w14:textId="77777777" w:rsidR="00BF4D21" w:rsidRPr="00BF208B" w:rsidRDefault="00973607">
      <w:pPr>
        <w:keepNext/>
        <w:numPr>
          <w:ilvl w:val="12"/>
          <w:numId w:val="0"/>
        </w:numPr>
        <w:tabs>
          <w:tab w:val="clear" w:pos="567"/>
        </w:tabs>
        <w:spacing w:line="240" w:lineRule="auto"/>
        <w:ind w:right="-2"/>
        <w:rPr>
          <w:szCs w:val="22"/>
          <w:lang w:val="pt-PT"/>
        </w:rPr>
      </w:pPr>
      <w:r w:rsidRPr="00BF208B">
        <w:rPr>
          <w:lang w:val="pt-PT"/>
        </w:rPr>
        <w:t>Se estiver a utilizar Mounjaro com uma sulfanilureia ou insulina, é importante que meça os seus níveis de açúcar no sangue de acordo com as instruções do seu médico, enfermeiro ou farmacêutico (ver secção 2 “Advertências e precauções”).</w:t>
      </w:r>
    </w:p>
    <w:p w14:paraId="6DEE4340" w14:textId="77777777" w:rsidR="00BF4D21" w:rsidRPr="00BF208B" w:rsidRDefault="00BF4D21">
      <w:pPr>
        <w:numPr>
          <w:ilvl w:val="12"/>
          <w:numId w:val="0"/>
        </w:numPr>
        <w:tabs>
          <w:tab w:val="clear" w:pos="567"/>
        </w:tabs>
        <w:spacing w:line="240" w:lineRule="auto"/>
        <w:ind w:right="-2"/>
        <w:rPr>
          <w:szCs w:val="22"/>
          <w:lang w:val="pt-PT"/>
        </w:rPr>
      </w:pPr>
    </w:p>
    <w:p w14:paraId="6DEE4341" w14:textId="77777777" w:rsidR="00BF4D21" w:rsidRPr="00BF208B" w:rsidRDefault="00973607">
      <w:pPr>
        <w:keepNext/>
        <w:numPr>
          <w:ilvl w:val="12"/>
          <w:numId w:val="0"/>
        </w:numPr>
        <w:tabs>
          <w:tab w:val="clear" w:pos="567"/>
        </w:tabs>
        <w:spacing w:line="240" w:lineRule="auto"/>
        <w:ind w:right="-2"/>
        <w:outlineLvl w:val="0"/>
        <w:rPr>
          <w:szCs w:val="22"/>
          <w:lang w:val="pt-PT"/>
        </w:rPr>
      </w:pPr>
      <w:r w:rsidRPr="00BF208B">
        <w:rPr>
          <w:b/>
          <w:szCs w:val="22"/>
          <w:lang w:val="pt-PT"/>
        </w:rPr>
        <w:t>Se utilizar mais Mounjaro do que deveria</w:t>
      </w:r>
      <w:r w:rsidRPr="00BF208B">
        <w:rPr>
          <w:b/>
          <w:szCs w:val="22"/>
          <w:lang w:val="pt-PT"/>
        </w:rPr>
        <w:fldChar w:fldCharType="begin"/>
      </w:r>
      <w:r w:rsidRPr="00BF208B">
        <w:rPr>
          <w:b/>
          <w:szCs w:val="22"/>
          <w:lang w:val="pt-PT"/>
        </w:rPr>
        <w:instrText xml:space="preserve"> DOCVARIABLE vault_nd_0756cdc2-7a93-45ab-ae86-bea275a27cf6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342" w14:textId="77777777" w:rsidR="00BF4D21" w:rsidRPr="00BF208B" w:rsidRDefault="00973607">
      <w:pPr>
        <w:keepNext/>
        <w:numPr>
          <w:ilvl w:val="12"/>
          <w:numId w:val="0"/>
        </w:numPr>
        <w:tabs>
          <w:tab w:val="clear" w:pos="567"/>
        </w:tabs>
        <w:spacing w:line="240" w:lineRule="auto"/>
        <w:rPr>
          <w:szCs w:val="22"/>
          <w:lang w:val="pt-PT"/>
        </w:rPr>
      </w:pPr>
      <w:r w:rsidRPr="00BF208B">
        <w:rPr>
          <w:lang w:val="pt-PT"/>
        </w:rPr>
        <w:t>Se utilizar mais Mounjaro do que deveria, fale imediatamente com o seu médico. O excesso deste medicamento poderá causar baixos níveis de açúcar no sangue (hipoglicemia) e pode fazê-lo sentir-se enjoado ou ter vómitos</w:t>
      </w:r>
      <w:r w:rsidRPr="00BF208B">
        <w:rPr>
          <w:szCs w:val="22"/>
          <w:lang w:val="pt-PT"/>
        </w:rPr>
        <w:t>.</w:t>
      </w:r>
    </w:p>
    <w:p w14:paraId="6DEE4343" w14:textId="77777777" w:rsidR="00BF4D21" w:rsidRPr="00BF208B" w:rsidRDefault="00BF4D21">
      <w:pPr>
        <w:numPr>
          <w:ilvl w:val="12"/>
          <w:numId w:val="0"/>
        </w:numPr>
        <w:tabs>
          <w:tab w:val="clear" w:pos="567"/>
        </w:tabs>
        <w:spacing w:line="240" w:lineRule="auto"/>
        <w:rPr>
          <w:szCs w:val="22"/>
          <w:lang w:val="pt-PT"/>
        </w:rPr>
      </w:pPr>
    </w:p>
    <w:p w14:paraId="6DEE4344" w14:textId="77777777" w:rsidR="00BF4D21" w:rsidRPr="00BF208B" w:rsidRDefault="00973607">
      <w:pPr>
        <w:keepNext/>
        <w:numPr>
          <w:ilvl w:val="12"/>
          <w:numId w:val="0"/>
        </w:numPr>
        <w:tabs>
          <w:tab w:val="clear" w:pos="567"/>
        </w:tabs>
        <w:spacing w:line="240" w:lineRule="auto"/>
        <w:ind w:right="-2"/>
        <w:outlineLvl w:val="0"/>
        <w:rPr>
          <w:b/>
          <w:szCs w:val="22"/>
          <w:lang w:val="pt-PT"/>
        </w:rPr>
      </w:pPr>
      <w:r w:rsidRPr="00BF208B">
        <w:rPr>
          <w:b/>
          <w:szCs w:val="22"/>
          <w:lang w:val="pt-PT"/>
        </w:rPr>
        <w:t>Caso se tenha esquecido</w:t>
      </w:r>
      <w:r w:rsidRPr="00BF208B">
        <w:rPr>
          <w:color w:val="000000"/>
          <w:sz w:val="27"/>
          <w:szCs w:val="27"/>
          <w:lang w:val="pt-PT"/>
        </w:rPr>
        <w:t xml:space="preserve"> </w:t>
      </w:r>
      <w:r w:rsidRPr="00BF208B">
        <w:rPr>
          <w:b/>
          <w:szCs w:val="22"/>
          <w:lang w:val="pt-PT"/>
        </w:rPr>
        <w:t>de utilizar Mounjaro</w:t>
      </w:r>
      <w:r w:rsidRPr="00BF208B">
        <w:rPr>
          <w:b/>
          <w:szCs w:val="22"/>
          <w:lang w:val="pt-PT"/>
        </w:rPr>
        <w:fldChar w:fldCharType="begin"/>
      </w:r>
      <w:r w:rsidRPr="00BF208B">
        <w:rPr>
          <w:b/>
          <w:szCs w:val="22"/>
          <w:lang w:val="pt-PT"/>
        </w:rPr>
        <w:instrText xml:space="preserve"> DOCVARIABLE vault_nd_53e8896e-4c7b-408f-b87a-220bc1e0e522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345" w14:textId="77777777" w:rsidR="00BF4D21" w:rsidRPr="00BF208B" w:rsidRDefault="00973607">
      <w:pPr>
        <w:keepNext/>
        <w:numPr>
          <w:ilvl w:val="12"/>
          <w:numId w:val="0"/>
        </w:numPr>
        <w:tabs>
          <w:tab w:val="clear" w:pos="567"/>
        </w:tabs>
        <w:spacing w:line="240" w:lineRule="auto"/>
        <w:ind w:right="-2"/>
        <w:rPr>
          <w:szCs w:val="22"/>
          <w:lang w:val="pt-PT"/>
        </w:rPr>
      </w:pPr>
      <w:r w:rsidRPr="00BF208B">
        <w:rPr>
          <w:lang w:val="pt-PT"/>
        </w:rPr>
        <w:t>Caso se tenha esquecido</w:t>
      </w:r>
      <w:r w:rsidRPr="00BF208B">
        <w:rPr>
          <w:color w:val="000000"/>
          <w:sz w:val="27"/>
          <w:szCs w:val="27"/>
          <w:lang w:val="pt-PT"/>
        </w:rPr>
        <w:t xml:space="preserve"> </w:t>
      </w:r>
      <w:r w:rsidRPr="00BF208B">
        <w:rPr>
          <w:lang w:val="pt-PT"/>
        </w:rPr>
        <w:t>de administrar uma dose e,</w:t>
      </w:r>
      <w:r w:rsidRPr="00BF208B">
        <w:rPr>
          <w:szCs w:val="22"/>
          <w:lang w:val="pt-PT"/>
        </w:rPr>
        <w:t xml:space="preserve"> </w:t>
      </w:r>
    </w:p>
    <w:p w14:paraId="6DEE4346" w14:textId="77777777" w:rsidR="00BF4D21" w:rsidRPr="00BF208B" w:rsidRDefault="00973607">
      <w:pPr>
        <w:pStyle w:val="ListParagraph"/>
        <w:numPr>
          <w:ilvl w:val="0"/>
          <w:numId w:val="9"/>
        </w:numPr>
        <w:spacing w:after="0" w:line="240" w:lineRule="auto"/>
        <w:ind w:left="567" w:right="-2" w:hanging="567"/>
        <w:rPr>
          <w:rFonts w:ascii="Times New Roman" w:hAnsi="Times New Roman"/>
          <w:lang w:val="pt-PT"/>
        </w:rPr>
      </w:pPr>
      <w:r w:rsidRPr="00BF208B">
        <w:rPr>
          <w:rFonts w:ascii="Times New Roman" w:hAnsi="Times New Roman"/>
          <w:lang w:val="pt-PT"/>
        </w:rPr>
        <w:t xml:space="preserve">tiverem passado </w:t>
      </w:r>
      <w:r w:rsidRPr="00BF208B">
        <w:rPr>
          <w:rFonts w:ascii="Times New Roman" w:hAnsi="Times New Roman"/>
          <w:b/>
          <w:bCs/>
          <w:lang w:val="pt-PT"/>
        </w:rPr>
        <w:t>4 dias ou menos</w:t>
      </w:r>
      <w:r w:rsidRPr="00BF208B">
        <w:rPr>
          <w:rFonts w:ascii="Times New Roman" w:hAnsi="Times New Roman"/>
          <w:lang w:val="pt-PT"/>
        </w:rPr>
        <w:t xml:space="preserve"> desde o dia em que devia ter utilizado Mounjaro, administre-o assim que se lembrar. Depois, administre a dose seguinte no dia previsto.</w:t>
      </w:r>
    </w:p>
    <w:p w14:paraId="6DEE4347" w14:textId="77777777" w:rsidR="00BF4D21" w:rsidRPr="00BF208B" w:rsidRDefault="00973607">
      <w:pPr>
        <w:pStyle w:val="ListParagraph"/>
        <w:numPr>
          <w:ilvl w:val="0"/>
          <w:numId w:val="9"/>
        </w:numPr>
        <w:spacing w:after="0" w:line="240" w:lineRule="auto"/>
        <w:ind w:left="567" w:right="-2" w:hanging="567"/>
        <w:rPr>
          <w:rFonts w:ascii="Times New Roman" w:hAnsi="Times New Roman"/>
          <w:lang w:val="pt-PT"/>
        </w:rPr>
      </w:pPr>
      <w:r w:rsidRPr="00BF208B">
        <w:rPr>
          <w:rFonts w:ascii="Times New Roman" w:hAnsi="Times New Roman"/>
          <w:lang w:val="pt-PT"/>
        </w:rPr>
        <w:t xml:space="preserve">tiverem passado </w:t>
      </w:r>
      <w:r w:rsidRPr="00BF208B">
        <w:rPr>
          <w:rFonts w:ascii="Times New Roman" w:hAnsi="Times New Roman"/>
          <w:b/>
          <w:bCs/>
          <w:lang w:val="pt-PT"/>
        </w:rPr>
        <w:t xml:space="preserve">mais de 4 dias </w:t>
      </w:r>
      <w:r w:rsidRPr="00BF208B">
        <w:rPr>
          <w:rFonts w:ascii="Times New Roman" w:hAnsi="Times New Roman"/>
          <w:lang w:val="pt-PT"/>
        </w:rPr>
        <w:t>desde o dia em que devia ter utilizado Mounjaro, não administre a dose em falta. Depois, administre a dose seguinte no dia previsto.</w:t>
      </w:r>
    </w:p>
    <w:p w14:paraId="6DEE4348" w14:textId="77777777" w:rsidR="00BF4D21" w:rsidRPr="00BF208B" w:rsidRDefault="00BF4D21">
      <w:pPr>
        <w:rPr>
          <w:lang w:val="pt-PT"/>
        </w:rPr>
      </w:pPr>
    </w:p>
    <w:p w14:paraId="6DEE4349" w14:textId="77777777" w:rsidR="00BF4D21" w:rsidRPr="00BF208B" w:rsidRDefault="00973607">
      <w:pPr>
        <w:rPr>
          <w:lang w:val="pt-PT"/>
        </w:rPr>
      </w:pPr>
      <w:r w:rsidRPr="00BF208B">
        <w:rPr>
          <w:lang w:val="pt-PT"/>
        </w:rPr>
        <w:t>Não administre uma dose a dobrar para compensar uma dose que se esqueceu de administrar. O intervalo mínimo de tempo entre duas doses tem de ser pelo menos 3 dias.</w:t>
      </w:r>
    </w:p>
    <w:p w14:paraId="6DEE434A" w14:textId="77777777" w:rsidR="00BF4D21" w:rsidRPr="00BF208B" w:rsidRDefault="00BF4D21">
      <w:pPr>
        <w:autoSpaceDE w:val="0"/>
        <w:autoSpaceDN w:val="0"/>
        <w:adjustRightInd w:val="0"/>
        <w:spacing w:line="240" w:lineRule="auto"/>
        <w:rPr>
          <w:szCs w:val="22"/>
          <w:lang w:val="pt-PT"/>
        </w:rPr>
      </w:pPr>
    </w:p>
    <w:p w14:paraId="6DEE434B" w14:textId="77777777" w:rsidR="00BF4D21" w:rsidRPr="00BF208B" w:rsidRDefault="00973607">
      <w:pPr>
        <w:keepNext/>
        <w:tabs>
          <w:tab w:val="clear" w:pos="567"/>
        </w:tabs>
        <w:autoSpaceDE w:val="0"/>
        <w:autoSpaceDN w:val="0"/>
        <w:adjustRightInd w:val="0"/>
        <w:spacing w:line="240" w:lineRule="auto"/>
        <w:rPr>
          <w:lang w:val="pt-PT"/>
        </w:rPr>
      </w:pPr>
      <w:r w:rsidRPr="00BF208B">
        <w:rPr>
          <w:b/>
          <w:bCs/>
          <w:lang w:val="pt-PT"/>
        </w:rPr>
        <w:t>Se parar de utilizar Mounjaro</w:t>
      </w:r>
      <w:r w:rsidRPr="00BF208B">
        <w:rPr>
          <w:lang w:val="pt-PT"/>
        </w:rPr>
        <w:t xml:space="preserve"> </w:t>
      </w:r>
    </w:p>
    <w:p w14:paraId="6DEE434C" w14:textId="77777777" w:rsidR="00BF4D21" w:rsidRPr="00BF208B" w:rsidRDefault="00973607">
      <w:pPr>
        <w:keepNext/>
        <w:tabs>
          <w:tab w:val="clear" w:pos="567"/>
        </w:tabs>
        <w:autoSpaceDE w:val="0"/>
        <w:autoSpaceDN w:val="0"/>
        <w:adjustRightInd w:val="0"/>
        <w:spacing w:line="240" w:lineRule="auto"/>
        <w:rPr>
          <w:szCs w:val="22"/>
          <w:lang w:val="pt-PT" w:eastAsia="en-GB"/>
        </w:rPr>
      </w:pPr>
      <w:r w:rsidRPr="00BF208B">
        <w:rPr>
          <w:lang w:val="pt-PT"/>
        </w:rPr>
        <w:t xml:space="preserve">Não pare de utilizar Mounjaro sem falar com o seu médico. Se deixar de utilizar Mounjaro, e tiver diabetes tipo 2, os seus níveis de açúcar no sangue podem aumentar. </w:t>
      </w:r>
    </w:p>
    <w:p w14:paraId="6DEE434D" w14:textId="77777777" w:rsidR="00BF4D21" w:rsidRPr="00BF208B" w:rsidRDefault="00BF4D21">
      <w:pPr>
        <w:numPr>
          <w:ilvl w:val="12"/>
          <w:numId w:val="0"/>
        </w:numPr>
        <w:tabs>
          <w:tab w:val="clear" w:pos="567"/>
        </w:tabs>
        <w:spacing w:line="240" w:lineRule="auto"/>
        <w:ind w:right="-29"/>
        <w:rPr>
          <w:szCs w:val="22"/>
          <w:lang w:val="pt-PT"/>
        </w:rPr>
      </w:pPr>
    </w:p>
    <w:p w14:paraId="6DEE434E" w14:textId="77777777" w:rsidR="00BF4D21" w:rsidRPr="00BF208B" w:rsidRDefault="00973607">
      <w:pPr>
        <w:numPr>
          <w:ilvl w:val="12"/>
          <w:numId w:val="0"/>
        </w:numPr>
        <w:tabs>
          <w:tab w:val="clear" w:pos="567"/>
        </w:tabs>
        <w:spacing w:line="240" w:lineRule="auto"/>
        <w:ind w:right="-29"/>
        <w:rPr>
          <w:szCs w:val="22"/>
          <w:lang w:val="pt-PT"/>
        </w:rPr>
      </w:pPr>
      <w:r w:rsidRPr="00BF208B">
        <w:rPr>
          <w:szCs w:val="22"/>
          <w:lang w:val="pt-PT"/>
        </w:rPr>
        <w:t>Caso ainda tenha dúvidas sobre a utilização deste medicamento, fale com o seu médico, enfermeiro ou farmacêutico.</w:t>
      </w:r>
    </w:p>
    <w:p w14:paraId="6DEE434F" w14:textId="77777777" w:rsidR="00BF4D21" w:rsidRPr="00BF208B" w:rsidRDefault="00BF4D21">
      <w:pPr>
        <w:numPr>
          <w:ilvl w:val="12"/>
          <w:numId w:val="0"/>
        </w:numPr>
        <w:tabs>
          <w:tab w:val="clear" w:pos="567"/>
        </w:tabs>
        <w:spacing w:line="240" w:lineRule="auto"/>
        <w:rPr>
          <w:szCs w:val="22"/>
          <w:lang w:val="pt-PT"/>
        </w:rPr>
      </w:pPr>
    </w:p>
    <w:p w14:paraId="6DEE4350" w14:textId="77777777" w:rsidR="00BF4D21" w:rsidRPr="00BF208B" w:rsidRDefault="00BF4D21">
      <w:pPr>
        <w:numPr>
          <w:ilvl w:val="12"/>
          <w:numId w:val="0"/>
        </w:numPr>
        <w:tabs>
          <w:tab w:val="clear" w:pos="567"/>
        </w:tabs>
        <w:spacing w:line="240" w:lineRule="auto"/>
        <w:rPr>
          <w:szCs w:val="22"/>
          <w:lang w:val="pt-PT"/>
        </w:rPr>
      </w:pPr>
    </w:p>
    <w:p w14:paraId="6DEE4351" w14:textId="77777777" w:rsidR="00BF4D21" w:rsidRPr="00BF208B" w:rsidRDefault="00973607">
      <w:pPr>
        <w:keepNext/>
        <w:numPr>
          <w:ilvl w:val="12"/>
          <w:numId w:val="0"/>
        </w:numPr>
        <w:tabs>
          <w:tab w:val="clear" w:pos="567"/>
        </w:tabs>
        <w:spacing w:line="240" w:lineRule="auto"/>
        <w:ind w:left="567" w:right="-2" w:hanging="567"/>
        <w:rPr>
          <w:szCs w:val="22"/>
          <w:lang w:val="pt-PT"/>
        </w:rPr>
      </w:pPr>
      <w:r w:rsidRPr="00BF208B">
        <w:rPr>
          <w:b/>
          <w:szCs w:val="22"/>
          <w:lang w:val="pt-PT"/>
        </w:rPr>
        <w:t>4.</w:t>
      </w:r>
      <w:r w:rsidRPr="00BF208B">
        <w:rPr>
          <w:b/>
          <w:szCs w:val="22"/>
          <w:lang w:val="pt-PT"/>
        </w:rPr>
        <w:tab/>
        <w:t>Efeitos indesejáveis possíveis</w:t>
      </w:r>
    </w:p>
    <w:p w14:paraId="6DEE4352" w14:textId="77777777" w:rsidR="00BF4D21" w:rsidRPr="00BF208B" w:rsidRDefault="00BF4D21">
      <w:pPr>
        <w:keepNext/>
        <w:numPr>
          <w:ilvl w:val="12"/>
          <w:numId w:val="0"/>
        </w:numPr>
        <w:tabs>
          <w:tab w:val="clear" w:pos="567"/>
        </w:tabs>
        <w:spacing w:line="240" w:lineRule="auto"/>
        <w:rPr>
          <w:szCs w:val="22"/>
          <w:lang w:val="pt-PT"/>
        </w:rPr>
      </w:pPr>
    </w:p>
    <w:p w14:paraId="6DEE4353" w14:textId="77777777" w:rsidR="00BF4D21" w:rsidRPr="00BF208B" w:rsidRDefault="00973607">
      <w:pPr>
        <w:keepNext/>
        <w:numPr>
          <w:ilvl w:val="12"/>
          <w:numId w:val="0"/>
        </w:numPr>
        <w:tabs>
          <w:tab w:val="clear" w:pos="567"/>
        </w:tabs>
        <w:spacing w:line="240" w:lineRule="auto"/>
        <w:ind w:right="-29"/>
        <w:rPr>
          <w:szCs w:val="22"/>
          <w:lang w:val="pt-PT"/>
        </w:rPr>
      </w:pPr>
      <w:r w:rsidRPr="00BF208B">
        <w:rPr>
          <w:lang w:val="pt-PT"/>
        </w:rPr>
        <w:t>Como todos os medicamentos, este medicamento pode causar efeitos indesejáveis, embora estes não se manifestem em todas as pessoas.</w:t>
      </w:r>
    </w:p>
    <w:p w14:paraId="6DEE4354" w14:textId="77777777" w:rsidR="00BF4D21" w:rsidRPr="00BF208B" w:rsidRDefault="00BF4D21">
      <w:pPr>
        <w:keepNext/>
        <w:numPr>
          <w:ilvl w:val="12"/>
          <w:numId w:val="0"/>
        </w:numPr>
        <w:tabs>
          <w:tab w:val="clear" w:pos="567"/>
        </w:tabs>
        <w:spacing w:line="240" w:lineRule="auto"/>
        <w:ind w:right="-29"/>
        <w:rPr>
          <w:rFonts w:eastAsia="SimSun"/>
          <w:szCs w:val="22"/>
          <w:lang w:val="pt-PT" w:eastAsia="en-GB"/>
        </w:rPr>
      </w:pPr>
    </w:p>
    <w:p w14:paraId="6DEE4355" w14:textId="77777777" w:rsidR="00BF4D21" w:rsidRPr="00BF208B" w:rsidRDefault="00973607">
      <w:pPr>
        <w:keepNext/>
        <w:numPr>
          <w:ilvl w:val="12"/>
          <w:numId w:val="0"/>
        </w:numPr>
        <w:tabs>
          <w:tab w:val="clear" w:pos="567"/>
        </w:tabs>
        <w:spacing w:line="240" w:lineRule="auto"/>
        <w:ind w:right="-29"/>
        <w:rPr>
          <w:b/>
          <w:bCs/>
          <w:lang w:val="pt-PT"/>
        </w:rPr>
      </w:pPr>
      <w:r w:rsidRPr="00BF208B">
        <w:rPr>
          <w:b/>
          <w:bCs/>
          <w:lang w:val="pt-PT"/>
        </w:rPr>
        <w:t xml:space="preserve">Efeitos </w:t>
      </w:r>
      <w:r w:rsidRPr="00BF208B">
        <w:rPr>
          <w:b/>
          <w:szCs w:val="22"/>
          <w:lang w:val="pt-PT"/>
        </w:rPr>
        <w:t>indesejáveis</w:t>
      </w:r>
      <w:r w:rsidRPr="00BF208B">
        <w:rPr>
          <w:b/>
          <w:bCs/>
          <w:lang w:val="pt-PT"/>
        </w:rPr>
        <w:t xml:space="preserve"> graves </w:t>
      </w:r>
    </w:p>
    <w:p w14:paraId="6DEE4356" w14:textId="77777777" w:rsidR="00BF4D21" w:rsidRPr="00BF208B" w:rsidRDefault="00BF4D21">
      <w:pPr>
        <w:keepNext/>
        <w:numPr>
          <w:ilvl w:val="12"/>
          <w:numId w:val="0"/>
        </w:numPr>
        <w:tabs>
          <w:tab w:val="clear" w:pos="567"/>
        </w:tabs>
        <w:spacing w:line="240" w:lineRule="auto"/>
        <w:ind w:right="-29"/>
        <w:rPr>
          <w:lang w:val="pt-PT"/>
        </w:rPr>
      </w:pPr>
    </w:p>
    <w:p w14:paraId="6DEE4357" w14:textId="77777777" w:rsidR="00BF4D21" w:rsidRPr="00BF208B" w:rsidRDefault="00973607">
      <w:pPr>
        <w:keepNext/>
        <w:numPr>
          <w:ilvl w:val="12"/>
          <w:numId w:val="0"/>
        </w:numPr>
        <w:tabs>
          <w:tab w:val="clear" w:pos="567"/>
        </w:tabs>
        <w:spacing w:line="240" w:lineRule="auto"/>
        <w:ind w:right="-29"/>
        <w:rPr>
          <w:rFonts w:eastAsia="SimSun"/>
          <w:szCs w:val="22"/>
          <w:lang w:val="pt-PT" w:eastAsia="en-GB"/>
        </w:rPr>
      </w:pPr>
      <w:r w:rsidRPr="00BF208B">
        <w:rPr>
          <w:b/>
          <w:bCs/>
          <w:i/>
          <w:iCs/>
          <w:lang w:val="pt-PT"/>
        </w:rPr>
        <w:t>Pouco frequentes</w:t>
      </w:r>
      <w:r w:rsidRPr="00BF208B">
        <w:rPr>
          <w:lang w:val="pt-PT"/>
        </w:rPr>
        <w:t xml:space="preserve"> (podem afetar até 1 em cada 100 pessoas)</w:t>
      </w:r>
    </w:p>
    <w:p w14:paraId="6DEE4358" w14:textId="77777777" w:rsidR="00BF4D21" w:rsidRPr="00BF208B" w:rsidRDefault="00973607">
      <w:pPr>
        <w:pStyle w:val="ListParagraph"/>
        <w:keepNext/>
        <w:numPr>
          <w:ilvl w:val="0"/>
          <w:numId w:val="12"/>
        </w:numPr>
        <w:spacing w:after="0" w:line="240" w:lineRule="auto"/>
        <w:ind w:left="567" w:right="-29" w:hanging="567"/>
        <w:rPr>
          <w:rFonts w:ascii="Times New Roman" w:eastAsia="Verdana" w:hAnsi="Times New Roman"/>
          <w:lang w:val="pt-PT"/>
        </w:rPr>
      </w:pPr>
      <w:r w:rsidRPr="00BF208B">
        <w:rPr>
          <w:rFonts w:ascii="Times New Roman" w:eastAsia="Verdana" w:hAnsi="Times New Roman"/>
          <w:lang w:val="pt-PT"/>
        </w:rPr>
        <w:t>Inflamação no pâncreas (pancreatite aguda) que pode causar dores fortes no estômago e nas costas que não passam. Deve consultar imediatamente um médico se tiver estes sintomas.</w:t>
      </w:r>
    </w:p>
    <w:p w14:paraId="6DEE4359" w14:textId="77777777" w:rsidR="00BF4D21" w:rsidRPr="00BF208B" w:rsidRDefault="00BF4D21">
      <w:pPr>
        <w:spacing w:line="240" w:lineRule="auto"/>
        <w:ind w:right="-29"/>
        <w:rPr>
          <w:rFonts w:eastAsia="Verdana"/>
          <w:lang w:val="pt-PT"/>
        </w:rPr>
      </w:pPr>
    </w:p>
    <w:p w14:paraId="6DEE435A" w14:textId="77777777" w:rsidR="00BF4D21" w:rsidRPr="00BF208B" w:rsidRDefault="00973607">
      <w:pPr>
        <w:keepNext/>
        <w:numPr>
          <w:ilvl w:val="12"/>
          <w:numId w:val="0"/>
        </w:numPr>
        <w:tabs>
          <w:tab w:val="clear" w:pos="567"/>
        </w:tabs>
        <w:spacing w:line="240" w:lineRule="auto"/>
        <w:ind w:right="-29"/>
        <w:rPr>
          <w:rFonts w:eastAsia="SimSun"/>
          <w:szCs w:val="22"/>
          <w:lang w:val="pt-PT" w:eastAsia="en-GB"/>
        </w:rPr>
      </w:pPr>
      <w:r w:rsidRPr="00BF208B">
        <w:rPr>
          <w:rFonts w:eastAsia="Verdana"/>
          <w:b/>
          <w:bCs/>
          <w:i/>
          <w:iCs/>
          <w:lang w:val="pt-PT"/>
        </w:rPr>
        <w:t>Raros</w:t>
      </w:r>
      <w:r w:rsidRPr="00BF208B">
        <w:rPr>
          <w:lang w:val="pt-PT"/>
        </w:rPr>
        <w:t xml:space="preserve"> (podem afetar até 1 em cada 1000 pessoas)</w:t>
      </w:r>
    </w:p>
    <w:p w14:paraId="6DEE435B" w14:textId="77777777" w:rsidR="00BF4D21" w:rsidRPr="00BF208B" w:rsidRDefault="00973607">
      <w:pPr>
        <w:pStyle w:val="ListParagraph"/>
        <w:keepNext/>
        <w:numPr>
          <w:ilvl w:val="0"/>
          <w:numId w:val="12"/>
        </w:numPr>
        <w:spacing w:after="0" w:line="240" w:lineRule="auto"/>
        <w:ind w:left="567" w:right="-29" w:hanging="567"/>
        <w:rPr>
          <w:rFonts w:ascii="Times New Roman" w:eastAsia="Verdana" w:hAnsi="Times New Roman"/>
          <w:lang w:val="pt-PT"/>
        </w:rPr>
      </w:pPr>
      <w:r w:rsidRPr="00BF208B">
        <w:rPr>
          <w:rFonts w:ascii="Times New Roman" w:eastAsia="Verdana" w:hAnsi="Times New Roman"/>
          <w:lang w:val="pt-PT"/>
        </w:rPr>
        <w:t xml:space="preserve">Reações alérgicas graves (ex. reação anafilática, angioedema). Deve procurar imediatamente ajuda médica e informar o seu médico se tiver sintomas tais como problemas de respiração, </w:t>
      </w:r>
      <w:r w:rsidRPr="00BF208B">
        <w:rPr>
          <w:rFonts w:ascii="Times New Roman" w:eastAsia="Verdana" w:hAnsi="Times New Roman"/>
          <w:lang w:val="pt-PT"/>
        </w:rPr>
        <w:lastRenderedPageBreak/>
        <w:t>inchaço rápido dos lábios, língua e/ou garganta com dificuldade em engolir e batimento cardíaco rápido.</w:t>
      </w:r>
    </w:p>
    <w:p w14:paraId="6DEE435C" w14:textId="77777777" w:rsidR="00BF4D21" w:rsidRPr="00BF208B" w:rsidRDefault="00BF4D21">
      <w:pPr>
        <w:spacing w:line="240" w:lineRule="auto"/>
        <w:ind w:right="-29"/>
        <w:rPr>
          <w:rFonts w:eastAsia="Verdana"/>
          <w:lang w:val="pt-PT"/>
        </w:rPr>
      </w:pPr>
    </w:p>
    <w:p w14:paraId="6DEE435D" w14:textId="77777777" w:rsidR="00BF4D21" w:rsidRPr="00BF208B" w:rsidRDefault="00973607">
      <w:pPr>
        <w:keepNext/>
        <w:numPr>
          <w:ilvl w:val="12"/>
          <w:numId w:val="0"/>
        </w:numPr>
        <w:tabs>
          <w:tab w:val="clear" w:pos="567"/>
        </w:tabs>
        <w:spacing w:line="240" w:lineRule="auto"/>
        <w:ind w:right="-29"/>
        <w:rPr>
          <w:b/>
          <w:bCs/>
          <w:lang w:val="pt-PT"/>
        </w:rPr>
      </w:pPr>
      <w:r w:rsidRPr="00BF208B">
        <w:rPr>
          <w:b/>
          <w:bCs/>
          <w:lang w:val="pt-PT"/>
        </w:rPr>
        <w:t xml:space="preserve">Outros efeitos </w:t>
      </w:r>
      <w:r w:rsidRPr="00BF208B">
        <w:rPr>
          <w:b/>
          <w:szCs w:val="22"/>
          <w:lang w:val="pt-PT"/>
        </w:rPr>
        <w:t>indesejáveis</w:t>
      </w:r>
    </w:p>
    <w:p w14:paraId="6DEE435E" w14:textId="77777777" w:rsidR="00BF4D21" w:rsidRPr="00BF208B" w:rsidRDefault="00BF4D21">
      <w:pPr>
        <w:keepNext/>
        <w:numPr>
          <w:ilvl w:val="12"/>
          <w:numId w:val="0"/>
        </w:numPr>
        <w:tabs>
          <w:tab w:val="clear" w:pos="567"/>
        </w:tabs>
        <w:spacing w:line="240" w:lineRule="auto"/>
        <w:ind w:right="-29"/>
        <w:rPr>
          <w:rFonts w:eastAsia="SimSun"/>
          <w:szCs w:val="22"/>
          <w:lang w:val="pt-PT" w:eastAsia="en-GB"/>
        </w:rPr>
      </w:pPr>
    </w:p>
    <w:p w14:paraId="6DEE435F" w14:textId="77777777" w:rsidR="00BF4D21" w:rsidRPr="00BF208B" w:rsidRDefault="00973607">
      <w:pPr>
        <w:tabs>
          <w:tab w:val="clear" w:pos="567"/>
        </w:tabs>
        <w:autoSpaceDE w:val="0"/>
        <w:autoSpaceDN w:val="0"/>
        <w:adjustRightInd w:val="0"/>
        <w:spacing w:line="240" w:lineRule="auto"/>
        <w:rPr>
          <w:rFonts w:eastAsia="SimSun"/>
          <w:szCs w:val="22"/>
          <w:lang w:val="pt-PT" w:eastAsia="en-GB"/>
        </w:rPr>
      </w:pPr>
      <w:r w:rsidRPr="00BF208B">
        <w:rPr>
          <w:rFonts w:eastAsia="SimSun"/>
          <w:b/>
          <w:bCs/>
          <w:i/>
          <w:iCs/>
          <w:szCs w:val="22"/>
          <w:lang w:val="pt-PT" w:eastAsia="en-GB"/>
        </w:rPr>
        <w:t>Muito frequentes</w:t>
      </w:r>
      <w:r w:rsidRPr="00BF208B">
        <w:rPr>
          <w:rFonts w:eastAsia="SimSun"/>
          <w:szCs w:val="22"/>
          <w:lang w:val="pt-PT" w:eastAsia="en-GB"/>
        </w:rPr>
        <w:t xml:space="preserve"> (podem afetar mais de 1 em cada 10 pessoas)</w:t>
      </w:r>
    </w:p>
    <w:p w14:paraId="6DEE4360"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 xml:space="preserve">Sentir-se enjoado (náuseas) </w:t>
      </w:r>
    </w:p>
    <w:p w14:paraId="6DEE4361"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Diarreia</w:t>
      </w:r>
    </w:p>
    <w:p w14:paraId="6DEE4362"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Dor de estômago (abdominal) notificada em doentes tratados para controlo de peso e em adolescentes e crianças tratados para diabetes tipo 2</w:t>
      </w:r>
    </w:p>
    <w:p w14:paraId="6DEE4363"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Estar maldisposto (vómitos) notificado em doentes tratados para controlo de peso e em adolescentes e crianças tratados para diabetes tipo 2</w:t>
      </w:r>
    </w:p>
    <w:p w14:paraId="6DEE4364"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Prisão de ventre notificada em doentes tratados para controlo de peso</w:t>
      </w:r>
    </w:p>
    <w:p w14:paraId="6DEE4365" w14:textId="77777777" w:rsidR="00BF4D21" w:rsidRPr="00BF208B" w:rsidRDefault="00973607">
      <w:pPr>
        <w:tabs>
          <w:tab w:val="clear" w:pos="567"/>
        </w:tabs>
        <w:autoSpaceDE w:val="0"/>
        <w:autoSpaceDN w:val="0"/>
        <w:adjustRightInd w:val="0"/>
        <w:spacing w:line="240" w:lineRule="auto"/>
        <w:rPr>
          <w:rFonts w:eastAsia="SimSun"/>
          <w:szCs w:val="22"/>
          <w:lang w:val="pt-PT" w:eastAsia="en-GB"/>
        </w:rPr>
      </w:pPr>
      <w:r w:rsidRPr="00BF208B">
        <w:rPr>
          <w:lang w:val="pt-PT"/>
        </w:rPr>
        <w:t>Geralmente, estes efeitos indesejáveis não são graves. Náuseas, diarreia e vómitos ocorrem com maior frequência quando se inicia o tratamento com tirzepatida, mas diminuem com o tempo na maioria dos doentes.</w:t>
      </w:r>
    </w:p>
    <w:p w14:paraId="6DEE4366" w14:textId="77777777" w:rsidR="00BF4D21" w:rsidRPr="00BF208B" w:rsidRDefault="00BF4D21">
      <w:pPr>
        <w:tabs>
          <w:tab w:val="clear" w:pos="567"/>
        </w:tabs>
        <w:autoSpaceDE w:val="0"/>
        <w:autoSpaceDN w:val="0"/>
        <w:adjustRightInd w:val="0"/>
        <w:spacing w:line="240" w:lineRule="auto"/>
        <w:rPr>
          <w:rFonts w:eastAsia="SimSun"/>
          <w:szCs w:val="22"/>
          <w:lang w:val="pt-PT" w:eastAsia="en-GB"/>
        </w:rPr>
      </w:pPr>
    </w:p>
    <w:p w14:paraId="6DEE4367" w14:textId="77777777" w:rsidR="00BF4D21" w:rsidRPr="00BF208B" w:rsidRDefault="00973607">
      <w:pPr>
        <w:numPr>
          <w:ilvl w:val="0"/>
          <w:numId w:val="4"/>
        </w:numPr>
        <w:tabs>
          <w:tab w:val="clear" w:pos="567"/>
        </w:tabs>
        <w:autoSpaceDE w:val="0"/>
        <w:autoSpaceDN w:val="0"/>
        <w:adjustRightInd w:val="0"/>
        <w:spacing w:line="240" w:lineRule="auto"/>
        <w:ind w:left="567" w:hanging="567"/>
        <w:rPr>
          <w:szCs w:val="22"/>
          <w:lang w:val="pt-PT"/>
        </w:rPr>
      </w:pPr>
      <w:r w:rsidRPr="00BF208B">
        <w:rPr>
          <w:rFonts w:eastAsia="Verdana"/>
          <w:szCs w:val="22"/>
          <w:lang w:val="pt-PT"/>
        </w:rPr>
        <w:t xml:space="preserve">Os </w:t>
      </w:r>
      <w:r w:rsidRPr="00BF208B">
        <w:rPr>
          <w:lang w:val="pt-PT"/>
        </w:rPr>
        <w:t xml:space="preserve">níveis baixos de açúcar no sangue </w:t>
      </w:r>
      <w:r w:rsidRPr="00BF208B">
        <w:rPr>
          <w:rFonts w:eastAsia="Verdana"/>
          <w:szCs w:val="22"/>
          <w:lang w:val="pt-PT"/>
        </w:rPr>
        <w:t>(hipoglicemia) são muito frequentes quando a tirzepatida é utilizada com medicamentos que contêm uma sulfonilureia e/ou insulina. Se estiver a utilizar uma sulfonilureia ou insulina</w:t>
      </w:r>
      <w:r w:rsidRPr="00BF208B">
        <w:rPr>
          <w:lang w:val="pt-PT"/>
        </w:rPr>
        <w:t xml:space="preserve"> </w:t>
      </w:r>
      <w:r w:rsidRPr="00BF208B">
        <w:rPr>
          <w:rFonts w:eastAsia="Verdana"/>
          <w:szCs w:val="22"/>
          <w:lang w:val="pt-PT"/>
        </w:rPr>
        <w:t xml:space="preserve">para diabetes tipo 2, a dose poderá ter de ser reduzida enquanto estiver a utilizar </w:t>
      </w:r>
      <w:r w:rsidRPr="00BF208B">
        <w:rPr>
          <w:szCs w:val="22"/>
          <w:lang w:val="pt-PT"/>
        </w:rPr>
        <w:t>tirzepatida (ver secção 2 “Advertências e precauções”).</w:t>
      </w:r>
    </w:p>
    <w:p w14:paraId="6DEE4368" w14:textId="77777777" w:rsidR="00BF4D21" w:rsidRPr="00BF208B" w:rsidRDefault="00973607">
      <w:pPr>
        <w:tabs>
          <w:tab w:val="clear" w:pos="567"/>
        </w:tabs>
        <w:autoSpaceDE w:val="0"/>
        <w:autoSpaceDN w:val="0"/>
        <w:adjustRightInd w:val="0"/>
        <w:spacing w:line="240" w:lineRule="auto"/>
        <w:ind w:left="567"/>
        <w:rPr>
          <w:szCs w:val="22"/>
          <w:lang w:val="pt-PT"/>
        </w:rPr>
      </w:pPr>
      <w:r w:rsidRPr="00BF208B">
        <w:rPr>
          <w:rFonts w:eastAsia="SimSun"/>
          <w:szCs w:val="22"/>
          <w:lang w:val="pt-PT" w:eastAsia="en-GB"/>
        </w:rPr>
        <w:t xml:space="preserve">Os sintomas de </w:t>
      </w:r>
      <w:r w:rsidRPr="00BF208B">
        <w:rPr>
          <w:lang w:val="pt-PT"/>
        </w:rPr>
        <w:t xml:space="preserve">níveis baixos de açúcar no sangue </w:t>
      </w:r>
      <w:r w:rsidRPr="00BF208B">
        <w:rPr>
          <w:rFonts w:eastAsia="SimSun"/>
          <w:szCs w:val="22"/>
          <w:lang w:val="pt-PT" w:eastAsia="en-GB"/>
        </w:rPr>
        <w:t>poderão incluir dores de cabeça, sonolência, fraqueza, tonturas, sensação de fome, confusão, irritabilidade, pulsação acelerada e suores. O seu médico deverá dizer-lhe como tratar os níveis baixos de açúcar no sangue.</w:t>
      </w:r>
    </w:p>
    <w:p w14:paraId="6DEE4369" w14:textId="77777777" w:rsidR="00BF4D21" w:rsidRPr="00BF208B" w:rsidRDefault="00BF4D21">
      <w:pPr>
        <w:tabs>
          <w:tab w:val="clear" w:pos="567"/>
        </w:tabs>
        <w:autoSpaceDE w:val="0"/>
        <w:autoSpaceDN w:val="0"/>
        <w:adjustRightInd w:val="0"/>
        <w:spacing w:line="240" w:lineRule="auto"/>
        <w:ind w:left="567"/>
        <w:rPr>
          <w:szCs w:val="22"/>
          <w:lang w:val="pt-PT"/>
        </w:rPr>
      </w:pPr>
    </w:p>
    <w:p w14:paraId="6DEE436A" w14:textId="77777777" w:rsidR="00BF4D21" w:rsidRPr="00BF208B" w:rsidRDefault="00973607">
      <w:pPr>
        <w:keepNext/>
        <w:tabs>
          <w:tab w:val="clear" w:pos="567"/>
        </w:tabs>
        <w:autoSpaceDE w:val="0"/>
        <w:autoSpaceDN w:val="0"/>
        <w:adjustRightInd w:val="0"/>
        <w:spacing w:line="240" w:lineRule="auto"/>
        <w:rPr>
          <w:szCs w:val="22"/>
          <w:lang w:val="pt-PT"/>
        </w:rPr>
      </w:pPr>
      <w:r w:rsidRPr="00BF208B">
        <w:rPr>
          <w:b/>
          <w:bCs/>
          <w:i/>
          <w:iCs/>
          <w:szCs w:val="22"/>
          <w:lang w:val="pt-PT"/>
        </w:rPr>
        <w:t>Frequentes</w:t>
      </w:r>
      <w:r w:rsidRPr="00BF208B">
        <w:rPr>
          <w:b/>
          <w:bCs/>
          <w:szCs w:val="22"/>
          <w:lang w:val="pt-PT"/>
        </w:rPr>
        <w:t xml:space="preserve"> (</w:t>
      </w:r>
      <w:r w:rsidRPr="00BF208B">
        <w:rPr>
          <w:szCs w:val="22"/>
          <w:lang w:val="pt-PT"/>
        </w:rPr>
        <w:t>podem afetar até 1 em cada 10 pessoas)</w:t>
      </w:r>
    </w:p>
    <w:p w14:paraId="6DEE436B" w14:textId="77777777" w:rsidR="00BF4D21" w:rsidRPr="00BF208B" w:rsidRDefault="00973607">
      <w:pPr>
        <w:keepNext/>
        <w:numPr>
          <w:ilvl w:val="0"/>
          <w:numId w:val="4"/>
        </w:numPr>
        <w:tabs>
          <w:tab w:val="clear" w:pos="567"/>
        </w:tabs>
        <w:autoSpaceDE w:val="0"/>
        <w:autoSpaceDN w:val="0"/>
        <w:adjustRightInd w:val="0"/>
        <w:spacing w:line="240" w:lineRule="auto"/>
        <w:ind w:left="567" w:hanging="567"/>
        <w:rPr>
          <w:szCs w:val="22"/>
          <w:lang w:val="pt-PT"/>
        </w:rPr>
      </w:pPr>
      <w:r w:rsidRPr="00BF208B">
        <w:rPr>
          <w:rFonts w:eastAsia="Verdana"/>
          <w:szCs w:val="22"/>
          <w:lang w:val="pt-PT"/>
        </w:rPr>
        <w:t xml:space="preserve">Níveis baixos de açúcar no sangue (hipoglicemia) quando a </w:t>
      </w:r>
      <w:r w:rsidRPr="00BF208B">
        <w:rPr>
          <w:rFonts w:eastAsia="SimSun"/>
          <w:szCs w:val="22"/>
          <w:lang w:val="pt-PT" w:eastAsia="en-GB"/>
        </w:rPr>
        <w:t>tirzepatida é utilizada para diabetes tipo 2 tanto com metformina como com um inibidor do co-transportador de sódio e glucose</w:t>
      </w:r>
      <w:r w:rsidRPr="00BF208B">
        <w:rPr>
          <w:szCs w:val="22"/>
          <w:lang w:val="pt-PT"/>
        </w:rPr>
        <w:t> </w:t>
      </w:r>
      <w:r w:rsidRPr="00BF208B">
        <w:rPr>
          <w:rFonts w:eastAsia="SimSun"/>
          <w:szCs w:val="22"/>
          <w:lang w:val="pt-PT" w:eastAsia="en-GB"/>
        </w:rPr>
        <w:t xml:space="preserve">2 </w:t>
      </w:r>
      <w:r w:rsidRPr="00BF208B">
        <w:rPr>
          <w:szCs w:val="22"/>
          <w:lang w:val="pt-PT"/>
        </w:rPr>
        <w:t>(outro medicamento para a diabetes)</w:t>
      </w:r>
    </w:p>
    <w:p w14:paraId="6DEE436C" w14:textId="77777777" w:rsidR="00BF4D21" w:rsidRPr="00BF208B" w:rsidRDefault="00973607">
      <w:pPr>
        <w:keepNext/>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lang w:val="pt-PT"/>
        </w:rPr>
        <w:t>Níveis baixos de açúcar no sangue (hipoglicemia) quando a tirzepatida é utilizada com metformina isoladamente em adolescentes e crianças com diabetes tipo 2</w:t>
      </w:r>
    </w:p>
    <w:p w14:paraId="6DEE436D"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Reação alérgica (hipersensibilidade) (por exemplo, erupção na pele, comichão e eczema)</w:t>
      </w:r>
    </w:p>
    <w:p w14:paraId="6DEE436E"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Tonturas comunicadas em doentes tratados para controlo de peso</w:t>
      </w:r>
    </w:p>
    <w:p w14:paraId="6DEE436F"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Tensão arterial baixa comunicada em doentes tratados para controlo de peso</w:t>
      </w:r>
    </w:p>
    <w:p w14:paraId="6DEE4370"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Sentir menos fome (diminuição do apetite) notificado em doentes tratados para diabetes tipo 2</w:t>
      </w:r>
    </w:p>
    <w:p w14:paraId="6DEE4371"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Dor de estômago (abdominal)</w:t>
      </w:r>
      <w:r w:rsidRPr="00BF208B">
        <w:rPr>
          <w:lang w:val="pt-PT"/>
        </w:rPr>
        <w:t xml:space="preserve"> </w:t>
      </w:r>
      <w:r w:rsidRPr="00BF208B">
        <w:rPr>
          <w:rFonts w:eastAsia="Verdana"/>
          <w:szCs w:val="22"/>
          <w:lang w:val="pt-PT"/>
        </w:rPr>
        <w:t>notificada em doentes adultos tratados para a diabetes tipo 2</w:t>
      </w:r>
    </w:p>
    <w:p w14:paraId="6DEE4372"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Estar maldisposto (vómitos) notificado em doentes adultos tratados para a diabetes tipo 2 – geralmente diminui com o tempo</w:t>
      </w:r>
    </w:p>
    <w:p w14:paraId="6DEE4373"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Indigestão (dispepsia)</w:t>
      </w:r>
    </w:p>
    <w:p w14:paraId="6DEE4374"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Prisão de ventre notificada em doentes tratados para a diabetes tipo 2</w:t>
      </w:r>
    </w:p>
    <w:p w14:paraId="6DEE4375"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Estômago inchado</w:t>
      </w:r>
    </w:p>
    <w:p w14:paraId="6DEE4376"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Arrotos (eructação)</w:t>
      </w:r>
    </w:p>
    <w:p w14:paraId="6DEE4377"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Gases (flatulência)</w:t>
      </w:r>
    </w:p>
    <w:p w14:paraId="6DEE4378"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 xml:space="preserve">Refluxo ou azia (também chamada doença do refluxo gastroesofágico </w:t>
      </w:r>
      <w:r w:rsidRPr="00BF208B">
        <w:rPr>
          <w:rFonts w:eastAsia="SimSun"/>
          <w:szCs w:val="22"/>
          <w:lang w:val="pt-PT" w:eastAsia="en-GB"/>
        </w:rPr>
        <w:t>–</w:t>
      </w:r>
      <w:r w:rsidRPr="00BF208B">
        <w:rPr>
          <w:rFonts w:eastAsia="Verdana"/>
          <w:szCs w:val="22"/>
          <w:lang w:val="pt-PT"/>
        </w:rPr>
        <w:t xml:space="preserve"> DRGE) </w:t>
      </w:r>
      <w:r w:rsidRPr="00BF208B">
        <w:rPr>
          <w:rFonts w:eastAsia="SimSun"/>
          <w:szCs w:val="22"/>
          <w:lang w:val="pt-PT" w:eastAsia="en-GB"/>
        </w:rPr>
        <w:t>-</w:t>
      </w:r>
      <w:r w:rsidRPr="00BF208B">
        <w:rPr>
          <w:rFonts w:eastAsia="Verdana"/>
          <w:szCs w:val="22"/>
          <w:lang w:val="pt-PT"/>
        </w:rPr>
        <w:t xml:space="preserve"> uma doença causada pela subida do ácido do estômago para o tubo que vai do seu estômago até à sua boca</w:t>
      </w:r>
    </w:p>
    <w:p w14:paraId="6DEE4379"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Queda de cabelo notificada em doentes tratados para controlo de peso</w:t>
      </w:r>
    </w:p>
    <w:p w14:paraId="6DEE437A"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Sensação de cansaço (fadiga)</w:t>
      </w:r>
    </w:p>
    <w:p w14:paraId="6DEE437B"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Reações no local da injeção (por exemplo, comichão ou vermelhidão)</w:t>
      </w:r>
    </w:p>
    <w:p w14:paraId="6DEE437C"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Pulsação acelerada</w:t>
      </w:r>
    </w:p>
    <w:p w14:paraId="6DEE437D"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Elevação dos níveis das enzimas pancreáticas (como a lipase e a amilase) no sangue</w:t>
      </w:r>
    </w:p>
    <w:p w14:paraId="6DEE437E"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Elevação dos níveis de calcitonina no sangue em doentes tratados para controlo de peso.</w:t>
      </w:r>
    </w:p>
    <w:p w14:paraId="6DEE437F" w14:textId="77777777" w:rsidR="00BF4D21" w:rsidRPr="00BF208B" w:rsidRDefault="00BF4D21">
      <w:pPr>
        <w:numPr>
          <w:ilvl w:val="12"/>
          <w:numId w:val="0"/>
        </w:numPr>
        <w:spacing w:line="240" w:lineRule="auto"/>
        <w:outlineLvl w:val="0"/>
        <w:rPr>
          <w:szCs w:val="22"/>
          <w:lang w:val="pt-PT"/>
        </w:rPr>
      </w:pPr>
    </w:p>
    <w:p w14:paraId="6DEE4380" w14:textId="77777777" w:rsidR="00BF4D21" w:rsidRPr="00BF208B" w:rsidRDefault="00973607">
      <w:pPr>
        <w:keepNext/>
        <w:numPr>
          <w:ilvl w:val="12"/>
          <w:numId w:val="0"/>
        </w:numPr>
        <w:spacing w:line="240" w:lineRule="auto"/>
        <w:outlineLvl w:val="0"/>
        <w:rPr>
          <w:rFonts w:eastAsia="SimSun"/>
          <w:szCs w:val="22"/>
          <w:lang w:val="pt-PT" w:eastAsia="en-GB"/>
        </w:rPr>
      </w:pPr>
      <w:r w:rsidRPr="00BF208B">
        <w:rPr>
          <w:b/>
          <w:bCs/>
          <w:i/>
          <w:iCs/>
          <w:szCs w:val="22"/>
          <w:lang w:val="pt-PT"/>
        </w:rPr>
        <w:t>Pouco frequentes</w:t>
      </w:r>
      <w:r w:rsidRPr="00BF208B">
        <w:rPr>
          <w:b/>
          <w:bCs/>
          <w:szCs w:val="22"/>
          <w:lang w:val="pt-PT"/>
        </w:rPr>
        <w:t xml:space="preserve"> (</w:t>
      </w:r>
      <w:r w:rsidRPr="00BF208B">
        <w:rPr>
          <w:rFonts w:eastAsia="SimSun"/>
          <w:szCs w:val="22"/>
          <w:lang w:val="pt-PT" w:eastAsia="en-GB"/>
        </w:rPr>
        <w:t>podem afetar até 1 em cada 100 pessoas)</w:t>
      </w:r>
      <w:r w:rsidRPr="00BF208B">
        <w:rPr>
          <w:rFonts w:eastAsia="SimSun"/>
          <w:szCs w:val="22"/>
          <w:lang w:val="pt-PT" w:eastAsia="en-GB"/>
        </w:rPr>
        <w:fldChar w:fldCharType="begin"/>
      </w:r>
      <w:r w:rsidRPr="00BF208B">
        <w:rPr>
          <w:rFonts w:eastAsia="SimSun"/>
          <w:szCs w:val="22"/>
          <w:lang w:val="pt-PT" w:eastAsia="en-GB"/>
        </w:rPr>
        <w:instrText xml:space="preserve"> DOCVARIABLE vault_nd_d8368c09-0131-42bd-919e-6c879ead81b0 \* MERGEFORMAT </w:instrText>
      </w:r>
      <w:r w:rsidRPr="00BF208B">
        <w:rPr>
          <w:rFonts w:eastAsia="SimSun"/>
          <w:szCs w:val="22"/>
          <w:lang w:val="pt-PT" w:eastAsia="en-GB"/>
        </w:rPr>
        <w:fldChar w:fldCharType="separate"/>
      </w:r>
      <w:r w:rsidRPr="00BF208B">
        <w:rPr>
          <w:rFonts w:eastAsia="SimSun"/>
          <w:szCs w:val="22"/>
          <w:lang w:val="pt-PT" w:eastAsia="en-GB"/>
        </w:rPr>
        <w:t xml:space="preserve"> </w:t>
      </w:r>
      <w:r w:rsidRPr="00BF208B">
        <w:rPr>
          <w:rFonts w:eastAsia="SimSun"/>
          <w:szCs w:val="22"/>
          <w:lang w:val="pt-PT" w:eastAsia="en-GB"/>
        </w:rPr>
        <w:fldChar w:fldCharType="end"/>
      </w:r>
    </w:p>
    <w:p w14:paraId="6DEE4381" w14:textId="77777777" w:rsidR="00BF4D21" w:rsidRPr="00BF208B" w:rsidRDefault="00973607">
      <w:pPr>
        <w:keepNext/>
        <w:numPr>
          <w:ilvl w:val="0"/>
          <w:numId w:val="4"/>
        </w:numPr>
        <w:tabs>
          <w:tab w:val="clear" w:pos="567"/>
        </w:tabs>
        <w:autoSpaceDE w:val="0"/>
        <w:autoSpaceDN w:val="0"/>
        <w:adjustRightInd w:val="0"/>
        <w:spacing w:line="240" w:lineRule="auto"/>
        <w:ind w:left="567" w:hanging="567"/>
        <w:rPr>
          <w:rFonts w:eastAsia="SimSun"/>
          <w:szCs w:val="22"/>
          <w:lang w:val="pt-PT" w:eastAsia="en-GB"/>
        </w:rPr>
      </w:pPr>
      <w:r w:rsidRPr="00BF208B">
        <w:rPr>
          <w:lang w:val="pt-PT"/>
        </w:rPr>
        <w:t xml:space="preserve">Níveis baixos de açúcar no sangue </w:t>
      </w:r>
      <w:r w:rsidRPr="00BF208B">
        <w:rPr>
          <w:rFonts w:eastAsia="SimSun"/>
          <w:szCs w:val="22"/>
          <w:lang w:val="pt-PT" w:eastAsia="en-GB"/>
        </w:rPr>
        <w:t xml:space="preserve">(hipoglicemia) quando a tirzepatida é utilizada com metformina em </w:t>
      </w:r>
      <w:r w:rsidRPr="00BF208B">
        <w:rPr>
          <w:rFonts w:eastAsia="Verdana"/>
          <w:szCs w:val="22"/>
          <w:lang w:val="pt-PT"/>
        </w:rPr>
        <w:t xml:space="preserve">adultos </w:t>
      </w:r>
      <w:r w:rsidRPr="00BF208B">
        <w:rPr>
          <w:rFonts w:eastAsia="SimSun"/>
          <w:szCs w:val="22"/>
          <w:lang w:val="pt-PT" w:eastAsia="en-GB"/>
        </w:rPr>
        <w:t xml:space="preserve">para a diabetes tipo 2. </w:t>
      </w:r>
    </w:p>
    <w:p w14:paraId="6DEE4382"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SimSun"/>
          <w:szCs w:val="22"/>
          <w:lang w:val="pt-PT" w:eastAsia="en-GB"/>
        </w:rPr>
      </w:pPr>
      <w:r w:rsidRPr="00BF208B">
        <w:rPr>
          <w:rFonts w:eastAsia="SimSun"/>
          <w:szCs w:val="22"/>
          <w:lang w:val="pt-PT" w:eastAsia="en-GB"/>
        </w:rPr>
        <w:t>Pedras na vesícula biliar</w:t>
      </w:r>
    </w:p>
    <w:p w14:paraId="6DEE4383"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SimSun"/>
          <w:szCs w:val="22"/>
          <w:lang w:val="pt-PT" w:eastAsia="en-GB"/>
        </w:rPr>
      </w:pPr>
      <w:r w:rsidRPr="00BF208B">
        <w:rPr>
          <w:rFonts w:eastAsia="SimSun"/>
          <w:szCs w:val="22"/>
          <w:lang w:val="pt-PT" w:eastAsia="en-GB"/>
        </w:rPr>
        <w:t>Inflamação da vesícula biliar</w:t>
      </w:r>
    </w:p>
    <w:p w14:paraId="6DEE4384"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SimSun"/>
          <w:szCs w:val="22"/>
          <w:lang w:val="pt-PT" w:eastAsia="en-GB"/>
        </w:rPr>
      </w:pPr>
      <w:r w:rsidRPr="00BF208B">
        <w:rPr>
          <w:rFonts w:eastAsia="SimSun"/>
          <w:szCs w:val="22"/>
          <w:lang w:val="pt-PT" w:eastAsia="en-GB"/>
        </w:rPr>
        <w:lastRenderedPageBreak/>
        <w:t>Perda de peso notificada em doentes tratados para diabetes tipo 2</w:t>
      </w:r>
    </w:p>
    <w:p w14:paraId="6DEE4385"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SimSun"/>
          <w:szCs w:val="22"/>
          <w:lang w:val="pt-PT" w:eastAsia="en-GB"/>
        </w:rPr>
      </w:pPr>
      <w:r w:rsidRPr="00BF208B">
        <w:rPr>
          <w:rFonts w:eastAsia="SimSun"/>
          <w:szCs w:val="22"/>
          <w:lang w:val="pt-PT" w:eastAsia="en-GB"/>
        </w:rPr>
        <w:t>Dor no local de injeção</w:t>
      </w:r>
    </w:p>
    <w:p w14:paraId="6DEE4386"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SimSun"/>
          <w:szCs w:val="22"/>
          <w:lang w:val="pt-PT" w:eastAsia="en-GB"/>
        </w:rPr>
      </w:pPr>
      <w:r w:rsidRPr="00BF208B">
        <w:rPr>
          <w:rFonts w:eastAsia="SimSun"/>
          <w:szCs w:val="22"/>
          <w:lang w:val="pt-PT" w:eastAsia="en-GB"/>
        </w:rPr>
        <w:t xml:space="preserve">Aumento dos níveis de calcitonina no sangue em doentes </w:t>
      </w:r>
      <w:r w:rsidRPr="00BF208B">
        <w:rPr>
          <w:rFonts w:eastAsia="Verdana"/>
          <w:szCs w:val="22"/>
          <w:lang w:val="pt-PT"/>
        </w:rPr>
        <w:t xml:space="preserve">adultos </w:t>
      </w:r>
      <w:r w:rsidRPr="00BF208B">
        <w:rPr>
          <w:rFonts w:eastAsia="SimSun"/>
          <w:szCs w:val="22"/>
          <w:lang w:val="pt-PT" w:eastAsia="en-GB"/>
        </w:rPr>
        <w:t>tratados para diabetes tipo 2 ou para AOS com obesidade</w:t>
      </w:r>
    </w:p>
    <w:p w14:paraId="6DEE4387"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SimSun"/>
          <w:szCs w:val="22"/>
          <w:lang w:val="pt-PT" w:eastAsia="en-GB"/>
        </w:rPr>
      </w:pPr>
      <w:r w:rsidRPr="00BF208B">
        <w:rPr>
          <w:rFonts w:eastAsia="SimSun"/>
          <w:szCs w:val="22"/>
          <w:lang w:val="pt-PT" w:eastAsia="en-GB"/>
        </w:rPr>
        <w:t>Alteração do sentido do paladar</w:t>
      </w:r>
    </w:p>
    <w:p w14:paraId="6DEE4388"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SimSun"/>
          <w:szCs w:val="22"/>
          <w:lang w:val="pt-PT" w:eastAsia="en-GB"/>
        </w:rPr>
      </w:pPr>
      <w:r w:rsidRPr="00BF208B">
        <w:rPr>
          <w:rFonts w:eastAsia="SimSun"/>
          <w:szCs w:val="22"/>
          <w:lang w:val="pt-PT" w:eastAsia="en-GB"/>
        </w:rPr>
        <w:t>Alteração da sensibilidade da pele</w:t>
      </w:r>
    </w:p>
    <w:p w14:paraId="6DEE4389"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SimSun"/>
          <w:szCs w:val="22"/>
          <w:lang w:val="pt-PT" w:eastAsia="en-GB"/>
        </w:rPr>
      </w:pPr>
      <w:r w:rsidRPr="00BF208B">
        <w:rPr>
          <w:rFonts w:eastAsia="SimSun"/>
          <w:szCs w:val="22"/>
          <w:lang w:val="pt-PT" w:eastAsia="en-GB"/>
        </w:rPr>
        <w:t>Atraso no esvaziamento do estômago.</w:t>
      </w:r>
    </w:p>
    <w:p w14:paraId="6DEE438A" w14:textId="77777777" w:rsidR="00BF4D21" w:rsidRPr="00BF208B" w:rsidRDefault="00BF4D21">
      <w:pPr>
        <w:spacing w:line="240" w:lineRule="auto"/>
        <w:rPr>
          <w:szCs w:val="22"/>
          <w:lang w:val="pt-PT"/>
        </w:rPr>
      </w:pPr>
    </w:p>
    <w:p w14:paraId="6DEE438B" w14:textId="77777777" w:rsidR="00BF4D21" w:rsidRPr="00BF208B" w:rsidRDefault="00973607">
      <w:pPr>
        <w:keepNext/>
        <w:numPr>
          <w:ilvl w:val="12"/>
          <w:numId w:val="0"/>
        </w:numPr>
        <w:tabs>
          <w:tab w:val="clear" w:pos="567"/>
        </w:tabs>
        <w:spacing w:line="240" w:lineRule="auto"/>
        <w:ind w:right="-29"/>
        <w:rPr>
          <w:b/>
          <w:bCs/>
          <w:lang w:val="pt-PT"/>
        </w:rPr>
      </w:pPr>
      <w:r w:rsidRPr="00BF208B">
        <w:rPr>
          <w:b/>
          <w:bCs/>
          <w:lang w:val="pt-PT"/>
        </w:rPr>
        <w:t xml:space="preserve">Comunicação de efeitos </w:t>
      </w:r>
      <w:r w:rsidRPr="00BF208B">
        <w:rPr>
          <w:b/>
          <w:szCs w:val="22"/>
          <w:lang w:val="pt-PT"/>
        </w:rPr>
        <w:t>indesejáveis</w:t>
      </w:r>
    </w:p>
    <w:p w14:paraId="6DEE438C" w14:textId="77777777" w:rsidR="00BF4D21" w:rsidRPr="00BF208B" w:rsidRDefault="00973607">
      <w:pPr>
        <w:keepNext/>
        <w:numPr>
          <w:ilvl w:val="12"/>
          <w:numId w:val="0"/>
        </w:numPr>
        <w:tabs>
          <w:tab w:val="clear" w:pos="567"/>
        </w:tabs>
        <w:spacing w:line="240" w:lineRule="auto"/>
        <w:ind w:right="-29"/>
        <w:rPr>
          <w:szCs w:val="22"/>
          <w:lang w:val="pt-PT"/>
        </w:rPr>
      </w:pPr>
      <w:r w:rsidRPr="00BF208B">
        <w:rPr>
          <w:lang w:val="pt-PT"/>
        </w:rPr>
        <w:t xml:space="preserve">Se tiver quaisquer efeitos indesejáveis, incluindo possíveis efeitos indesejáveis não indicados neste folheto, fale com o seu médico, enfermeiro ou farmacêutico. Também poderá comunicar efeitos indesejáveis diretamente através do </w:t>
      </w:r>
      <w:r w:rsidRPr="00BF208B">
        <w:rPr>
          <w:szCs w:val="22"/>
          <w:highlight w:val="lightGray"/>
          <w:lang w:val="pt-PT"/>
        </w:rPr>
        <w:t xml:space="preserve">sistema nacional de notificação mencionado no </w:t>
      </w:r>
      <w:hyperlink r:id="rId29" w:history="1">
        <w:r w:rsidR="00BF4D21" w:rsidRPr="00BF208B">
          <w:rPr>
            <w:rStyle w:val="Hyperlink"/>
            <w:color w:val="auto"/>
            <w:szCs w:val="22"/>
            <w:highlight w:val="lightGray"/>
            <w:lang w:val="pt-PT"/>
          </w:rPr>
          <w:t>Apêndice V</w:t>
        </w:r>
      </w:hyperlink>
      <w:r w:rsidRPr="00BF208B">
        <w:rPr>
          <w:szCs w:val="22"/>
          <w:lang w:val="pt-PT"/>
        </w:rPr>
        <w:t xml:space="preserve">. </w:t>
      </w:r>
      <w:r w:rsidRPr="00BF208B">
        <w:rPr>
          <w:lang w:val="pt-PT"/>
        </w:rPr>
        <w:t>Ao comunicar efeitos indesejáveis, estará a ajudar a fornecer mais informações sobre a segurança deste medicamento</w:t>
      </w:r>
      <w:r w:rsidRPr="00BF208B">
        <w:rPr>
          <w:szCs w:val="22"/>
          <w:lang w:val="pt-PT"/>
        </w:rPr>
        <w:t>.</w:t>
      </w:r>
    </w:p>
    <w:p w14:paraId="6DEE438D" w14:textId="77777777" w:rsidR="00BF4D21" w:rsidRPr="00BF208B" w:rsidRDefault="00BF4D21">
      <w:pPr>
        <w:numPr>
          <w:ilvl w:val="12"/>
          <w:numId w:val="0"/>
        </w:numPr>
        <w:tabs>
          <w:tab w:val="clear" w:pos="567"/>
        </w:tabs>
        <w:spacing w:line="240" w:lineRule="auto"/>
        <w:ind w:right="-29"/>
        <w:rPr>
          <w:szCs w:val="22"/>
          <w:lang w:val="pt-PT"/>
        </w:rPr>
      </w:pPr>
    </w:p>
    <w:p w14:paraId="6DEE438E" w14:textId="77777777" w:rsidR="00BF4D21" w:rsidRPr="00BF208B" w:rsidRDefault="00BF4D21">
      <w:pPr>
        <w:numPr>
          <w:ilvl w:val="12"/>
          <w:numId w:val="0"/>
        </w:numPr>
        <w:tabs>
          <w:tab w:val="clear" w:pos="567"/>
        </w:tabs>
        <w:spacing w:line="240" w:lineRule="auto"/>
        <w:ind w:right="-29"/>
        <w:rPr>
          <w:szCs w:val="22"/>
          <w:lang w:val="pt-PT"/>
        </w:rPr>
      </w:pPr>
    </w:p>
    <w:p w14:paraId="6DEE438F" w14:textId="77777777" w:rsidR="00BF4D21" w:rsidRPr="00BF208B" w:rsidRDefault="00973607">
      <w:pPr>
        <w:keepNext/>
        <w:numPr>
          <w:ilvl w:val="12"/>
          <w:numId w:val="0"/>
        </w:numPr>
        <w:tabs>
          <w:tab w:val="clear" w:pos="567"/>
        </w:tabs>
        <w:spacing w:line="240" w:lineRule="auto"/>
        <w:ind w:left="567" w:hanging="567"/>
        <w:rPr>
          <w:b/>
          <w:szCs w:val="22"/>
          <w:lang w:val="pt-PT"/>
        </w:rPr>
      </w:pPr>
      <w:r w:rsidRPr="00BF208B">
        <w:rPr>
          <w:b/>
          <w:szCs w:val="22"/>
          <w:lang w:val="pt-PT"/>
        </w:rPr>
        <w:t>5.</w:t>
      </w:r>
      <w:r w:rsidRPr="00BF208B">
        <w:rPr>
          <w:b/>
          <w:szCs w:val="22"/>
          <w:lang w:val="pt-PT"/>
        </w:rPr>
        <w:tab/>
        <w:t>Como conservar Mounjaro</w:t>
      </w:r>
    </w:p>
    <w:p w14:paraId="6DEE4390" w14:textId="77777777" w:rsidR="00BF4D21" w:rsidRPr="00BF208B" w:rsidRDefault="00BF4D21">
      <w:pPr>
        <w:keepNext/>
        <w:numPr>
          <w:ilvl w:val="12"/>
          <w:numId w:val="0"/>
        </w:numPr>
        <w:tabs>
          <w:tab w:val="clear" w:pos="567"/>
        </w:tabs>
        <w:spacing w:line="240" w:lineRule="auto"/>
        <w:rPr>
          <w:szCs w:val="22"/>
          <w:lang w:val="pt-PT"/>
        </w:rPr>
      </w:pPr>
    </w:p>
    <w:p w14:paraId="6DEE4391" w14:textId="77777777" w:rsidR="00BF4D21" w:rsidRPr="00BF208B" w:rsidRDefault="00973607">
      <w:pPr>
        <w:keepNext/>
        <w:numPr>
          <w:ilvl w:val="12"/>
          <w:numId w:val="0"/>
        </w:numPr>
        <w:tabs>
          <w:tab w:val="clear" w:pos="567"/>
        </w:tabs>
        <w:spacing w:line="240" w:lineRule="auto"/>
        <w:rPr>
          <w:lang w:val="pt-PT"/>
        </w:rPr>
      </w:pPr>
      <w:r w:rsidRPr="00BF208B">
        <w:rPr>
          <w:lang w:val="pt-PT"/>
        </w:rPr>
        <w:t>Manter este medicamento fora da vista e do alcance das crianças.</w:t>
      </w:r>
    </w:p>
    <w:p w14:paraId="6DEE4392" w14:textId="77777777" w:rsidR="00BF4D21" w:rsidRPr="00BF208B" w:rsidRDefault="00BF4D21">
      <w:pPr>
        <w:numPr>
          <w:ilvl w:val="12"/>
          <w:numId w:val="0"/>
        </w:numPr>
        <w:tabs>
          <w:tab w:val="clear" w:pos="567"/>
        </w:tabs>
        <w:spacing w:line="240" w:lineRule="auto"/>
        <w:rPr>
          <w:lang w:val="pt-PT"/>
        </w:rPr>
      </w:pPr>
    </w:p>
    <w:p w14:paraId="6DEE4393" w14:textId="77777777" w:rsidR="00BF4D21" w:rsidRPr="00BF208B" w:rsidRDefault="00973607">
      <w:pPr>
        <w:numPr>
          <w:ilvl w:val="12"/>
          <w:numId w:val="0"/>
        </w:numPr>
        <w:tabs>
          <w:tab w:val="clear" w:pos="567"/>
        </w:tabs>
        <w:spacing w:line="240" w:lineRule="auto"/>
        <w:rPr>
          <w:lang w:val="pt-PT"/>
        </w:rPr>
      </w:pPr>
      <w:r w:rsidRPr="00BF208B">
        <w:rPr>
          <w:lang w:val="pt-PT"/>
        </w:rPr>
        <w:t xml:space="preserve">Não utilize este medicamento após o prazo de validade impresso no rótulo da caneta e na embalagem exterior após EXP. O prazo de validade corresponde ao último dia do mês indicado. </w:t>
      </w:r>
    </w:p>
    <w:p w14:paraId="6DEE4394" w14:textId="77777777" w:rsidR="00BF4D21" w:rsidRPr="00BF208B" w:rsidRDefault="00BF4D21">
      <w:pPr>
        <w:numPr>
          <w:ilvl w:val="12"/>
          <w:numId w:val="0"/>
        </w:numPr>
        <w:tabs>
          <w:tab w:val="clear" w:pos="567"/>
        </w:tabs>
        <w:spacing w:line="240" w:lineRule="auto"/>
        <w:rPr>
          <w:lang w:val="pt-PT"/>
        </w:rPr>
      </w:pPr>
    </w:p>
    <w:p w14:paraId="6DEE4395" w14:textId="77777777" w:rsidR="00BF4D21" w:rsidRPr="00BF208B" w:rsidRDefault="00973607">
      <w:pPr>
        <w:numPr>
          <w:ilvl w:val="12"/>
          <w:numId w:val="0"/>
        </w:numPr>
        <w:tabs>
          <w:tab w:val="clear" w:pos="567"/>
        </w:tabs>
        <w:spacing w:line="240" w:lineRule="auto"/>
        <w:rPr>
          <w:lang w:val="pt-PT"/>
        </w:rPr>
      </w:pPr>
      <w:r w:rsidRPr="00BF208B">
        <w:rPr>
          <w:lang w:val="pt-PT"/>
        </w:rPr>
        <w:t>Conservar no frigorífico (2°C - 8°C). Não congelar. Se a caneta for congelada, NÃO UTILIZAR.</w:t>
      </w:r>
    </w:p>
    <w:p w14:paraId="6DEE4396" w14:textId="77777777" w:rsidR="00BF4D21" w:rsidRPr="00BF208B" w:rsidRDefault="00BF4D21">
      <w:pPr>
        <w:numPr>
          <w:ilvl w:val="12"/>
          <w:numId w:val="0"/>
        </w:numPr>
        <w:tabs>
          <w:tab w:val="clear" w:pos="567"/>
        </w:tabs>
        <w:spacing w:line="240" w:lineRule="auto"/>
        <w:rPr>
          <w:lang w:val="pt-PT"/>
        </w:rPr>
      </w:pPr>
    </w:p>
    <w:p w14:paraId="6DEE4397" w14:textId="77777777" w:rsidR="00BF4D21" w:rsidRPr="00BF208B" w:rsidRDefault="00973607">
      <w:pPr>
        <w:numPr>
          <w:ilvl w:val="12"/>
          <w:numId w:val="0"/>
        </w:numPr>
        <w:tabs>
          <w:tab w:val="clear" w:pos="567"/>
        </w:tabs>
        <w:spacing w:line="240" w:lineRule="auto"/>
        <w:rPr>
          <w:lang w:val="pt-PT"/>
        </w:rPr>
      </w:pPr>
      <w:r w:rsidRPr="00BF208B">
        <w:rPr>
          <w:lang w:val="pt-PT"/>
        </w:rPr>
        <w:t xml:space="preserve">Manter na embalagem original para proteger da luz. </w:t>
      </w:r>
    </w:p>
    <w:p w14:paraId="6DEE4398" w14:textId="77777777" w:rsidR="00BF4D21" w:rsidRPr="00BF208B" w:rsidRDefault="00BF4D21">
      <w:pPr>
        <w:numPr>
          <w:ilvl w:val="12"/>
          <w:numId w:val="0"/>
        </w:numPr>
        <w:tabs>
          <w:tab w:val="clear" w:pos="567"/>
        </w:tabs>
        <w:spacing w:line="240" w:lineRule="auto"/>
        <w:rPr>
          <w:lang w:val="pt-PT"/>
        </w:rPr>
      </w:pPr>
    </w:p>
    <w:p w14:paraId="6DEE4399" w14:textId="77777777" w:rsidR="00BF4D21" w:rsidRPr="00BF208B" w:rsidRDefault="00973607">
      <w:pPr>
        <w:keepNext/>
        <w:numPr>
          <w:ilvl w:val="12"/>
          <w:numId w:val="0"/>
        </w:numPr>
        <w:tabs>
          <w:tab w:val="clear" w:pos="567"/>
        </w:tabs>
        <w:spacing w:line="240" w:lineRule="auto"/>
        <w:rPr>
          <w:lang w:val="pt-PT"/>
        </w:rPr>
      </w:pPr>
      <w:r w:rsidRPr="00BF208B">
        <w:rPr>
          <w:lang w:val="pt-PT"/>
        </w:rPr>
        <w:t xml:space="preserve">Mounjaro pode ser conservado fora do frigorífico a uma temperatura inferior a 30°C durante um período máximo de 21 dias cumulativos e posteriormente a caneta tem de ser eliminada. </w:t>
      </w:r>
    </w:p>
    <w:p w14:paraId="6DEE439A" w14:textId="77777777" w:rsidR="00BF4D21" w:rsidRPr="00BF208B" w:rsidRDefault="00BF4D21">
      <w:pPr>
        <w:numPr>
          <w:ilvl w:val="12"/>
          <w:numId w:val="0"/>
        </w:numPr>
        <w:tabs>
          <w:tab w:val="clear" w:pos="567"/>
        </w:tabs>
        <w:spacing w:line="240" w:lineRule="auto"/>
        <w:rPr>
          <w:lang w:val="pt-PT"/>
        </w:rPr>
      </w:pPr>
    </w:p>
    <w:p w14:paraId="6DEE439B" w14:textId="77777777" w:rsidR="00BF4D21" w:rsidRPr="00BF208B" w:rsidRDefault="00973607">
      <w:pPr>
        <w:numPr>
          <w:ilvl w:val="12"/>
          <w:numId w:val="0"/>
        </w:numPr>
        <w:tabs>
          <w:tab w:val="clear" w:pos="567"/>
        </w:tabs>
        <w:spacing w:line="240" w:lineRule="auto"/>
        <w:rPr>
          <w:lang w:val="pt-PT"/>
        </w:rPr>
      </w:pPr>
      <w:r w:rsidRPr="00BF208B">
        <w:rPr>
          <w:lang w:val="pt-PT"/>
        </w:rPr>
        <w:t xml:space="preserve">Não utilize este medicamento se verificar que a caneta está danificada, ou se o medicamento estiver turvo, com alteração de cor ou contiver partículas. </w:t>
      </w:r>
    </w:p>
    <w:p w14:paraId="6DEE439C" w14:textId="77777777" w:rsidR="00BF4D21" w:rsidRPr="00BF208B" w:rsidRDefault="00BF4D21">
      <w:pPr>
        <w:numPr>
          <w:ilvl w:val="12"/>
          <w:numId w:val="0"/>
        </w:numPr>
        <w:tabs>
          <w:tab w:val="clear" w:pos="567"/>
        </w:tabs>
        <w:spacing w:line="240" w:lineRule="auto"/>
        <w:rPr>
          <w:lang w:val="pt-PT"/>
        </w:rPr>
      </w:pPr>
    </w:p>
    <w:p w14:paraId="6DEE439D" w14:textId="77777777" w:rsidR="00BF4D21" w:rsidRPr="00BF208B" w:rsidRDefault="00973607">
      <w:pPr>
        <w:numPr>
          <w:ilvl w:val="12"/>
          <w:numId w:val="0"/>
        </w:numPr>
        <w:tabs>
          <w:tab w:val="clear" w:pos="567"/>
        </w:tabs>
        <w:spacing w:line="240" w:lineRule="auto"/>
        <w:rPr>
          <w:lang w:val="pt-PT"/>
        </w:rPr>
      </w:pPr>
      <w:r w:rsidRPr="00BF208B">
        <w:rPr>
          <w:lang w:val="pt-PT"/>
        </w:rPr>
        <w:t>Não deite fora quaisquer medicamentos na canalização ou no lixo doméstico. Pergunte ao seu farmacêutico como deitar fora os medicamentos que já não utiliza. Estas medidas ajudarão a proteger o ambiente.</w:t>
      </w:r>
    </w:p>
    <w:p w14:paraId="6DEE439E" w14:textId="77777777" w:rsidR="00BF4D21" w:rsidRPr="00BF208B" w:rsidRDefault="00BF4D21">
      <w:pPr>
        <w:numPr>
          <w:ilvl w:val="12"/>
          <w:numId w:val="0"/>
        </w:numPr>
        <w:tabs>
          <w:tab w:val="clear" w:pos="567"/>
        </w:tabs>
        <w:spacing w:line="240" w:lineRule="auto"/>
        <w:rPr>
          <w:szCs w:val="22"/>
          <w:lang w:val="pt-PT"/>
        </w:rPr>
      </w:pPr>
    </w:p>
    <w:p w14:paraId="6DEE439F" w14:textId="77777777" w:rsidR="00BF4D21" w:rsidRPr="00BF208B" w:rsidRDefault="00BF4D21">
      <w:pPr>
        <w:numPr>
          <w:ilvl w:val="12"/>
          <w:numId w:val="0"/>
        </w:numPr>
        <w:tabs>
          <w:tab w:val="clear" w:pos="567"/>
        </w:tabs>
        <w:spacing w:line="240" w:lineRule="auto"/>
        <w:ind w:right="-2"/>
        <w:rPr>
          <w:szCs w:val="22"/>
          <w:lang w:val="pt-PT"/>
        </w:rPr>
      </w:pPr>
    </w:p>
    <w:p w14:paraId="6DEE43A0" w14:textId="77777777" w:rsidR="00BF4D21" w:rsidRPr="00BF208B" w:rsidRDefault="00973607">
      <w:pPr>
        <w:keepNext/>
        <w:numPr>
          <w:ilvl w:val="12"/>
          <w:numId w:val="0"/>
        </w:numPr>
        <w:spacing w:line="240" w:lineRule="auto"/>
        <w:ind w:right="-2"/>
        <w:rPr>
          <w:b/>
          <w:szCs w:val="22"/>
          <w:lang w:val="pt-PT"/>
        </w:rPr>
      </w:pPr>
      <w:r w:rsidRPr="00BF208B">
        <w:rPr>
          <w:b/>
          <w:szCs w:val="22"/>
          <w:lang w:val="pt-PT"/>
        </w:rPr>
        <w:t>6.</w:t>
      </w:r>
      <w:r w:rsidRPr="00BF208B">
        <w:rPr>
          <w:b/>
          <w:szCs w:val="22"/>
          <w:lang w:val="pt-PT"/>
        </w:rPr>
        <w:tab/>
      </w:r>
      <w:r w:rsidRPr="00BF208B">
        <w:rPr>
          <w:b/>
          <w:bCs/>
          <w:lang w:val="pt-PT"/>
        </w:rPr>
        <w:t>Conteúdo da embalagem e outras informações</w:t>
      </w:r>
      <w:r w:rsidRPr="00BF208B">
        <w:rPr>
          <w:b/>
          <w:bCs/>
          <w:szCs w:val="22"/>
          <w:lang w:val="pt-PT"/>
        </w:rPr>
        <w:t xml:space="preserve"> </w:t>
      </w:r>
    </w:p>
    <w:p w14:paraId="6DEE43A1" w14:textId="77777777" w:rsidR="00BF4D21" w:rsidRPr="00BF208B" w:rsidRDefault="00BF4D21">
      <w:pPr>
        <w:keepNext/>
        <w:numPr>
          <w:ilvl w:val="12"/>
          <w:numId w:val="0"/>
        </w:numPr>
        <w:tabs>
          <w:tab w:val="clear" w:pos="567"/>
        </w:tabs>
        <w:spacing w:line="240" w:lineRule="auto"/>
        <w:ind w:right="-2"/>
        <w:rPr>
          <w:b/>
          <w:bCs/>
          <w:szCs w:val="22"/>
          <w:lang w:val="pt-PT"/>
        </w:rPr>
      </w:pPr>
    </w:p>
    <w:p w14:paraId="6DEE43A2" w14:textId="77777777" w:rsidR="00BF4D21" w:rsidRPr="00BF208B" w:rsidRDefault="00973607">
      <w:pPr>
        <w:keepNext/>
        <w:numPr>
          <w:ilvl w:val="12"/>
          <w:numId w:val="0"/>
        </w:numPr>
        <w:tabs>
          <w:tab w:val="clear" w:pos="567"/>
        </w:tabs>
        <w:spacing w:line="240" w:lineRule="auto"/>
        <w:ind w:right="-2"/>
        <w:rPr>
          <w:b/>
          <w:bCs/>
          <w:szCs w:val="22"/>
          <w:lang w:val="pt-PT"/>
        </w:rPr>
      </w:pPr>
      <w:r w:rsidRPr="00BF208B">
        <w:rPr>
          <w:b/>
          <w:bCs/>
          <w:szCs w:val="22"/>
          <w:lang w:val="pt-PT"/>
        </w:rPr>
        <w:t>Qual a composição de Mounjaro</w:t>
      </w:r>
    </w:p>
    <w:p w14:paraId="6DEE43A3" w14:textId="77777777" w:rsidR="00BF4D21" w:rsidRPr="00BF208B" w:rsidRDefault="00973607">
      <w:pPr>
        <w:keepNext/>
        <w:numPr>
          <w:ilvl w:val="12"/>
          <w:numId w:val="0"/>
        </w:numPr>
        <w:tabs>
          <w:tab w:val="clear" w:pos="567"/>
        </w:tabs>
        <w:spacing w:line="240" w:lineRule="auto"/>
        <w:rPr>
          <w:bCs/>
          <w:szCs w:val="22"/>
          <w:lang w:val="pt-PT"/>
        </w:rPr>
      </w:pPr>
      <w:r w:rsidRPr="00BF208B">
        <w:rPr>
          <w:bCs/>
          <w:szCs w:val="22"/>
          <w:lang w:val="pt-PT"/>
        </w:rPr>
        <w:t>A substância ativa é a tirzepatida.</w:t>
      </w:r>
    </w:p>
    <w:p w14:paraId="6DEE43A4" w14:textId="77777777" w:rsidR="00BF4D21" w:rsidRPr="00BF208B" w:rsidRDefault="00973607">
      <w:pPr>
        <w:keepNext/>
        <w:numPr>
          <w:ilvl w:val="0"/>
          <w:numId w:val="6"/>
        </w:numPr>
        <w:tabs>
          <w:tab w:val="clear" w:pos="567"/>
        </w:tabs>
        <w:spacing w:line="240" w:lineRule="auto"/>
        <w:ind w:left="567" w:hanging="567"/>
        <w:rPr>
          <w:bCs/>
          <w:i/>
          <w:szCs w:val="22"/>
          <w:lang w:val="pt-PT"/>
        </w:rPr>
      </w:pPr>
      <w:r w:rsidRPr="00BF208B">
        <w:rPr>
          <w:bCs/>
          <w:i/>
          <w:szCs w:val="22"/>
          <w:lang w:val="pt-PT"/>
        </w:rPr>
        <w:t>Mounjaro 2,5 mg:</w:t>
      </w:r>
      <w:r w:rsidRPr="00BF208B">
        <w:rPr>
          <w:bCs/>
          <w:szCs w:val="22"/>
          <w:lang w:val="pt-PT"/>
        </w:rPr>
        <w:t xml:space="preserve"> Cada caneta pré-cheia contém 2,5 mg de tirzepatida em 0,5 ml de solução (5 mg/ml).</w:t>
      </w:r>
    </w:p>
    <w:p w14:paraId="6DEE43A5" w14:textId="77777777" w:rsidR="00BF4D21" w:rsidRPr="00BF208B" w:rsidRDefault="00973607">
      <w:pPr>
        <w:numPr>
          <w:ilvl w:val="0"/>
          <w:numId w:val="6"/>
        </w:numPr>
        <w:tabs>
          <w:tab w:val="clear" w:pos="567"/>
        </w:tabs>
        <w:spacing w:line="240" w:lineRule="auto"/>
        <w:ind w:left="567" w:hanging="567"/>
        <w:rPr>
          <w:bCs/>
          <w:i/>
          <w:szCs w:val="22"/>
          <w:lang w:val="pt-PT"/>
        </w:rPr>
      </w:pPr>
      <w:r w:rsidRPr="00BF208B">
        <w:rPr>
          <w:bCs/>
          <w:i/>
          <w:szCs w:val="22"/>
          <w:lang w:val="pt-PT"/>
        </w:rPr>
        <w:t>Mounjaro 5 mg:</w:t>
      </w:r>
      <w:r w:rsidRPr="00BF208B">
        <w:rPr>
          <w:bCs/>
          <w:szCs w:val="22"/>
          <w:lang w:val="pt-PT"/>
        </w:rPr>
        <w:t xml:space="preserve"> Cada caneta pré-cheia contém 5 mg de tirzepatida em 0,5 ml de solução (10 mg/ml).</w:t>
      </w:r>
    </w:p>
    <w:p w14:paraId="6DEE43A6" w14:textId="77777777" w:rsidR="00BF4D21" w:rsidRPr="00BF208B" w:rsidRDefault="00973607">
      <w:pPr>
        <w:numPr>
          <w:ilvl w:val="0"/>
          <w:numId w:val="6"/>
        </w:numPr>
        <w:tabs>
          <w:tab w:val="clear" w:pos="567"/>
        </w:tabs>
        <w:spacing w:line="240" w:lineRule="auto"/>
        <w:ind w:left="567" w:hanging="567"/>
        <w:rPr>
          <w:bCs/>
          <w:i/>
          <w:szCs w:val="22"/>
          <w:lang w:val="pt-PT"/>
        </w:rPr>
      </w:pPr>
      <w:r w:rsidRPr="00BF208B">
        <w:rPr>
          <w:bCs/>
          <w:i/>
          <w:szCs w:val="22"/>
          <w:lang w:val="pt-PT"/>
        </w:rPr>
        <w:t>Mounjaro 7,5 mg:</w:t>
      </w:r>
      <w:r w:rsidRPr="00BF208B">
        <w:rPr>
          <w:bCs/>
          <w:szCs w:val="22"/>
          <w:lang w:val="pt-PT"/>
        </w:rPr>
        <w:t xml:space="preserve"> Cada caneta pré-cheia contém 7,5 mg de tirzepatida em 0,5 ml de solução (15 mg/ml).</w:t>
      </w:r>
    </w:p>
    <w:p w14:paraId="6DEE43A7" w14:textId="77777777" w:rsidR="00BF4D21" w:rsidRPr="00BF208B" w:rsidRDefault="00973607">
      <w:pPr>
        <w:numPr>
          <w:ilvl w:val="0"/>
          <w:numId w:val="6"/>
        </w:numPr>
        <w:tabs>
          <w:tab w:val="clear" w:pos="567"/>
        </w:tabs>
        <w:spacing w:line="240" w:lineRule="auto"/>
        <w:ind w:left="567" w:hanging="567"/>
        <w:rPr>
          <w:bCs/>
          <w:i/>
          <w:szCs w:val="22"/>
          <w:lang w:val="pt-PT"/>
        </w:rPr>
      </w:pPr>
      <w:r w:rsidRPr="00BF208B">
        <w:rPr>
          <w:bCs/>
          <w:i/>
          <w:szCs w:val="22"/>
          <w:lang w:val="pt-PT"/>
        </w:rPr>
        <w:t>Mounjaro 10 mg:</w:t>
      </w:r>
      <w:r w:rsidRPr="00BF208B">
        <w:rPr>
          <w:bCs/>
          <w:szCs w:val="22"/>
          <w:lang w:val="pt-PT"/>
        </w:rPr>
        <w:t xml:space="preserve"> Cada caneta pré-cheia contém 10 mg de tirzepatida em 0,5 ml de solução (20 mg/ml).</w:t>
      </w:r>
    </w:p>
    <w:p w14:paraId="6DEE43A8" w14:textId="77777777" w:rsidR="00BF4D21" w:rsidRPr="00BF208B" w:rsidRDefault="00973607">
      <w:pPr>
        <w:numPr>
          <w:ilvl w:val="0"/>
          <w:numId w:val="6"/>
        </w:numPr>
        <w:tabs>
          <w:tab w:val="clear" w:pos="567"/>
        </w:tabs>
        <w:spacing w:line="240" w:lineRule="auto"/>
        <w:ind w:left="567" w:hanging="567"/>
        <w:rPr>
          <w:bCs/>
          <w:i/>
          <w:szCs w:val="22"/>
          <w:lang w:val="pt-PT"/>
        </w:rPr>
      </w:pPr>
      <w:r w:rsidRPr="00BF208B">
        <w:rPr>
          <w:bCs/>
          <w:i/>
          <w:szCs w:val="22"/>
          <w:lang w:val="pt-PT"/>
        </w:rPr>
        <w:t>Mounjaro 12,5 mg:</w:t>
      </w:r>
      <w:r w:rsidRPr="00BF208B">
        <w:rPr>
          <w:bCs/>
          <w:szCs w:val="22"/>
          <w:lang w:val="pt-PT"/>
        </w:rPr>
        <w:t xml:space="preserve"> Cada caneta pré-cheia contém 12,5 mg de tirzepatida em 0,5 ml de solução (25 mg/ml).</w:t>
      </w:r>
    </w:p>
    <w:p w14:paraId="6DEE43A9" w14:textId="77777777" w:rsidR="00BF4D21" w:rsidRPr="00BF208B" w:rsidRDefault="00973607">
      <w:pPr>
        <w:numPr>
          <w:ilvl w:val="0"/>
          <w:numId w:val="6"/>
        </w:numPr>
        <w:tabs>
          <w:tab w:val="clear" w:pos="567"/>
        </w:tabs>
        <w:spacing w:line="240" w:lineRule="auto"/>
        <w:ind w:left="567" w:hanging="567"/>
        <w:rPr>
          <w:bCs/>
          <w:i/>
          <w:szCs w:val="22"/>
          <w:lang w:val="pt-PT"/>
        </w:rPr>
      </w:pPr>
      <w:r w:rsidRPr="00BF208B">
        <w:rPr>
          <w:bCs/>
          <w:i/>
          <w:szCs w:val="22"/>
          <w:lang w:val="pt-PT"/>
        </w:rPr>
        <w:t>Mounjaro 15 mg:</w:t>
      </w:r>
      <w:r w:rsidRPr="00BF208B">
        <w:rPr>
          <w:bCs/>
          <w:szCs w:val="22"/>
          <w:lang w:val="pt-PT"/>
        </w:rPr>
        <w:t xml:space="preserve"> Cada caneta pré-cheia contém 15 mg de tirzepatida em 0,5 ml de solução (30 mg/ml).</w:t>
      </w:r>
    </w:p>
    <w:p w14:paraId="6DEE43AA" w14:textId="77777777" w:rsidR="00BF4D21" w:rsidRPr="00BF208B" w:rsidRDefault="00BF4D21">
      <w:pPr>
        <w:tabs>
          <w:tab w:val="clear" w:pos="567"/>
        </w:tabs>
        <w:spacing w:line="240" w:lineRule="auto"/>
        <w:ind w:left="929"/>
        <w:rPr>
          <w:bCs/>
          <w:szCs w:val="22"/>
          <w:lang w:val="pt-PT"/>
        </w:rPr>
      </w:pPr>
    </w:p>
    <w:p w14:paraId="6DEE43AB" w14:textId="77777777" w:rsidR="00BF4D21" w:rsidRPr="00BF208B" w:rsidRDefault="00973607">
      <w:pPr>
        <w:numPr>
          <w:ilvl w:val="12"/>
          <w:numId w:val="0"/>
        </w:numPr>
        <w:tabs>
          <w:tab w:val="clear" w:pos="567"/>
        </w:tabs>
        <w:spacing w:line="240" w:lineRule="auto"/>
        <w:ind w:right="-2"/>
        <w:rPr>
          <w:b/>
          <w:bCs/>
          <w:szCs w:val="22"/>
          <w:lang w:val="pt-PT"/>
        </w:rPr>
      </w:pPr>
      <w:r w:rsidRPr="00BF208B">
        <w:rPr>
          <w:bCs/>
          <w:szCs w:val="22"/>
          <w:lang w:val="pt-PT"/>
        </w:rPr>
        <w:lastRenderedPageBreak/>
        <w:t>Os outros componentes são h</w:t>
      </w:r>
      <w:r w:rsidRPr="00BF208B">
        <w:rPr>
          <w:lang w:val="pt-PT"/>
        </w:rPr>
        <w:t>idrogenofosfato dissódico hepta-hidratado (E339), c</w:t>
      </w:r>
      <w:r w:rsidRPr="00BF208B">
        <w:rPr>
          <w:szCs w:val="22"/>
          <w:lang w:val="pt-PT"/>
        </w:rPr>
        <w:t>loreto de sódio, hidróxido de sódio (ver secção 2 “Mounjaro contém sódio” para mais informações), ácido clorídrico concentrado e á</w:t>
      </w:r>
      <w:r w:rsidRPr="00BF208B">
        <w:rPr>
          <w:lang w:val="pt-PT"/>
        </w:rPr>
        <w:t>gua para preparações injetáveis</w:t>
      </w:r>
      <w:r w:rsidRPr="00BF208B">
        <w:rPr>
          <w:szCs w:val="22"/>
          <w:lang w:val="pt-PT"/>
        </w:rPr>
        <w:t>.</w:t>
      </w:r>
    </w:p>
    <w:p w14:paraId="6DEE43AC" w14:textId="77777777" w:rsidR="00BF4D21" w:rsidRPr="00BF208B" w:rsidRDefault="00BF4D21">
      <w:pPr>
        <w:numPr>
          <w:ilvl w:val="12"/>
          <w:numId w:val="0"/>
        </w:numPr>
        <w:tabs>
          <w:tab w:val="clear" w:pos="567"/>
        </w:tabs>
        <w:spacing w:line="240" w:lineRule="auto"/>
        <w:ind w:right="-2"/>
        <w:rPr>
          <w:b/>
          <w:bCs/>
          <w:szCs w:val="22"/>
          <w:lang w:val="pt-PT"/>
        </w:rPr>
      </w:pPr>
    </w:p>
    <w:p w14:paraId="6DEE43AD" w14:textId="77777777" w:rsidR="00BF4D21" w:rsidRPr="00BF208B" w:rsidRDefault="00973607">
      <w:pPr>
        <w:keepNext/>
        <w:numPr>
          <w:ilvl w:val="12"/>
          <w:numId w:val="0"/>
        </w:numPr>
        <w:tabs>
          <w:tab w:val="clear" w:pos="567"/>
        </w:tabs>
        <w:spacing w:line="240" w:lineRule="auto"/>
        <w:ind w:right="-2"/>
        <w:rPr>
          <w:b/>
          <w:bCs/>
          <w:lang w:val="pt-PT"/>
        </w:rPr>
      </w:pPr>
      <w:r w:rsidRPr="00BF208B">
        <w:rPr>
          <w:b/>
          <w:bCs/>
          <w:lang w:val="pt-PT"/>
        </w:rPr>
        <w:t xml:space="preserve">Qual o aspeto de Mounjaro e conteúdo da embalagem </w:t>
      </w:r>
    </w:p>
    <w:p w14:paraId="6DEE43AE" w14:textId="77777777" w:rsidR="00BF4D21" w:rsidRPr="00BF208B" w:rsidRDefault="00973607">
      <w:pPr>
        <w:keepNext/>
        <w:numPr>
          <w:ilvl w:val="12"/>
          <w:numId w:val="0"/>
        </w:numPr>
        <w:tabs>
          <w:tab w:val="clear" w:pos="567"/>
        </w:tabs>
        <w:spacing w:line="240" w:lineRule="auto"/>
        <w:ind w:right="-2"/>
        <w:rPr>
          <w:lang w:val="pt-PT"/>
        </w:rPr>
      </w:pPr>
      <w:r w:rsidRPr="00BF208B">
        <w:rPr>
          <w:lang w:val="pt-PT"/>
        </w:rPr>
        <w:t xml:space="preserve">Mounjaro é uma solução injetável límpida, incolor a ligeiramente amarelada contida numa caneta pré-cheia. </w:t>
      </w:r>
    </w:p>
    <w:p w14:paraId="6DEE43AF" w14:textId="77777777" w:rsidR="00BF4D21" w:rsidRPr="00BF208B" w:rsidRDefault="00973607">
      <w:pPr>
        <w:numPr>
          <w:ilvl w:val="12"/>
          <w:numId w:val="0"/>
        </w:numPr>
        <w:tabs>
          <w:tab w:val="clear" w:pos="567"/>
        </w:tabs>
        <w:spacing w:line="240" w:lineRule="auto"/>
        <w:ind w:right="-2"/>
        <w:rPr>
          <w:lang w:val="pt-PT"/>
        </w:rPr>
      </w:pPr>
      <w:r w:rsidRPr="00BF208B">
        <w:rPr>
          <w:lang w:val="pt-PT"/>
        </w:rPr>
        <w:t>A caneta pré-cheia tem uma agulha oculta que penetrará automaticamente na pele quando carregar no botão de injeção. A caneta pré-cheia recolhe a agulha quando a injeção estiver concluída.</w:t>
      </w:r>
    </w:p>
    <w:p w14:paraId="6DEE43B0" w14:textId="77777777" w:rsidR="00BF4D21" w:rsidRPr="00BF208B" w:rsidRDefault="00973607">
      <w:pPr>
        <w:numPr>
          <w:ilvl w:val="12"/>
          <w:numId w:val="0"/>
        </w:numPr>
        <w:tabs>
          <w:tab w:val="clear" w:pos="567"/>
        </w:tabs>
        <w:spacing w:line="240" w:lineRule="auto"/>
        <w:ind w:right="-2"/>
        <w:rPr>
          <w:lang w:val="pt-PT"/>
        </w:rPr>
      </w:pPr>
      <w:r w:rsidRPr="00BF208B">
        <w:rPr>
          <w:lang w:val="pt-PT"/>
        </w:rPr>
        <w:t xml:space="preserve">Cada caneta pré-cheia contém 0,5 ml de solução. </w:t>
      </w:r>
    </w:p>
    <w:p w14:paraId="6DEE43B1" w14:textId="77777777" w:rsidR="00BF4D21" w:rsidRPr="00BF208B" w:rsidRDefault="00973607">
      <w:pPr>
        <w:numPr>
          <w:ilvl w:val="12"/>
          <w:numId w:val="0"/>
        </w:numPr>
        <w:tabs>
          <w:tab w:val="clear" w:pos="567"/>
        </w:tabs>
        <w:spacing w:line="240" w:lineRule="auto"/>
        <w:ind w:right="-2"/>
        <w:rPr>
          <w:lang w:val="pt-PT"/>
        </w:rPr>
      </w:pPr>
      <w:r w:rsidRPr="00BF208B">
        <w:rPr>
          <w:lang w:val="pt-PT"/>
        </w:rPr>
        <w:t xml:space="preserve">A caneta pré-cheia destina-se a uma única utilização. </w:t>
      </w:r>
    </w:p>
    <w:p w14:paraId="6DEE43B2" w14:textId="77777777" w:rsidR="00BF4D21" w:rsidRPr="00BF208B" w:rsidRDefault="00973607">
      <w:pPr>
        <w:numPr>
          <w:ilvl w:val="12"/>
          <w:numId w:val="0"/>
        </w:numPr>
        <w:tabs>
          <w:tab w:val="clear" w:pos="567"/>
        </w:tabs>
        <w:spacing w:line="240" w:lineRule="auto"/>
        <w:ind w:right="-2"/>
        <w:rPr>
          <w:szCs w:val="22"/>
          <w:lang w:val="pt-PT"/>
        </w:rPr>
      </w:pPr>
      <w:r w:rsidRPr="00BF208B">
        <w:rPr>
          <w:lang w:val="pt-PT"/>
        </w:rPr>
        <w:t>Embalagens de 2 canetas pré-cheias, 4 canetas pré-cheias ou embalagem múltipla de 12 (3 embalagens de 4) canetas pré-cheias. É possível que não sejam comercializadas todas as apresentações no seu país.</w:t>
      </w:r>
    </w:p>
    <w:p w14:paraId="6DEE43B3" w14:textId="77777777" w:rsidR="00BF4D21" w:rsidRPr="00BF208B" w:rsidRDefault="00BF4D21">
      <w:pPr>
        <w:numPr>
          <w:ilvl w:val="12"/>
          <w:numId w:val="0"/>
        </w:numPr>
        <w:tabs>
          <w:tab w:val="clear" w:pos="567"/>
        </w:tabs>
        <w:spacing w:line="240" w:lineRule="auto"/>
        <w:ind w:right="-2"/>
        <w:rPr>
          <w:b/>
          <w:bCs/>
          <w:szCs w:val="22"/>
          <w:lang w:val="pt-PT"/>
        </w:rPr>
      </w:pPr>
    </w:p>
    <w:p w14:paraId="6DEE43B4" w14:textId="77777777" w:rsidR="00BF4D21" w:rsidRPr="00BF208B" w:rsidRDefault="00973607">
      <w:pPr>
        <w:keepNext/>
        <w:numPr>
          <w:ilvl w:val="12"/>
          <w:numId w:val="0"/>
        </w:numPr>
        <w:tabs>
          <w:tab w:val="clear" w:pos="567"/>
        </w:tabs>
        <w:spacing w:line="240" w:lineRule="auto"/>
        <w:ind w:right="-2"/>
        <w:rPr>
          <w:b/>
          <w:bCs/>
          <w:szCs w:val="22"/>
          <w:lang w:val="pt-PT"/>
        </w:rPr>
      </w:pPr>
      <w:r w:rsidRPr="00BF208B">
        <w:rPr>
          <w:b/>
          <w:bCs/>
          <w:szCs w:val="22"/>
          <w:lang w:val="pt-PT"/>
        </w:rPr>
        <w:t xml:space="preserve">Titular da Autorização de Introdução no Mercado </w:t>
      </w:r>
    </w:p>
    <w:p w14:paraId="6DEE43B5" w14:textId="5DC19413" w:rsidR="00BF4D21" w:rsidRPr="00BF208B" w:rsidRDefault="00973607">
      <w:pPr>
        <w:keepNext/>
        <w:tabs>
          <w:tab w:val="clear" w:pos="567"/>
        </w:tabs>
        <w:spacing w:line="240" w:lineRule="auto"/>
        <w:rPr>
          <w:szCs w:val="22"/>
          <w:lang w:val="pt-PT" w:eastAsia="en-GB"/>
        </w:rPr>
      </w:pPr>
      <w:r w:rsidRPr="00BF208B">
        <w:rPr>
          <w:szCs w:val="22"/>
          <w:lang w:val="pt-PT"/>
        </w:rPr>
        <w:t xml:space="preserve">Eli Lilly Nederland B.V., </w:t>
      </w:r>
      <w:r w:rsidR="00263D74" w:rsidRPr="00BF208B">
        <w:rPr>
          <w:szCs w:val="22"/>
          <w:lang w:val="pt-PT" w:eastAsia="en-GB"/>
        </w:rPr>
        <w:t>Orteliuslaan 1000, 3528 BD Utrecht</w:t>
      </w:r>
      <w:r w:rsidRPr="00BF208B">
        <w:rPr>
          <w:szCs w:val="22"/>
          <w:lang w:val="pt-PT"/>
        </w:rPr>
        <w:t>, Países Baixos.</w:t>
      </w:r>
    </w:p>
    <w:p w14:paraId="6DEE43B6" w14:textId="77777777" w:rsidR="00BF4D21" w:rsidRPr="00BF208B" w:rsidRDefault="00BF4D21">
      <w:pPr>
        <w:numPr>
          <w:ilvl w:val="12"/>
          <w:numId w:val="0"/>
        </w:numPr>
        <w:tabs>
          <w:tab w:val="clear" w:pos="567"/>
        </w:tabs>
        <w:spacing w:line="240" w:lineRule="auto"/>
        <w:ind w:right="-2"/>
        <w:rPr>
          <w:b/>
          <w:bCs/>
          <w:szCs w:val="22"/>
          <w:lang w:val="pt-PT"/>
        </w:rPr>
      </w:pPr>
    </w:p>
    <w:p w14:paraId="6DEE43B7" w14:textId="77777777" w:rsidR="00BF4D21" w:rsidRPr="00BF208B" w:rsidRDefault="00973607">
      <w:pPr>
        <w:keepNext/>
        <w:numPr>
          <w:ilvl w:val="12"/>
          <w:numId w:val="0"/>
        </w:numPr>
        <w:tabs>
          <w:tab w:val="clear" w:pos="567"/>
        </w:tabs>
        <w:spacing w:line="240" w:lineRule="auto"/>
        <w:ind w:right="-2"/>
        <w:rPr>
          <w:szCs w:val="22"/>
          <w:lang w:val="pt-PT"/>
        </w:rPr>
      </w:pPr>
      <w:r w:rsidRPr="00BF208B">
        <w:rPr>
          <w:b/>
          <w:bCs/>
          <w:szCs w:val="22"/>
          <w:lang w:val="pt-PT"/>
        </w:rPr>
        <w:t>Fabricante</w:t>
      </w:r>
    </w:p>
    <w:p w14:paraId="6DEE43B8" w14:textId="77777777" w:rsidR="00BF4D21" w:rsidRPr="00BF208B" w:rsidRDefault="00973607">
      <w:pPr>
        <w:keepNext/>
        <w:numPr>
          <w:ilvl w:val="12"/>
          <w:numId w:val="0"/>
        </w:numPr>
        <w:tabs>
          <w:tab w:val="clear" w:pos="567"/>
        </w:tabs>
        <w:spacing w:line="240" w:lineRule="auto"/>
        <w:ind w:right="-2"/>
        <w:rPr>
          <w:szCs w:val="22"/>
          <w:lang w:val="pt-PT"/>
        </w:rPr>
      </w:pPr>
      <w:r w:rsidRPr="00BF208B">
        <w:rPr>
          <w:szCs w:val="22"/>
          <w:lang w:val="pt-PT"/>
        </w:rPr>
        <w:t>Eli Lilly Italia S.p.A.,Via Gramsci 731/733, 50019, Sesto Fiorentino, Firenze (FI), Itália</w:t>
      </w:r>
    </w:p>
    <w:p w14:paraId="6DEE43B9" w14:textId="77777777" w:rsidR="00BF4D21" w:rsidRPr="00BF208B" w:rsidRDefault="00973607">
      <w:pPr>
        <w:keepNext/>
        <w:numPr>
          <w:ilvl w:val="12"/>
          <w:numId w:val="0"/>
        </w:numPr>
        <w:tabs>
          <w:tab w:val="clear" w:pos="567"/>
        </w:tabs>
        <w:spacing w:line="240" w:lineRule="auto"/>
        <w:ind w:right="-2"/>
        <w:rPr>
          <w:szCs w:val="22"/>
          <w:lang w:val="pt-PT"/>
        </w:rPr>
      </w:pPr>
      <w:r w:rsidRPr="00BF208B">
        <w:rPr>
          <w:szCs w:val="22"/>
          <w:highlight w:val="lightGray"/>
          <w:lang w:val="pt-PT"/>
        </w:rPr>
        <w:t>Lilly France, 2, rue du Colonel Lilly, 67640 Fegersheim, França</w:t>
      </w:r>
    </w:p>
    <w:p w14:paraId="6DEE43BA" w14:textId="77777777" w:rsidR="00BF4D21" w:rsidRPr="00BF208B" w:rsidRDefault="00BF4D21">
      <w:pPr>
        <w:numPr>
          <w:ilvl w:val="12"/>
          <w:numId w:val="0"/>
        </w:numPr>
        <w:tabs>
          <w:tab w:val="clear" w:pos="567"/>
        </w:tabs>
        <w:spacing w:line="240" w:lineRule="auto"/>
        <w:ind w:right="-2"/>
        <w:rPr>
          <w:szCs w:val="22"/>
          <w:lang w:val="pt-PT"/>
        </w:rPr>
      </w:pPr>
    </w:p>
    <w:p w14:paraId="6DEE43BB" w14:textId="77777777" w:rsidR="00BF4D21" w:rsidRPr="00BF208B" w:rsidRDefault="00973607">
      <w:pPr>
        <w:numPr>
          <w:ilvl w:val="12"/>
          <w:numId w:val="0"/>
        </w:numPr>
        <w:tabs>
          <w:tab w:val="clear" w:pos="567"/>
        </w:tabs>
        <w:spacing w:line="240" w:lineRule="auto"/>
        <w:ind w:right="-2"/>
        <w:rPr>
          <w:szCs w:val="22"/>
          <w:lang w:val="pt-PT"/>
        </w:rPr>
      </w:pPr>
      <w:r w:rsidRPr="00BF208B">
        <w:rPr>
          <w:lang w:val="pt-PT"/>
        </w:rPr>
        <w:t>Para quaisquer informações sobre este medicamento, queira contactar o representante local do Titular da Autorização de Introdução no Mercado</w:t>
      </w:r>
      <w:r w:rsidRPr="00BF208B">
        <w:rPr>
          <w:szCs w:val="22"/>
          <w:lang w:val="pt-PT"/>
        </w:rPr>
        <w:t>:</w:t>
      </w:r>
    </w:p>
    <w:p w14:paraId="6DEE43BC" w14:textId="77777777" w:rsidR="00BF4D21" w:rsidRPr="00BF208B" w:rsidRDefault="00BF4D21">
      <w:pPr>
        <w:spacing w:line="240" w:lineRule="auto"/>
        <w:rPr>
          <w:szCs w:val="22"/>
          <w:lang w:val="pt-PT"/>
        </w:rPr>
      </w:pPr>
    </w:p>
    <w:tbl>
      <w:tblPr>
        <w:tblW w:w="9326" w:type="dxa"/>
        <w:tblInd w:w="-4" w:type="dxa"/>
        <w:tblLayout w:type="fixed"/>
        <w:tblLook w:val="0000" w:firstRow="0" w:lastRow="0" w:firstColumn="0" w:lastColumn="0" w:noHBand="0" w:noVBand="0"/>
      </w:tblPr>
      <w:tblGrid>
        <w:gridCol w:w="4648"/>
        <w:gridCol w:w="4678"/>
      </w:tblGrid>
      <w:tr w:rsidR="00BF4D21" w:rsidRPr="00BF208B" w14:paraId="6DEE43C5" w14:textId="77777777">
        <w:tc>
          <w:tcPr>
            <w:tcW w:w="4648" w:type="dxa"/>
          </w:tcPr>
          <w:p w14:paraId="6DEE43BD" w14:textId="77777777" w:rsidR="00BF4D21" w:rsidRPr="00BF208B" w:rsidRDefault="00973607">
            <w:pPr>
              <w:spacing w:line="240" w:lineRule="auto"/>
              <w:rPr>
                <w:szCs w:val="22"/>
                <w:lang w:val="pt-PT"/>
              </w:rPr>
            </w:pPr>
            <w:r w:rsidRPr="00BF208B">
              <w:rPr>
                <w:b/>
                <w:szCs w:val="22"/>
                <w:lang w:val="pt-PT"/>
              </w:rPr>
              <w:t>Belgique/België/Belgien</w:t>
            </w:r>
          </w:p>
          <w:p w14:paraId="6DEE43BE" w14:textId="77777777" w:rsidR="00BF4D21" w:rsidRPr="00BF208B" w:rsidRDefault="00973607">
            <w:pPr>
              <w:spacing w:line="240" w:lineRule="auto"/>
              <w:rPr>
                <w:szCs w:val="22"/>
                <w:lang w:val="pt-PT"/>
              </w:rPr>
            </w:pPr>
            <w:r w:rsidRPr="00BF208B">
              <w:rPr>
                <w:szCs w:val="22"/>
                <w:lang w:val="pt-PT"/>
              </w:rPr>
              <w:t>Eli Lilly Benelux S.A./N.V.</w:t>
            </w:r>
          </w:p>
          <w:p w14:paraId="6DEE43BF" w14:textId="77777777" w:rsidR="00BF4D21" w:rsidRPr="00BF208B" w:rsidRDefault="00973607">
            <w:pPr>
              <w:spacing w:line="240" w:lineRule="auto"/>
              <w:rPr>
                <w:szCs w:val="22"/>
                <w:lang w:val="pt-PT"/>
              </w:rPr>
            </w:pPr>
            <w:r w:rsidRPr="00BF208B">
              <w:rPr>
                <w:szCs w:val="22"/>
                <w:lang w:val="pt-PT"/>
              </w:rPr>
              <w:t>Tél/Tel: + 32-(0)2 548 84 84</w:t>
            </w:r>
          </w:p>
          <w:p w14:paraId="6DEE43C0" w14:textId="77777777" w:rsidR="00BF4D21" w:rsidRPr="00BF208B" w:rsidRDefault="00BF4D21">
            <w:pPr>
              <w:spacing w:line="240" w:lineRule="auto"/>
              <w:rPr>
                <w:szCs w:val="22"/>
                <w:lang w:val="pt-PT"/>
              </w:rPr>
            </w:pPr>
          </w:p>
        </w:tc>
        <w:tc>
          <w:tcPr>
            <w:tcW w:w="4678" w:type="dxa"/>
          </w:tcPr>
          <w:p w14:paraId="6DEE43C1" w14:textId="77777777" w:rsidR="00BF4D21" w:rsidRPr="00BF208B" w:rsidRDefault="00973607">
            <w:pPr>
              <w:spacing w:line="240" w:lineRule="auto"/>
              <w:rPr>
                <w:szCs w:val="22"/>
                <w:lang w:val="pt-PT"/>
              </w:rPr>
            </w:pPr>
            <w:r w:rsidRPr="00BF208B">
              <w:rPr>
                <w:b/>
                <w:szCs w:val="22"/>
                <w:lang w:val="pt-PT"/>
              </w:rPr>
              <w:t>Lietuva</w:t>
            </w:r>
          </w:p>
          <w:p w14:paraId="6DEE43C2" w14:textId="77777777" w:rsidR="00BF4D21" w:rsidRPr="00BF208B" w:rsidRDefault="00973607">
            <w:pPr>
              <w:spacing w:line="240" w:lineRule="auto"/>
              <w:ind w:right="-449"/>
              <w:rPr>
                <w:szCs w:val="22"/>
                <w:lang w:val="pt-PT"/>
              </w:rPr>
            </w:pPr>
            <w:r w:rsidRPr="00BF208B">
              <w:rPr>
                <w:szCs w:val="22"/>
                <w:lang w:val="pt-PT"/>
              </w:rPr>
              <w:t>Eli Lilly Lietuva</w:t>
            </w:r>
          </w:p>
          <w:p w14:paraId="6DEE43C3" w14:textId="77777777" w:rsidR="00BF4D21" w:rsidRPr="00BF208B" w:rsidRDefault="00973607">
            <w:pPr>
              <w:spacing w:line="240" w:lineRule="auto"/>
              <w:ind w:right="-449"/>
              <w:rPr>
                <w:szCs w:val="22"/>
                <w:lang w:val="pt-PT"/>
              </w:rPr>
            </w:pPr>
            <w:r w:rsidRPr="00BF208B">
              <w:rPr>
                <w:szCs w:val="22"/>
                <w:lang w:val="pt-PT"/>
              </w:rPr>
              <w:t>Tel. +370 (5) 2649600</w:t>
            </w:r>
          </w:p>
          <w:p w14:paraId="6DEE43C4" w14:textId="77777777" w:rsidR="00BF4D21" w:rsidRPr="00BF208B" w:rsidRDefault="00BF4D21">
            <w:pPr>
              <w:spacing w:line="240" w:lineRule="auto"/>
              <w:rPr>
                <w:szCs w:val="22"/>
                <w:lang w:val="pt-PT"/>
              </w:rPr>
            </w:pPr>
          </w:p>
        </w:tc>
      </w:tr>
      <w:tr w:rsidR="00BF4D21" w:rsidRPr="00BF208B" w14:paraId="6DEE43CD" w14:textId="77777777">
        <w:tc>
          <w:tcPr>
            <w:tcW w:w="4648" w:type="dxa"/>
          </w:tcPr>
          <w:p w14:paraId="6DEE43C6" w14:textId="77777777" w:rsidR="00BF4D21" w:rsidRPr="00BF208B" w:rsidRDefault="00973607">
            <w:pPr>
              <w:autoSpaceDE w:val="0"/>
              <w:autoSpaceDN w:val="0"/>
              <w:adjustRightInd w:val="0"/>
              <w:spacing w:line="240" w:lineRule="auto"/>
              <w:rPr>
                <w:b/>
                <w:szCs w:val="22"/>
                <w:lang w:val="pt-PT"/>
              </w:rPr>
            </w:pPr>
            <w:r w:rsidRPr="00BF208B">
              <w:rPr>
                <w:b/>
                <w:szCs w:val="22"/>
                <w:lang w:val="pt-PT"/>
              </w:rPr>
              <w:t>България</w:t>
            </w:r>
          </w:p>
          <w:p w14:paraId="6DEE43C7" w14:textId="77777777" w:rsidR="00BF4D21" w:rsidRPr="00BF208B" w:rsidRDefault="00973607">
            <w:pPr>
              <w:autoSpaceDE w:val="0"/>
              <w:autoSpaceDN w:val="0"/>
              <w:adjustRightInd w:val="0"/>
              <w:spacing w:line="240" w:lineRule="auto"/>
              <w:rPr>
                <w:szCs w:val="22"/>
                <w:lang w:val="pt-PT"/>
              </w:rPr>
            </w:pPr>
            <w:r w:rsidRPr="00BF208B">
              <w:rPr>
                <w:szCs w:val="22"/>
                <w:lang w:val="pt-PT"/>
              </w:rPr>
              <w:t>ТП "Ели Лили Недерланд" Б.В. - България</w:t>
            </w:r>
          </w:p>
          <w:p w14:paraId="6DEE43C8" w14:textId="77777777" w:rsidR="00BF4D21" w:rsidRPr="00BF208B" w:rsidRDefault="00973607">
            <w:pPr>
              <w:spacing w:line="240" w:lineRule="auto"/>
              <w:rPr>
                <w:szCs w:val="22"/>
                <w:lang w:val="pt-PT"/>
              </w:rPr>
            </w:pPr>
            <w:r w:rsidRPr="00BF208B">
              <w:rPr>
                <w:szCs w:val="22"/>
                <w:lang w:val="pt-PT"/>
              </w:rPr>
              <w:t>тел. + 359 2 491 41 40</w:t>
            </w:r>
          </w:p>
          <w:p w14:paraId="6DEE43C9" w14:textId="77777777" w:rsidR="00BF4D21" w:rsidRPr="00BF208B" w:rsidRDefault="00BF4D21">
            <w:pPr>
              <w:spacing w:line="240" w:lineRule="auto"/>
              <w:rPr>
                <w:szCs w:val="22"/>
                <w:lang w:val="pt-PT"/>
              </w:rPr>
            </w:pPr>
          </w:p>
        </w:tc>
        <w:tc>
          <w:tcPr>
            <w:tcW w:w="4678" w:type="dxa"/>
          </w:tcPr>
          <w:p w14:paraId="6DEE43CA" w14:textId="77777777" w:rsidR="00BF4D21" w:rsidRPr="00BF208B" w:rsidRDefault="00973607">
            <w:pPr>
              <w:spacing w:line="240" w:lineRule="auto"/>
              <w:rPr>
                <w:szCs w:val="22"/>
                <w:lang w:val="pt-PT"/>
              </w:rPr>
            </w:pPr>
            <w:r w:rsidRPr="00BF208B">
              <w:rPr>
                <w:b/>
                <w:szCs w:val="22"/>
                <w:lang w:val="pt-PT"/>
              </w:rPr>
              <w:t>Luxembourg/Luxemburg</w:t>
            </w:r>
          </w:p>
          <w:p w14:paraId="6DEE43CB" w14:textId="77777777" w:rsidR="00BF4D21" w:rsidRPr="00BF208B" w:rsidRDefault="00973607">
            <w:pPr>
              <w:spacing w:line="240" w:lineRule="auto"/>
              <w:rPr>
                <w:szCs w:val="22"/>
                <w:lang w:val="pt-PT"/>
              </w:rPr>
            </w:pPr>
            <w:r w:rsidRPr="00BF208B">
              <w:rPr>
                <w:szCs w:val="22"/>
                <w:lang w:val="pt-PT"/>
              </w:rPr>
              <w:t>Eli Lilly Benelux S.A./N.V.</w:t>
            </w:r>
          </w:p>
          <w:p w14:paraId="6DEE43CC" w14:textId="77777777" w:rsidR="00BF4D21" w:rsidRPr="00BF208B" w:rsidRDefault="00973607">
            <w:pPr>
              <w:tabs>
                <w:tab w:val="left" w:pos="-720"/>
              </w:tabs>
              <w:suppressAutoHyphens/>
              <w:spacing w:line="240" w:lineRule="auto"/>
              <w:rPr>
                <w:szCs w:val="22"/>
                <w:lang w:val="pt-PT"/>
              </w:rPr>
            </w:pPr>
            <w:r w:rsidRPr="00BF208B">
              <w:rPr>
                <w:szCs w:val="22"/>
                <w:lang w:val="pt-PT"/>
              </w:rPr>
              <w:t>Tél/Tel: + 32-(0)2 548 84 84</w:t>
            </w:r>
          </w:p>
        </w:tc>
      </w:tr>
      <w:tr w:rsidR="00BF4D21" w:rsidRPr="00BF208B" w14:paraId="6DEE43D5" w14:textId="77777777">
        <w:tc>
          <w:tcPr>
            <w:tcW w:w="4648" w:type="dxa"/>
          </w:tcPr>
          <w:p w14:paraId="6DEE43CE" w14:textId="77777777" w:rsidR="00BF4D21" w:rsidRPr="00BF208B" w:rsidRDefault="00973607">
            <w:pPr>
              <w:keepNext/>
              <w:tabs>
                <w:tab w:val="left" w:pos="-720"/>
              </w:tabs>
              <w:suppressAutoHyphens/>
              <w:spacing w:line="240" w:lineRule="auto"/>
              <w:rPr>
                <w:szCs w:val="22"/>
                <w:lang w:val="pt-PT"/>
              </w:rPr>
            </w:pPr>
            <w:r w:rsidRPr="00BF208B">
              <w:rPr>
                <w:b/>
                <w:szCs w:val="22"/>
                <w:lang w:val="pt-PT"/>
              </w:rPr>
              <w:t>Česká republika</w:t>
            </w:r>
          </w:p>
          <w:p w14:paraId="6DEE43CF" w14:textId="77777777" w:rsidR="00BF4D21" w:rsidRPr="00BF208B" w:rsidRDefault="00973607">
            <w:pPr>
              <w:keepNext/>
              <w:tabs>
                <w:tab w:val="left" w:pos="-720"/>
              </w:tabs>
              <w:suppressAutoHyphens/>
              <w:spacing w:line="240" w:lineRule="auto"/>
              <w:rPr>
                <w:szCs w:val="22"/>
                <w:lang w:val="pt-PT"/>
              </w:rPr>
            </w:pPr>
            <w:r w:rsidRPr="00BF208B">
              <w:rPr>
                <w:szCs w:val="22"/>
                <w:lang w:val="pt-PT"/>
              </w:rPr>
              <w:t>ELI LILLY ČR, s.r.o.</w:t>
            </w:r>
          </w:p>
          <w:p w14:paraId="6DEE43D0" w14:textId="77777777" w:rsidR="00BF4D21" w:rsidRPr="00BF208B" w:rsidRDefault="00973607">
            <w:pPr>
              <w:keepNext/>
              <w:spacing w:line="240" w:lineRule="auto"/>
              <w:rPr>
                <w:szCs w:val="22"/>
                <w:lang w:val="pt-PT"/>
              </w:rPr>
            </w:pPr>
            <w:r w:rsidRPr="00BF208B">
              <w:rPr>
                <w:szCs w:val="22"/>
                <w:lang w:val="pt-PT"/>
              </w:rPr>
              <w:t>Tel: + 420 234 664 111</w:t>
            </w:r>
          </w:p>
          <w:p w14:paraId="6DEE43D1" w14:textId="77777777" w:rsidR="00BF4D21" w:rsidRPr="00BF208B" w:rsidRDefault="00BF4D21">
            <w:pPr>
              <w:keepNext/>
              <w:spacing w:line="240" w:lineRule="auto"/>
              <w:rPr>
                <w:szCs w:val="22"/>
                <w:lang w:val="pt-PT"/>
              </w:rPr>
            </w:pPr>
          </w:p>
        </w:tc>
        <w:tc>
          <w:tcPr>
            <w:tcW w:w="4678" w:type="dxa"/>
          </w:tcPr>
          <w:p w14:paraId="6DEE43D2" w14:textId="77777777" w:rsidR="00BF4D21" w:rsidRPr="00BF208B" w:rsidRDefault="00973607">
            <w:pPr>
              <w:keepNext/>
              <w:spacing w:line="240" w:lineRule="auto"/>
              <w:rPr>
                <w:b/>
                <w:szCs w:val="22"/>
                <w:lang w:val="pt-PT"/>
              </w:rPr>
            </w:pPr>
            <w:r w:rsidRPr="00BF208B">
              <w:rPr>
                <w:b/>
                <w:szCs w:val="22"/>
                <w:lang w:val="pt-PT"/>
              </w:rPr>
              <w:t>Magyarország</w:t>
            </w:r>
          </w:p>
          <w:p w14:paraId="6DEE43D3" w14:textId="77777777" w:rsidR="00BF4D21" w:rsidRPr="00BF208B" w:rsidRDefault="00973607">
            <w:pPr>
              <w:keepNext/>
              <w:autoSpaceDE w:val="0"/>
              <w:autoSpaceDN w:val="0"/>
              <w:adjustRightInd w:val="0"/>
              <w:spacing w:line="240" w:lineRule="auto"/>
              <w:rPr>
                <w:szCs w:val="22"/>
                <w:lang w:val="pt-PT"/>
              </w:rPr>
            </w:pPr>
            <w:r w:rsidRPr="00BF208B">
              <w:rPr>
                <w:szCs w:val="22"/>
                <w:lang w:val="pt-PT"/>
              </w:rPr>
              <w:t>Lilly Hungária Kft.</w:t>
            </w:r>
          </w:p>
          <w:p w14:paraId="6DEE43D4" w14:textId="77777777" w:rsidR="00BF4D21" w:rsidRPr="00BF208B" w:rsidRDefault="00973607">
            <w:pPr>
              <w:keepNext/>
              <w:spacing w:line="240" w:lineRule="auto"/>
              <w:rPr>
                <w:szCs w:val="22"/>
                <w:lang w:val="pt-PT"/>
              </w:rPr>
            </w:pPr>
            <w:r w:rsidRPr="00BF208B">
              <w:rPr>
                <w:szCs w:val="22"/>
                <w:lang w:val="pt-PT"/>
              </w:rPr>
              <w:t>Tel: + 36 1 328 5100</w:t>
            </w:r>
          </w:p>
        </w:tc>
      </w:tr>
      <w:tr w:rsidR="00BF4D21" w:rsidRPr="00BF208B" w14:paraId="6DEE43DD" w14:textId="77777777">
        <w:tc>
          <w:tcPr>
            <w:tcW w:w="4648" w:type="dxa"/>
          </w:tcPr>
          <w:p w14:paraId="6DEE43D6" w14:textId="77777777" w:rsidR="00BF4D21" w:rsidRPr="00BF208B" w:rsidRDefault="00973607">
            <w:pPr>
              <w:spacing w:line="240" w:lineRule="auto"/>
              <w:rPr>
                <w:szCs w:val="22"/>
                <w:lang w:val="pt-PT"/>
              </w:rPr>
            </w:pPr>
            <w:r w:rsidRPr="00BF208B">
              <w:rPr>
                <w:b/>
                <w:szCs w:val="22"/>
                <w:lang w:val="pt-PT"/>
              </w:rPr>
              <w:t>Danmark</w:t>
            </w:r>
          </w:p>
          <w:p w14:paraId="6DEE43D7" w14:textId="77777777" w:rsidR="00BF4D21" w:rsidRPr="00BF208B" w:rsidRDefault="00973607">
            <w:pPr>
              <w:tabs>
                <w:tab w:val="left" w:pos="-720"/>
              </w:tabs>
              <w:suppressAutoHyphens/>
              <w:spacing w:line="240" w:lineRule="auto"/>
              <w:rPr>
                <w:szCs w:val="22"/>
                <w:lang w:val="pt-PT"/>
              </w:rPr>
            </w:pPr>
            <w:r w:rsidRPr="00BF208B">
              <w:rPr>
                <w:szCs w:val="22"/>
                <w:lang w:val="pt-PT"/>
              </w:rPr>
              <w:t xml:space="preserve">Eli Lilly Danmark A/S </w:t>
            </w:r>
          </w:p>
          <w:p w14:paraId="6DEE43D8" w14:textId="77777777" w:rsidR="00BF4D21" w:rsidRPr="00BF208B" w:rsidRDefault="00973607">
            <w:pPr>
              <w:tabs>
                <w:tab w:val="left" w:pos="-720"/>
              </w:tabs>
              <w:suppressAutoHyphens/>
              <w:spacing w:line="240" w:lineRule="auto"/>
              <w:rPr>
                <w:szCs w:val="22"/>
                <w:lang w:val="pt-PT"/>
              </w:rPr>
            </w:pPr>
            <w:r w:rsidRPr="00BF208B">
              <w:rPr>
                <w:szCs w:val="22"/>
                <w:lang w:val="pt-PT"/>
              </w:rPr>
              <w:t>Tlf: +45 45 26 60 00</w:t>
            </w:r>
          </w:p>
          <w:p w14:paraId="6DEE43D9" w14:textId="77777777" w:rsidR="00BF4D21" w:rsidRPr="00BF208B" w:rsidRDefault="00BF4D21">
            <w:pPr>
              <w:tabs>
                <w:tab w:val="left" w:pos="-720"/>
              </w:tabs>
              <w:suppressAutoHyphens/>
              <w:spacing w:line="240" w:lineRule="auto"/>
              <w:rPr>
                <w:szCs w:val="22"/>
                <w:lang w:val="pt-PT"/>
              </w:rPr>
            </w:pPr>
          </w:p>
        </w:tc>
        <w:tc>
          <w:tcPr>
            <w:tcW w:w="4678" w:type="dxa"/>
          </w:tcPr>
          <w:p w14:paraId="6DEE43DA" w14:textId="77777777" w:rsidR="00BF4D21" w:rsidRPr="00BF208B" w:rsidRDefault="00973607">
            <w:pPr>
              <w:tabs>
                <w:tab w:val="left" w:pos="-720"/>
                <w:tab w:val="left" w:pos="4536"/>
              </w:tabs>
              <w:suppressAutoHyphens/>
              <w:spacing w:line="240" w:lineRule="auto"/>
              <w:rPr>
                <w:b/>
                <w:szCs w:val="22"/>
                <w:lang w:val="pt-PT"/>
              </w:rPr>
            </w:pPr>
            <w:r w:rsidRPr="00BF208B">
              <w:rPr>
                <w:b/>
                <w:szCs w:val="22"/>
                <w:lang w:val="pt-PT"/>
              </w:rPr>
              <w:t>Malta</w:t>
            </w:r>
          </w:p>
          <w:p w14:paraId="6DEE43DB" w14:textId="77777777" w:rsidR="00BF4D21" w:rsidRPr="00BF208B" w:rsidRDefault="00973607">
            <w:pPr>
              <w:spacing w:line="240" w:lineRule="auto"/>
              <w:rPr>
                <w:szCs w:val="22"/>
                <w:lang w:val="pt-PT"/>
              </w:rPr>
            </w:pPr>
            <w:r w:rsidRPr="00BF208B">
              <w:rPr>
                <w:szCs w:val="22"/>
                <w:lang w:val="pt-PT"/>
              </w:rPr>
              <w:t>Charles de Giorgio Ltd.</w:t>
            </w:r>
          </w:p>
          <w:p w14:paraId="6DEE43DC" w14:textId="77777777" w:rsidR="00BF4D21" w:rsidRPr="00BF208B" w:rsidRDefault="00973607">
            <w:pPr>
              <w:spacing w:line="240" w:lineRule="auto"/>
              <w:rPr>
                <w:szCs w:val="22"/>
                <w:lang w:val="pt-PT"/>
              </w:rPr>
            </w:pPr>
            <w:r w:rsidRPr="00BF208B">
              <w:rPr>
                <w:szCs w:val="22"/>
                <w:lang w:val="pt-PT"/>
              </w:rPr>
              <w:t>Tel: + 356 25600 500</w:t>
            </w:r>
          </w:p>
        </w:tc>
      </w:tr>
      <w:tr w:rsidR="00BF4D21" w:rsidRPr="00BF208B" w14:paraId="6DEE43E5" w14:textId="77777777">
        <w:tc>
          <w:tcPr>
            <w:tcW w:w="4648" w:type="dxa"/>
          </w:tcPr>
          <w:p w14:paraId="6DEE43DE" w14:textId="77777777" w:rsidR="00BF4D21" w:rsidRPr="00BF208B" w:rsidRDefault="00973607">
            <w:pPr>
              <w:keepNext/>
              <w:spacing w:line="240" w:lineRule="auto"/>
              <w:rPr>
                <w:szCs w:val="22"/>
                <w:lang w:val="pt-PT"/>
              </w:rPr>
            </w:pPr>
            <w:r w:rsidRPr="00BF208B">
              <w:rPr>
                <w:b/>
                <w:szCs w:val="22"/>
                <w:lang w:val="pt-PT"/>
              </w:rPr>
              <w:t>Deutschland</w:t>
            </w:r>
          </w:p>
          <w:p w14:paraId="6DEE43DF" w14:textId="77777777" w:rsidR="00BF4D21" w:rsidRPr="00BF208B" w:rsidRDefault="00973607">
            <w:pPr>
              <w:keepNext/>
              <w:tabs>
                <w:tab w:val="left" w:pos="-720"/>
              </w:tabs>
              <w:suppressAutoHyphens/>
              <w:spacing w:line="240" w:lineRule="auto"/>
              <w:rPr>
                <w:szCs w:val="22"/>
                <w:lang w:val="pt-PT"/>
              </w:rPr>
            </w:pPr>
            <w:r w:rsidRPr="00BF208B">
              <w:rPr>
                <w:szCs w:val="22"/>
                <w:lang w:val="pt-PT"/>
              </w:rPr>
              <w:t>Lilly Deutschland GmbH</w:t>
            </w:r>
          </w:p>
          <w:p w14:paraId="6DEE43E0" w14:textId="77777777" w:rsidR="00BF4D21" w:rsidRPr="00BF208B" w:rsidRDefault="00973607">
            <w:pPr>
              <w:tabs>
                <w:tab w:val="left" w:pos="-720"/>
              </w:tabs>
              <w:suppressAutoHyphens/>
              <w:spacing w:line="240" w:lineRule="auto"/>
              <w:rPr>
                <w:szCs w:val="22"/>
                <w:lang w:val="pt-PT"/>
              </w:rPr>
            </w:pPr>
            <w:r w:rsidRPr="00BF208B">
              <w:rPr>
                <w:szCs w:val="22"/>
                <w:lang w:val="pt-PT"/>
              </w:rPr>
              <w:t>Tel. + 49-(0) 6172 273 2222</w:t>
            </w:r>
          </w:p>
          <w:p w14:paraId="6DEE43E1" w14:textId="77777777" w:rsidR="00BF4D21" w:rsidRPr="00BF208B" w:rsidRDefault="00BF4D21">
            <w:pPr>
              <w:tabs>
                <w:tab w:val="left" w:pos="-720"/>
              </w:tabs>
              <w:suppressAutoHyphens/>
              <w:spacing w:line="240" w:lineRule="auto"/>
              <w:rPr>
                <w:szCs w:val="22"/>
                <w:lang w:val="pt-PT"/>
              </w:rPr>
            </w:pPr>
          </w:p>
        </w:tc>
        <w:tc>
          <w:tcPr>
            <w:tcW w:w="4678" w:type="dxa"/>
          </w:tcPr>
          <w:p w14:paraId="6DEE43E2" w14:textId="77777777" w:rsidR="00BF4D21" w:rsidRPr="00BF208B" w:rsidRDefault="00973607">
            <w:pPr>
              <w:keepNext/>
              <w:suppressAutoHyphens/>
              <w:spacing w:line="240" w:lineRule="auto"/>
              <w:rPr>
                <w:szCs w:val="22"/>
                <w:lang w:val="pt-PT"/>
              </w:rPr>
            </w:pPr>
            <w:r w:rsidRPr="00BF208B">
              <w:rPr>
                <w:b/>
                <w:szCs w:val="22"/>
                <w:lang w:val="pt-PT"/>
              </w:rPr>
              <w:t>Nederland</w:t>
            </w:r>
          </w:p>
          <w:p w14:paraId="6DEE43E3" w14:textId="77777777" w:rsidR="00BF4D21" w:rsidRPr="00BF208B" w:rsidRDefault="00973607">
            <w:pPr>
              <w:keepNext/>
              <w:spacing w:line="240" w:lineRule="auto"/>
              <w:rPr>
                <w:szCs w:val="22"/>
                <w:lang w:val="pt-PT"/>
              </w:rPr>
            </w:pPr>
            <w:r w:rsidRPr="00BF208B">
              <w:rPr>
                <w:szCs w:val="22"/>
                <w:lang w:val="pt-PT"/>
              </w:rPr>
              <w:t xml:space="preserve">Eli Lilly Nederland B.V. </w:t>
            </w:r>
          </w:p>
          <w:p w14:paraId="6DEE43E4" w14:textId="77777777" w:rsidR="00BF4D21" w:rsidRPr="00BF208B" w:rsidRDefault="00973607">
            <w:pPr>
              <w:tabs>
                <w:tab w:val="left" w:pos="-720"/>
              </w:tabs>
              <w:suppressAutoHyphens/>
              <w:spacing w:line="240" w:lineRule="auto"/>
              <w:rPr>
                <w:szCs w:val="22"/>
                <w:lang w:val="pt-PT"/>
              </w:rPr>
            </w:pPr>
            <w:r w:rsidRPr="00BF208B">
              <w:rPr>
                <w:szCs w:val="22"/>
                <w:lang w:val="pt-PT"/>
              </w:rPr>
              <w:t>Tel: + 31-(0) 30 60 25 800</w:t>
            </w:r>
          </w:p>
        </w:tc>
      </w:tr>
      <w:tr w:rsidR="00BF4D21" w:rsidRPr="00BF208B" w14:paraId="6DEE43ED" w14:textId="77777777">
        <w:tc>
          <w:tcPr>
            <w:tcW w:w="4648" w:type="dxa"/>
          </w:tcPr>
          <w:p w14:paraId="6DEE43E6" w14:textId="77777777" w:rsidR="00BF4D21" w:rsidRPr="00BF208B" w:rsidRDefault="00973607">
            <w:pPr>
              <w:tabs>
                <w:tab w:val="left" w:pos="-720"/>
              </w:tabs>
              <w:suppressAutoHyphens/>
              <w:spacing w:line="240" w:lineRule="auto"/>
              <w:rPr>
                <w:b/>
                <w:bCs/>
                <w:szCs w:val="22"/>
                <w:lang w:val="pt-PT"/>
              </w:rPr>
            </w:pPr>
            <w:r w:rsidRPr="00BF208B">
              <w:rPr>
                <w:b/>
                <w:bCs/>
                <w:szCs w:val="22"/>
                <w:lang w:val="pt-PT"/>
              </w:rPr>
              <w:t>Eesti</w:t>
            </w:r>
          </w:p>
          <w:p w14:paraId="6DEE43E7" w14:textId="77777777" w:rsidR="00BF4D21" w:rsidRPr="00BF208B" w:rsidRDefault="00973607">
            <w:pPr>
              <w:tabs>
                <w:tab w:val="left" w:pos="-720"/>
              </w:tabs>
              <w:suppressAutoHyphens/>
              <w:spacing w:line="240" w:lineRule="auto"/>
              <w:rPr>
                <w:szCs w:val="22"/>
                <w:lang w:val="pt-PT"/>
              </w:rPr>
            </w:pPr>
            <w:r w:rsidRPr="00BF208B">
              <w:rPr>
                <w:szCs w:val="22"/>
                <w:lang w:val="pt-PT"/>
              </w:rPr>
              <w:t>Eli Lilly Nederland B.V.</w:t>
            </w:r>
          </w:p>
          <w:p w14:paraId="6DEE43E8" w14:textId="77777777" w:rsidR="00BF4D21" w:rsidRPr="00BF208B" w:rsidRDefault="00973607">
            <w:pPr>
              <w:tabs>
                <w:tab w:val="left" w:pos="-720"/>
              </w:tabs>
              <w:suppressAutoHyphens/>
              <w:spacing w:line="240" w:lineRule="auto"/>
              <w:rPr>
                <w:szCs w:val="22"/>
                <w:lang w:val="pt-PT" w:eastAsia="en-GB"/>
              </w:rPr>
            </w:pPr>
            <w:r w:rsidRPr="00BF208B">
              <w:rPr>
                <w:szCs w:val="22"/>
                <w:lang w:val="pt-PT"/>
              </w:rPr>
              <w:t xml:space="preserve">Tel: </w:t>
            </w:r>
            <w:r w:rsidRPr="00BF208B">
              <w:rPr>
                <w:szCs w:val="22"/>
                <w:lang w:val="pt-PT" w:eastAsia="en-GB"/>
              </w:rPr>
              <w:t>+372 6 817 280</w:t>
            </w:r>
          </w:p>
          <w:p w14:paraId="6DEE43E9" w14:textId="77777777" w:rsidR="00BF4D21" w:rsidRPr="00BF208B" w:rsidRDefault="00BF4D21">
            <w:pPr>
              <w:tabs>
                <w:tab w:val="left" w:pos="-720"/>
              </w:tabs>
              <w:suppressAutoHyphens/>
              <w:spacing w:line="240" w:lineRule="auto"/>
              <w:rPr>
                <w:szCs w:val="22"/>
                <w:lang w:val="pt-PT"/>
              </w:rPr>
            </w:pPr>
          </w:p>
        </w:tc>
        <w:tc>
          <w:tcPr>
            <w:tcW w:w="4678" w:type="dxa"/>
          </w:tcPr>
          <w:p w14:paraId="6DEE43EA" w14:textId="77777777" w:rsidR="00BF4D21" w:rsidRPr="00BF208B" w:rsidRDefault="00973607">
            <w:pPr>
              <w:spacing w:line="240" w:lineRule="auto"/>
              <w:rPr>
                <w:szCs w:val="22"/>
                <w:lang w:val="pt-PT"/>
              </w:rPr>
            </w:pPr>
            <w:r w:rsidRPr="00BF208B">
              <w:rPr>
                <w:b/>
                <w:szCs w:val="22"/>
                <w:lang w:val="pt-PT"/>
              </w:rPr>
              <w:t>Norge</w:t>
            </w:r>
          </w:p>
          <w:p w14:paraId="6DEE43EB" w14:textId="77777777" w:rsidR="00BF4D21" w:rsidRPr="00BF208B" w:rsidRDefault="00973607">
            <w:pPr>
              <w:tabs>
                <w:tab w:val="left" w:pos="-720"/>
              </w:tabs>
              <w:suppressAutoHyphens/>
              <w:spacing w:line="240" w:lineRule="auto"/>
              <w:rPr>
                <w:szCs w:val="22"/>
                <w:lang w:val="pt-PT"/>
              </w:rPr>
            </w:pPr>
            <w:r w:rsidRPr="00BF208B">
              <w:rPr>
                <w:szCs w:val="22"/>
                <w:lang w:val="pt-PT"/>
              </w:rPr>
              <w:t xml:space="preserve">Eli Lilly Norge A.S. </w:t>
            </w:r>
          </w:p>
          <w:p w14:paraId="6DEE43EC" w14:textId="77777777" w:rsidR="00BF4D21" w:rsidRPr="00BF208B" w:rsidRDefault="00973607">
            <w:pPr>
              <w:spacing w:line="240" w:lineRule="auto"/>
              <w:rPr>
                <w:szCs w:val="22"/>
                <w:lang w:val="pt-PT"/>
              </w:rPr>
            </w:pPr>
            <w:r w:rsidRPr="00BF208B">
              <w:rPr>
                <w:szCs w:val="22"/>
                <w:lang w:val="pt-PT"/>
              </w:rPr>
              <w:t>Tlf: + 47 22 88 18 00</w:t>
            </w:r>
          </w:p>
        </w:tc>
      </w:tr>
      <w:tr w:rsidR="00BF4D21" w:rsidRPr="00BF208B" w14:paraId="6DEE43F5" w14:textId="77777777">
        <w:tc>
          <w:tcPr>
            <w:tcW w:w="4648" w:type="dxa"/>
          </w:tcPr>
          <w:p w14:paraId="6DEE43EE" w14:textId="77777777" w:rsidR="00BF4D21" w:rsidRPr="00BF208B" w:rsidRDefault="00973607">
            <w:pPr>
              <w:spacing w:line="240" w:lineRule="auto"/>
              <w:rPr>
                <w:szCs w:val="22"/>
                <w:lang w:val="pt-PT"/>
              </w:rPr>
            </w:pPr>
            <w:r w:rsidRPr="00BF208B">
              <w:rPr>
                <w:b/>
                <w:szCs w:val="22"/>
                <w:lang w:val="pt-PT"/>
              </w:rPr>
              <w:t>Ελλάδα</w:t>
            </w:r>
          </w:p>
          <w:p w14:paraId="6DEE43EF" w14:textId="77777777" w:rsidR="00BF4D21" w:rsidRPr="00BF208B" w:rsidRDefault="00973607">
            <w:pPr>
              <w:tabs>
                <w:tab w:val="left" w:pos="-720"/>
              </w:tabs>
              <w:suppressAutoHyphens/>
              <w:spacing w:line="240" w:lineRule="auto"/>
              <w:rPr>
                <w:snapToGrid w:val="0"/>
                <w:szCs w:val="22"/>
                <w:lang w:val="pt-PT"/>
              </w:rPr>
            </w:pPr>
            <w:r w:rsidRPr="00BF208B">
              <w:rPr>
                <w:snapToGrid w:val="0"/>
                <w:szCs w:val="22"/>
                <w:lang w:val="pt-PT"/>
              </w:rPr>
              <w:t xml:space="preserve">ΦΑΡΜΑΣΕΡΒ-ΛΙΛΛΥ Α.Ε.Β.Ε. </w:t>
            </w:r>
          </w:p>
          <w:p w14:paraId="6DEE43F0" w14:textId="77777777" w:rsidR="00BF4D21" w:rsidRPr="00BF208B" w:rsidRDefault="00973607">
            <w:pPr>
              <w:tabs>
                <w:tab w:val="left" w:pos="-720"/>
              </w:tabs>
              <w:suppressAutoHyphens/>
              <w:spacing w:line="240" w:lineRule="auto"/>
              <w:rPr>
                <w:snapToGrid w:val="0"/>
                <w:szCs w:val="22"/>
                <w:lang w:val="pt-PT"/>
              </w:rPr>
            </w:pPr>
            <w:r w:rsidRPr="00BF208B">
              <w:rPr>
                <w:snapToGrid w:val="0"/>
                <w:szCs w:val="22"/>
                <w:lang w:val="pt-PT"/>
              </w:rPr>
              <w:t>Τηλ: +30 210 629 4600</w:t>
            </w:r>
          </w:p>
          <w:p w14:paraId="6DEE43F1" w14:textId="77777777" w:rsidR="00BF4D21" w:rsidRPr="00BF208B" w:rsidRDefault="00BF4D21">
            <w:pPr>
              <w:tabs>
                <w:tab w:val="left" w:pos="-720"/>
              </w:tabs>
              <w:suppressAutoHyphens/>
              <w:spacing w:line="240" w:lineRule="auto"/>
              <w:rPr>
                <w:szCs w:val="22"/>
                <w:lang w:val="pt-PT"/>
              </w:rPr>
            </w:pPr>
          </w:p>
        </w:tc>
        <w:tc>
          <w:tcPr>
            <w:tcW w:w="4678" w:type="dxa"/>
          </w:tcPr>
          <w:p w14:paraId="6DEE43F2" w14:textId="77777777" w:rsidR="00BF4D21" w:rsidRPr="00BF208B" w:rsidRDefault="00973607">
            <w:pPr>
              <w:spacing w:line="240" w:lineRule="auto"/>
              <w:rPr>
                <w:szCs w:val="22"/>
                <w:lang w:val="pt-PT"/>
              </w:rPr>
            </w:pPr>
            <w:bookmarkStart w:id="504" w:name="_Hlk176295921"/>
            <w:r w:rsidRPr="00BF208B">
              <w:rPr>
                <w:b/>
                <w:szCs w:val="22"/>
                <w:lang w:val="pt-PT"/>
              </w:rPr>
              <w:t>Österreich</w:t>
            </w:r>
          </w:p>
          <w:bookmarkEnd w:id="504"/>
          <w:p w14:paraId="6DEE43F3" w14:textId="77777777" w:rsidR="00BF4D21" w:rsidRPr="00BF208B" w:rsidRDefault="00973607">
            <w:pPr>
              <w:spacing w:line="240" w:lineRule="auto"/>
              <w:rPr>
                <w:szCs w:val="22"/>
                <w:lang w:val="pt-PT"/>
              </w:rPr>
            </w:pPr>
            <w:r w:rsidRPr="00BF208B">
              <w:rPr>
                <w:szCs w:val="22"/>
                <w:lang w:val="pt-PT"/>
              </w:rPr>
              <w:t xml:space="preserve">Eli Lilly Ges.m.b.H. </w:t>
            </w:r>
          </w:p>
          <w:p w14:paraId="6DEE43F4" w14:textId="77777777" w:rsidR="00BF4D21" w:rsidRPr="00BF208B" w:rsidRDefault="00973607">
            <w:pPr>
              <w:spacing w:line="240" w:lineRule="auto"/>
              <w:rPr>
                <w:szCs w:val="22"/>
                <w:lang w:val="pt-PT"/>
              </w:rPr>
            </w:pPr>
            <w:r w:rsidRPr="00BF208B">
              <w:rPr>
                <w:szCs w:val="22"/>
                <w:lang w:val="pt-PT"/>
              </w:rPr>
              <w:t>Tel: + 43-(0) 1 20609 1270</w:t>
            </w:r>
          </w:p>
        </w:tc>
      </w:tr>
      <w:tr w:rsidR="00BF4D21" w:rsidRPr="00BF208B" w14:paraId="6DEE43FD" w14:textId="77777777">
        <w:tc>
          <w:tcPr>
            <w:tcW w:w="4648" w:type="dxa"/>
          </w:tcPr>
          <w:p w14:paraId="6DEE43F6" w14:textId="77777777" w:rsidR="00BF4D21" w:rsidRPr="00BF208B" w:rsidRDefault="00973607">
            <w:pPr>
              <w:tabs>
                <w:tab w:val="left" w:pos="-720"/>
                <w:tab w:val="left" w:pos="4536"/>
              </w:tabs>
              <w:suppressAutoHyphens/>
              <w:spacing w:line="240" w:lineRule="auto"/>
              <w:rPr>
                <w:b/>
                <w:szCs w:val="22"/>
                <w:lang w:val="pt-PT"/>
              </w:rPr>
            </w:pPr>
            <w:r w:rsidRPr="00BF208B">
              <w:rPr>
                <w:b/>
                <w:szCs w:val="22"/>
                <w:lang w:val="pt-PT"/>
              </w:rPr>
              <w:t>España</w:t>
            </w:r>
          </w:p>
          <w:p w14:paraId="6DEE43F7" w14:textId="77777777" w:rsidR="00BF4D21" w:rsidRPr="00BF208B" w:rsidRDefault="00973607">
            <w:pPr>
              <w:tabs>
                <w:tab w:val="left" w:pos="-720"/>
              </w:tabs>
              <w:suppressAutoHyphens/>
              <w:spacing w:line="240" w:lineRule="auto"/>
              <w:rPr>
                <w:szCs w:val="22"/>
                <w:lang w:val="pt-PT"/>
              </w:rPr>
            </w:pPr>
            <w:r w:rsidRPr="00BF208B">
              <w:rPr>
                <w:szCs w:val="22"/>
                <w:lang w:val="pt-PT"/>
              </w:rPr>
              <w:t>Lilly S.A.</w:t>
            </w:r>
          </w:p>
          <w:p w14:paraId="6DEE43F8" w14:textId="77777777" w:rsidR="00BF4D21" w:rsidRPr="00BF208B" w:rsidRDefault="00973607">
            <w:pPr>
              <w:tabs>
                <w:tab w:val="left" w:pos="-720"/>
              </w:tabs>
              <w:suppressAutoHyphens/>
              <w:spacing w:line="240" w:lineRule="auto"/>
              <w:rPr>
                <w:szCs w:val="22"/>
                <w:lang w:val="pt-PT"/>
              </w:rPr>
            </w:pPr>
            <w:r w:rsidRPr="00BF208B">
              <w:rPr>
                <w:szCs w:val="22"/>
                <w:lang w:val="pt-PT"/>
              </w:rPr>
              <w:t>Tel: + 34-91 663 50 00</w:t>
            </w:r>
          </w:p>
          <w:p w14:paraId="6DEE43F9" w14:textId="77777777" w:rsidR="00BF4D21" w:rsidRPr="00BF208B" w:rsidRDefault="00BF4D21">
            <w:pPr>
              <w:tabs>
                <w:tab w:val="left" w:pos="-720"/>
              </w:tabs>
              <w:suppressAutoHyphens/>
              <w:spacing w:line="240" w:lineRule="auto"/>
              <w:rPr>
                <w:szCs w:val="22"/>
                <w:lang w:val="pt-PT"/>
              </w:rPr>
            </w:pPr>
          </w:p>
        </w:tc>
        <w:tc>
          <w:tcPr>
            <w:tcW w:w="4678" w:type="dxa"/>
          </w:tcPr>
          <w:p w14:paraId="6DEE43FA" w14:textId="77777777" w:rsidR="00BF4D21" w:rsidRPr="00BF208B" w:rsidRDefault="00973607">
            <w:pPr>
              <w:keepNext/>
              <w:tabs>
                <w:tab w:val="left" w:pos="-720"/>
                <w:tab w:val="left" w:pos="4536"/>
              </w:tabs>
              <w:suppressAutoHyphens/>
              <w:spacing w:line="240" w:lineRule="auto"/>
              <w:outlineLvl w:val="6"/>
              <w:rPr>
                <w:b/>
                <w:bCs/>
                <w:iCs/>
                <w:szCs w:val="22"/>
                <w:lang w:val="pt-PT"/>
              </w:rPr>
            </w:pPr>
            <w:r w:rsidRPr="00BF208B">
              <w:rPr>
                <w:b/>
                <w:bCs/>
                <w:iCs/>
                <w:szCs w:val="22"/>
                <w:lang w:val="pt-PT"/>
              </w:rPr>
              <w:t>Polska</w:t>
            </w:r>
            <w:r w:rsidRPr="00BF208B">
              <w:rPr>
                <w:b/>
                <w:bCs/>
                <w:iCs/>
                <w:szCs w:val="22"/>
                <w:lang w:val="pt-PT"/>
              </w:rPr>
              <w:fldChar w:fldCharType="begin"/>
            </w:r>
            <w:r w:rsidRPr="00BF208B">
              <w:rPr>
                <w:b/>
                <w:bCs/>
                <w:iCs/>
                <w:szCs w:val="22"/>
                <w:lang w:val="pt-PT"/>
              </w:rPr>
              <w:instrText xml:space="preserve"> DOCVARIABLE vault_nd_9e886d09-03f0-452d-b116-230fc7bed144 \* MERGEFORMAT </w:instrText>
            </w:r>
            <w:r w:rsidRPr="00BF208B">
              <w:rPr>
                <w:b/>
                <w:bCs/>
                <w:iCs/>
                <w:szCs w:val="22"/>
                <w:lang w:val="pt-PT"/>
              </w:rPr>
              <w:fldChar w:fldCharType="separate"/>
            </w:r>
            <w:r w:rsidRPr="00BF208B">
              <w:rPr>
                <w:b/>
                <w:bCs/>
                <w:iCs/>
                <w:szCs w:val="22"/>
                <w:lang w:val="pt-PT"/>
              </w:rPr>
              <w:t xml:space="preserve"> </w:t>
            </w:r>
            <w:r w:rsidRPr="00BF208B">
              <w:rPr>
                <w:b/>
                <w:bCs/>
                <w:iCs/>
                <w:szCs w:val="22"/>
                <w:lang w:val="pt-PT"/>
              </w:rPr>
              <w:fldChar w:fldCharType="end"/>
            </w:r>
          </w:p>
          <w:p w14:paraId="6DEE43FB" w14:textId="77777777" w:rsidR="00BF4D21" w:rsidRPr="00BF208B" w:rsidRDefault="00973607">
            <w:pPr>
              <w:spacing w:line="240" w:lineRule="auto"/>
              <w:rPr>
                <w:szCs w:val="22"/>
                <w:lang w:val="pt-PT"/>
              </w:rPr>
            </w:pPr>
            <w:r w:rsidRPr="00BF208B">
              <w:rPr>
                <w:szCs w:val="22"/>
                <w:lang w:val="pt-PT"/>
              </w:rPr>
              <w:t>Eli Lilly Polska Sp. z o.o.</w:t>
            </w:r>
          </w:p>
          <w:p w14:paraId="6DEE43FC" w14:textId="77777777" w:rsidR="00BF4D21" w:rsidRPr="00BF208B" w:rsidRDefault="00973607">
            <w:pPr>
              <w:tabs>
                <w:tab w:val="left" w:pos="-720"/>
              </w:tabs>
              <w:suppressAutoHyphens/>
              <w:spacing w:line="240" w:lineRule="auto"/>
              <w:rPr>
                <w:szCs w:val="22"/>
                <w:lang w:val="pt-PT"/>
              </w:rPr>
            </w:pPr>
            <w:r w:rsidRPr="00BF208B">
              <w:rPr>
                <w:szCs w:val="22"/>
                <w:lang w:val="pt-PT"/>
              </w:rPr>
              <w:t>Tel: +48 22 440 33 00</w:t>
            </w:r>
          </w:p>
        </w:tc>
      </w:tr>
      <w:tr w:rsidR="00BF4D21" w:rsidRPr="00BF208B" w14:paraId="6DEE4405" w14:textId="77777777">
        <w:tc>
          <w:tcPr>
            <w:tcW w:w="4648" w:type="dxa"/>
          </w:tcPr>
          <w:p w14:paraId="6DEE43FE" w14:textId="77777777" w:rsidR="00BF4D21" w:rsidRPr="00BF208B" w:rsidRDefault="00973607">
            <w:pPr>
              <w:tabs>
                <w:tab w:val="left" w:pos="-720"/>
                <w:tab w:val="left" w:pos="4536"/>
              </w:tabs>
              <w:suppressAutoHyphens/>
              <w:spacing w:line="240" w:lineRule="auto"/>
              <w:rPr>
                <w:b/>
                <w:szCs w:val="22"/>
                <w:lang w:val="pt-PT"/>
              </w:rPr>
            </w:pPr>
            <w:r w:rsidRPr="00BF208B">
              <w:rPr>
                <w:b/>
                <w:szCs w:val="22"/>
                <w:lang w:val="pt-PT"/>
              </w:rPr>
              <w:lastRenderedPageBreak/>
              <w:t>France</w:t>
            </w:r>
          </w:p>
          <w:p w14:paraId="6DEE43FF" w14:textId="77777777" w:rsidR="00BF4D21" w:rsidRPr="00BF208B" w:rsidRDefault="00973607">
            <w:pPr>
              <w:spacing w:line="240" w:lineRule="auto"/>
              <w:rPr>
                <w:szCs w:val="22"/>
                <w:lang w:val="pt-PT"/>
              </w:rPr>
            </w:pPr>
            <w:r w:rsidRPr="00BF208B">
              <w:rPr>
                <w:szCs w:val="22"/>
                <w:lang w:val="pt-PT"/>
              </w:rPr>
              <w:t>Lilly France</w:t>
            </w:r>
          </w:p>
          <w:p w14:paraId="6DEE4400" w14:textId="77777777" w:rsidR="00BF4D21" w:rsidRPr="00BF208B" w:rsidRDefault="00973607">
            <w:pPr>
              <w:spacing w:line="240" w:lineRule="auto"/>
              <w:rPr>
                <w:szCs w:val="22"/>
                <w:lang w:val="pt-PT"/>
              </w:rPr>
            </w:pPr>
            <w:r w:rsidRPr="00BF208B">
              <w:rPr>
                <w:szCs w:val="22"/>
                <w:lang w:val="pt-PT"/>
              </w:rPr>
              <w:t>Tél: +33-(0) 1 55 49 34 34</w:t>
            </w:r>
          </w:p>
          <w:p w14:paraId="6DEE4401" w14:textId="77777777" w:rsidR="00BF4D21" w:rsidRPr="00BF208B" w:rsidRDefault="00BF4D21">
            <w:pPr>
              <w:spacing w:line="240" w:lineRule="auto"/>
              <w:rPr>
                <w:b/>
                <w:szCs w:val="22"/>
                <w:lang w:val="pt-PT"/>
              </w:rPr>
            </w:pPr>
          </w:p>
        </w:tc>
        <w:tc>
          <w:tcPr>
            <w:tcW w:w="4678" w:type="dxa"/>
          </w:tcPr>
          <w:p w14:paraId="6DEE4402" w14:textId="77777777" w:rsidR="00BF4D21" w:rsidRPr="00BF208B" w:rsidRDefault="00973607" w:rsidP="00DD4DB2">
            <w:pPr>
              <w:keepNext/>
              <w:spacing w:line="240" w:lineRule="auto"/>
              <w:rPr>
                <w:szCs w:val="22"/>
                <w:lang w:val="pt-PT"/>
              </w:rPr>
            </w:pPr>
            <w:r w:rsidRPr="00BF208B">
              <w:rPr>
                <w:b/>
                <w:szCs w:val="22"/>
                <w:lang w:val="pt-PT"/>
              </w:rPr>
              <w:t>Portugal</w:t>
            </w:r>
          </w:p>
          <w:p w14:paraId="6DEE4403" w14:textId="77777777" w:rsidR="00BF4D21" w:rsidRPr="00BF208B" w:rsidRDefault="00973607" w:rsidP="00DD4DB2">
            <w:pPr>
              <w:keepNext/>
              <w:tabs>
                <w:tab w:val="left" w:pos="-720"/>
              </w:tabs>
              <w:suppressAutoHyphens/>
              <w:spacing w:line="240" w:lineRule="auto"/>
              <w:rPr>
                <w:szCs w:val="22"/>
                <w:lang w:val="pt-PT"/>
              </w:rPr>
            </w:pPr>
            <w:r w:rsidRPr="00BF208B">
              <w:rPr>
                <w:szCs w:val="22"/>
                <w:lang w:val="pt-PT"/>
              </w:rPr>
              <w:t>Lilly Portugal Produtos Farmacêuticos, Lda</w:t>
            </w:r>
          </w:p>
          <w:p w14:paraId="6DEE4404" w14:textId="77777777" w:rsidR="00BF4D21" w:rsidRPr="00BF208B" w:rsidRDefault="00973607">
            <w:pPr>
              <w:tabs>
                <w:tab w:val="left" w:pos="-720"/>
              </w:tabs>
              <w:suppressAutoHyphens/>
              <w:spacing w:line="240" w:lineRule="auto"/>
              <w:rPr>
                <w:szCs w:val="22"/>
                <w:lang w:val="pt-PT"/>
              </w:rPr>
            </w:pPr>
            <w:r w:rsidRPr="00BF208B">
              <w:rPr>
                <w:szCs w:val="22"/>
                <w:lang w:val="pt-PT"/>
              </w:rPr>
              <w:t>Tel: + 351-21-4126600</w:t>
            </w:r>
          </w:p>
        </w:tc>
      </w:tr>
      <w:tr w:rsidR="00BF4D21" w:rsidRPr="00BF208B" w14:paraId="6DEE440D" w14:textId="77777777">
        <w:tc>
          <w:tcPr>
            <w:tcW w:w="4648" w:type="dxa"/>
          </w:tcPr>
          <w:p w14:paraId="6DEE4406" w14:textId="77777777" w:rsidR="00BF4D21" w:rsidRPr="00BF208B" w:rsidRDefault="00973607">
            <w:pPr>
              <w:spacing w:line="240" w:lineRule="auto"/>
              <w:rPr>
                <w:b/>
                <w:bCs/>
                <w:szCs w:val="22"/>
                <w:lang w:val="pt-PT" w:eastAsia="de-DE"/>
              </w:rPr>
            </w:pPr>
            <w:r w:rsidRPr="00BF208B">
              <w:rPr>
                <w:b/>
                <w:bCs/>
                <w:szCs w:val="22"/>
                <w:lang w:val="pt-PT" w:eastAsia="de-DE"/>
              </w:rPr>
              <w:t>Hrvatska</w:t>
            </w:r>
          </w:p>
          <w:p w14:paraId="6DEE4407" w14:textId="77777777" w:rsidR="00BF4D21" w:rsidRPr="00BF208B" w:rsidRDefault="00973607">
            <w:pPr>
              <w:autoSpaceDE w:val="0"/>
              <w:autoSpaceDN w:val="0"/>
              <w:spacing w:line="240" w:lineRule="auto"/>
              <w:rPr>
                <w:szCs w:val="22"/>
                <w:lang w:val="pt-PT" w:eastAsia="de-DE"/>
              </w:rPr>
            </w:pPr>
            <w:r w:rsidRPr="00BF208B">
              <w:rPr>
                <w:szCs w:val="22"/>
                <w:lang w:val="pt-PT" w:eastAsia="de-DE"/>
              </w:rPr>
              <w:t>Eli Lilly Hrvatska d.o.o.</w:t>
            </w:r>
          </w:p>
          <w:p w14:paraId="6DEE4408" w14:textId="77777777" w:rsidR="00BF4D21" w:rsidRPr="00BF208B" w:rsidRDefault="00973607">
            <w:pPr>
              <w:autoSpaceDE w:val="0"/>
              <w:autoSpaceDN w:val="0"/>
              <w:spacing w:line="240" w:lineRule="auto"/>
              <w:rPr>
                <w:szCs w:val="22"/>
                <w:lang w:val="pt-PT" w:eastAsia="de-DE"/>
              </w:rPr>
            </w:pPr>
            <w:r w:rsidRPr="00BF208B">
              <w:rPr>
                <w:szCs w:val="22"/>
                <w:lang w:val="pt-PT" w:eastAsia="de-DE"/>
              </w:rPr>
              <w:t>Tel: +385 1 2350 999</w:t>
            </w:r>
          </w:p>
          <w:p w14:paraId="6DEE4409" w14:textId="77777777" w:rsidR="00BF4D21" w:rsidRPr="00BF208B" w:rsidRDefault="00BF4D21">
            <w:pPr>
              <w:tabs>
                <w:tab w:val="left" w:pos="-720"/>
              </w:tabs>
              <w:suppressAutoHyphens/>
              <w:spacing w:line="240" w:lineRule="auto"/>
              <w:rPr>
                <w:szCs w:val="22"/>
                <w:lang w:val="pt-PT"/>
              </w:rPr>
            </w:pPr>
          </w:p>
        </w:tc>
        <w:tc>
          <w:tcPr>
            <w:tcW w:w="4678" w:type="dxa"/>
          </w:tcPr>
          <w:p w14:paraId="6DEE440A" w14:textId="77777777" w:rsidR="00BF4D21" w:rsidRPr="00BF208B" w:rsidRDefault="00973607">
            <w:pPr>
              <w:tabs>
                <w:tab w:val="left" w:pos="-720"/>
                <w:tab w:val="left" w:pos="4536"/>
              </w:tabs>
              <w:suppressAutoHyphens/>
              <w:spacing w:line="240" w:lineRule="auto"/>
              <w:rPr>
                <w:b/>
                <w:szCs w:val="22"/>
                <w:lang w:val="pt-PT"/>
              </w:rPr>
            </w:pPr>
            <w:r w:rsidRPr="00BF208B">
              <w:rPr>
                <w:b/>
                <w:szCs w:val="22"/>
                <w:lang w:val="pt-PT"/>
              </w:rPr>
              <w:t>România</w:t>
            </w:r>
          </w:p>
          <w:p w14:paraId="6DEE440B" w14:textId="77777777" w:rsidR="00BF4D21" w:rsidRPr="00BF208B" w:rsidRDefault="00973607">
            <w:pPr>
              <w:tabs>
                <w:tab w:val="left" w:pos="-720"/>
                <w:tab w:val="left" w:pos="4536"/>
              </w:tabs>
              <w:suppressAutoHyphens/>
              <w:spacing w:line="240" w:lineRule="auto"/>
              <w:rPr>
                <w:szCs w:val="22"/>
                <w:lang w:val="pt-PT"/>
              </w:rPr>
            </w:pPr>
            <w:r w:rsidRPr="00BF208B">
              <w:rPr>
                <w:szCs w:val="22"/>
                <w:lang w:val="pt-PT"/>
              </w:rPr>
              <w:t>Eli Lilly România S.R.L.</w:t>
            </w:r>
          </w:p>
          <w:p w14:paraId="6DEE440C" w14:textId="77777777" w:rsidR="00BF4D21" w:rsidRPr="00BF208B" w:rsidRDefault="00973607">
            <w:pPr>
              <w:tabs>
                <w:tab w:val="left" w:pos="-720"/>
              </w:tabs>
              <w:suppressAutoHyphens/>
              <w:spacing w:line="240" w:lineRule="auto"/>
              <w:rPr>
                <w:szCs w:val="22"/>
                <w:lang w:val="pt-PT"/>
              </w:rPr>
            </w:pPr>
            <w:r w:rsidRPr="00BF208B">
              <w:rPr>
                <w:szCs w:val="22"/>
                <w:lang w:val="pt-PT"/>
              </w:rPr>
              <w:t>Tel: + 40 21 4023000</w:t>
            </w:r>
          </w:p>
        </w:tc>
      </w:tr>
      <w:tr w:rsidR="00BF4D21" w:rsidRPr="00BF208B" w14:paraId="6DEE4415" w14:textId="77777777">
        <w:tc>
          <w:tcPr>
            <w:tcW w:w="4648" w:type="dxa"/>
          </w:tcPr>
          <w:p w14:paraId="6DEE440E" w14:textId="77777777" w:rsidR="00BF4D21" w:rsidRPr="00BF208B" w:rsidRDefault="00973607">
            <w:pPr>
              <w:spacing w:line="240" w:lineRule="auto"/>
              <w:rPr>
                <w:szCs w:val="22"/>
                <w:lang w:val="pt-PT"/>
              </w:rPr>
            </w:pPr>
            <w:r w:rsidRPr="00BF208B">
              <w:rPr>
                <w:b/>
                <w:szCs w:val="22"/>
                <w:lang w:val="pt-PT"/>
              </w:rPr>
              <w:t>Ireland</w:t>
            </w:r>
          </w:p>
          <w:p w14:paraId="6DEE440F" w14:textId="77777777" w:rsidR="00BF4D21" w:rsidRPr="00BF208B" w:rsidRDefault="00973607">
            <w:pPr>
              <w:tabs>
                <w:tab w:val="left" w:pos="-720"/>
              </w:tabs>
              <w:suppressAutoHyphens/>
              <w:spacing w:line="240" w:lineRule="auto"/>
              <w:rPr>
                <w:szCs w:val="22"/>
                <w:lang w:val="pt-PT"/>
              </w:rPr>
            </w:pPr>
            <w:r w:rsidRPr="00BF208B">
              <w:rPr>
                <w:szCs w:val="22"/>
                <w:lang w:val="pt-PT"/>
              </w:rPr>
              <w:t>Eli Lilly e Company (Ireland) Limited</w:t>
            </w:r>
          </w:p>
          <w:p w14:paraId="6DEE4410" w14:textId="77777777" w:rsidR="00BF4D21" w:rsidRPr="00BF208B" w:rsidRDefault="00973607">
            <w:pPr>
              <w:tabs>
                <w:tab w:val="left" w:pos="-720"/>
              </w:tabs>
              <w:suppressAutoHyphens/>
              <w:spacing w:line="240" w:lineRule="auto"/>
              <w:rPr>
                <w:szCs w:val="22"/>
                <w:lang w:val="pt-PT"/>
              </w:rPr>
            </w:pPr>
            <w:r w:rsidRPr="00BF208B">
              <w:rPr>
                <w:szCs w:val="22"/>
                <w:lang w:val="pt-PT"/>
              </w:rPr>
              <w:t>Tel: + 353-(0) 1 661 4377</w:t>
            </w:r>
          </w:p>
          <w:p w14:paraId="6DEE4411" w14:textId="77777777" w:rsidR="00BF4D21" w:rsidRPr="00BF208B" w:rsidRDefault="00BF4D21">
            <w:pPr>
              <w:tabs>
                <w:tab w:val="left" w:pos="-720"/>
              </w:tabs>
              <w:suppressAutoHyphens/>
              <w:spacing w:line="240" w:lineRule="auto"/>
              <w:rPr>
                <w:b/>
                <w:szCs w:val="22"/>
                <w:lang w:val="pt-PT"/>
              </w:rPr>
            </w:pPr>
          </w:p>
        </w:tc>
        <w:tc>
          <w:tcPr>
            <w:tcW w:w="4678" w:type="dxa"/>
          </w:tcPr>
          <w:p w14:paraId="6DEE4412" w14:textId="77777777" w:rsidR="00BF4D21" w:rsidRPr="00BF208B" w:rsidRDefault="00973607">
            <w:pPr>
              <w:spacing w:line="240" w:lineRule="auto"/>
              <w:ind w:left="357" w:hanging="357"/>
              <w:outlineLvl w:val="0"/>
              <w:rPr>
                <w:b/>
                <w:caps/>
                <w:szCs w:val="22"/>
                <w:lang w:val="pt-PT"/>
              </w:rPr>
            </w:pPr>
            <w:r w:rsidRPr="00BF208B">
              <w:rPr>
                <w:b/>
                <w:szCs w:val="22"/>
                <w:lang w:val="pt-PT"/>
              </w:rPr>
              <w:t>Slovenija</w:t>
            </w:r>
            <w:r w:rsidRPr="00BF208B">
              <w:rPr>
                <w:b/>
                <w:szCs w:val="22"/>
                <w:lang w:val="pt-PT"/>
              </w:rPr>
              <w:fldChar w:fldCharType="begin"/>
            </w:r>
            <w:r w:rsidRPr="00BF208B">
              <w:rPr>
                <w:b/>
                <w:szCs w:val="22"/>
                <w:lang w:val="pt-PT"/>
              </w:rPr>
              <w:instrText xml:space="preserve"> DOCVARIABLE vault_nd_60e5db78-c4fa-4d14-bc4d-aaa5b96b3972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413" w14:textId="77777777" w:rsidR="00BF4D21" w:rsidRPr="00BF208B" w:rsidRDefault="00973607">
            <w:pPr>
              <w:tabs>
                <w:tab w:val="left" w:pos="-720"/>
              </w:tabs>
              <w:suppressAutoHyphens/>
              <w:spacing w:line="240" w:lineRule="auto"/>
              <w:rPr>
                <w:szCs w:val="22"/>
                <w:lang w:val="pt-PT" w:eastAsia="en-GB"/>
              </w:rPr>
            </w:pPr>
            <w:r w:rsidRPr="00BF208B">
              <w:rPr>
                <w:szCs w:val="22"/>
                <w:lang w:val="pt-PT" w:eastAsia="en-GB"/>
              </w:rPr>
              <w:t>Eli Lilly farmacevtska družba, d.o.o.</w:t>
            </w:r>
          </w:p>
          <w:p w14:paraId="6DEE4414" w14:textId="77777777" w:rsidR="00BF4D21" w:rsidRPr="00BF208B" w:rsidRDefault="00973607">
            <w:pPr>
              <w:tabs>
                <w:tab w:val="left" w:pos="-720"/>
              </w:tabs>
              <w:suppressAutoHyphens/>
              <w:spacing w:line="240" w:lineRule="auto"/>
              <w:rPr>
                <w:b/>
                <w:szCs w:val="22"/>
                <w:lang w:val="pt-PT"/>
              </w:rPr>
            </w:pPr>
            <w:r w:rsidRPr="00BF208B">
              <w:rPr>
                <w:szCs w:val="22"/>
                <w:lang w:val="pt-PT"/>
              </w:rPr>
              <w:t>Tel: +386 (0)1 580 00 10</w:t>
            </w:r>
          </w:p>
        </w:tc>
      </w:tr>
      <w:tr w:rsidR="00BF4D21" w:rsidRPr="00BF208B" w14:paraId="6DEE441D" w14:textId="77777777">
        <w:tc>
          <w:tcPr>
            <w:tcW w:w="4648" w:type="dxa"/>
          </w:tcPr>
          <w:p w14:paraId="6DEE4416" w14:textId="77777777" w:rsidR="00BF4D21" w:rsidRPr="00BF208B" w:rsidRDefault="00973607">
            <w:pPr>
              <w:autoSpaceDE w:val="0"/>
              <w:autoSpaceDN w:val="0"/>
              <w:adjustRightInd w:val="0"/>
              <w:spacing w:line="240" w:lineRule="auto"/>
              <w:rPr>
                <w:b/>
                <w:bCs/>
                <w:szCs w:val="22"/>
                <w:lang w:val="pt-PT"/>
              </w:rPr>
            </w:pPr>
            <w:r w:rsidRPr="00BF208B">
              <w:rPr>
                <w:b/>
                <w:bCs/>
                <w:szCs w:val="22"/>
                <w:lang w:val="pt-PT"/>
              </w:rPr>
              <w:t>Ísland</w:t>
            </w:r>
          </w:p>
          <w:p w14:paraId="6DEE4417" w14:textId="77777777" w:rsidR="00BF4D21" w:rsidRPr="00BF208B" w:rsidRDefault="00973607">
            <w:pPr>
              <w:autoSpaceDE w:val="0"/>
              <w:autoSpaceDN w:val="0"/>
              <w:adjustRightInd w:val="0"/>
              <w:spacing w:line="240" w:lineRule="auto"/>
              <w:rPr>
                <w:szCs w:val="22"/>
                <w:lang w:val="pt-PT"/>
              </w:rPr>
            </w:pPr>
            <w:r w:rsidRPr="00BF208B">
              <w:rPr>
                <w:szCs w:val="22"/>
                <w:lang w:val="pt-PT"/>
              </w:rPr>
              <w:t>Icepharma hf.</w:t>
            </w:r>
          </w:p>
          <w:p w14:paraId="6DEE4418" w14:textId="77777777" w:rsidR="00BF4D21" w:rsidRPr="00BF208B" w:rsidRDefault="00973607">
            <w:pPr>
              <w:tabs>
                <w:tab w:val="left" w:pos="-720"/>
              </w:tabs>
              <w:suppressAutoHyphens/>
              <w:spacing w:line="240" w:lineRule="auto"/>
              <w:rPr>
                <w:szCs w:val="22"/>
                <w:lang w:val="pt-PT"/>
              </w:rPr>
            </w:pPr>
            <w:r w:rsidRPr="00BF208B">
              <w:rPr>
                <w:szCs w:val="22"/>
                <w:lang w:val="pt-PT"/>
              </w:rPr>
              <w:t>Sími + 354 540 8000</w:t>
            </w:r>
          </w:p>
          <w:p w14:paraId="6DEE4419" w14:textId="77777777" w:rsidR="00BF4D21" w:rsidRPr="00BF208B" w:rsidRDefault="00BF4D21">
            <w:pPr>
              <w:spacing w:line="240" w:lineRule="auto"/>
              <w:rPr>
                <w:b/>
                <w:szCs w:val="22"/>
                <w:lang w:val="pt-PT"/>
              </w:rPr>
            </w:pPr>
          </w:p>
        </w:tc>
        <w:tc>
          <w:tcPr>
            <w:tcW w:w="4678" w:type="dxa"/>
          </w:tcPr>
          <w:p w14:paraId="6DEE441A" w14:textId="77777777" w:rsidR="00BF4D21" w:rsidRPr="00BF208B" w:rsidRDefault="00973607">
            <w:pPr>
              <w:tabs>
                <w:tab w:val="left" w:pos="-720"/>
              </w:tabs>
              <w:suppressAutoHyphens/>
              <w:spacing w:line="240" w:lineRule="auto"/>
              <w:rPr>
                <w:b/>
                <w:szCs w:val="22"/>
                <w:lang w:val="pt-PT"/>
              </w:rPr>
            </w:pPr>
            <w:r w:rsidRPr="00BF208B">
              <w:rPr>
                <w:b/>
                <w:szCs w:val="22"/>
                <w:lang w:val="pt-PT"/>
              </w:rPr>
              <w:t>Slovenská republika</w:t>
            </w:r>
          </w:p>
          <w:p w14:paraId="6DEE441B" w14:textId="77777777" w:rsidR="00BF4D21" w:rsidRPr="00BF208B" w:rsidRDefault="00973607">
            <w:pPr>
              <w:spacing w:line="240" w:lineRule="auto"/>
              <w:rPr>
                <w:szCs w:val="22"/>
                <w:lang w:val="pt-PT"/>
              </w:rPr>
            </w:pPr>
            <w:r w:rsidRPr="00BF208B">
              <w:rPr>
                <w:szCs w:val="22"/>
                <w:lang w:val="pt-PT"/>
              </w:rPr>
              <w:t>Eli Lilly Slovakia s.r.o.</w:t>
            </w:r>
          </w:p>
          <w:p w14:paraId="6DEE441C" w14:textId="77777777" w:rsidR="00BF4D21" w:rsidRPr="00BF208B" w:rsidRDefault="00973607">
            <w:pPr>
              <w:tabs>
                <w:tab w:val="left" w:pos="-720"/>
              </w:tabs>
              <w:suppressAutoHyphens/>
              <w:spacing w:line="240" w:lineRule="auto"/>
              <w:rPr>
                <w:b/>
                <w:szCs w:val="22"/>
                <w:lang w:val="pt-PT"/>
              </w:rPr>
            </w:pPr>
            <w:r w:rsidRPr="00BF208B">
              <w:rPr>
                <w:szCs w:val="22"/>
                <w:lang w:val="pt-PT"/>
              </w:rPr>
              <w:t>Tel: + 421 220 663 111</w:t>
            </w:r>
          </w:p>
        </w:tc>
      </w:tr>
      <w:tr w:rsidR="00BF4D21" w:rsidRPr="00BF208B" w14:paraId="6DEE4425" w14:textId="77777777">
        <w:tc>
          <w:tcPr>
            <w:tcW w:w="4648" w:type="dxa"/>
          </w:tcPr>
          <w:p w14:paraId="6DEE441E" w14:textId="77777777" w:rsidR="00BF4D21" w:rsidRPr="00BF208B" w:rsidRDefault="00973607">
            <w:pPr>
              <w:spacing w:line="240" w:lineRule="auto"/>
              <w:rPr>
                <w:szCs w:val="22"/>
                <w:lang w:val="pt-PT"/>
              </w:rPr>
            </w:pPr>
            <w:r w:rsidRPr="00BF208B">
              <w:rPr>
                <w:b/>
                <w:szCs w:val="22"/>
                <w:lang w:val="pt-PT"/>
              </w:rPr>
              <w:t>Italia</w:t>
            </w:r>
          </w:p>
          <w:p w14:paraId="6DEE441F" w14:textId="77777777" w:rsidR="00BF4D21" w:rsidRPr="00BF208B" w:rsidRDefault="00973607">
            <w:pPr>
              <w:spacing w:line="240" w:lineRule="auto"/>
              <w:rPr>
                <w:szCs w:val="22"/>
                <w:lang w:val="pt-PT"/>
              </w:rPr>
            </w:pPr>
            <w:r w:rsidRPr="00BF208B">
              <w:rPr>
                <w:szCs w:val="22"/>
                <w:lang w:val="pt-PT"/>
              </w:rPr>
              <w:t>Eli Lilly Italia S.p.A.</w:t>
            </w:r>
          </w:p>
          <w:p w14:paraId="6DEE4420" w14:textId="77777777" w:rsidR="00BF4D21" w:rsidRPr="00BF208B" w:rsidRDefault="00973607">
            <w:pPr>
              <w:spacing w:line="240" w:lineRule="auto"/>
              <w:rPr>
                <w:szCs w:val="22"/>
                <w:lang w:val="pt-PT"/>
              </w:rPr>
            </w:pPr>
            <w:r w:rsidRPr="00BF208B">
              <w:rPr>
                <w:szCs w:val="22"/>
                <w:lang w:val="pt-PT"/>
              </w:rPr>
              <w:t>Tel: + 39- 055 42571</w:t>
            </w:r>
          </w:p>
          <w:p w14:paraId="6DEE4421" w14:textId="77777777" w:rsidR="00BF4D21" w:rsidRPr="00BF208B" w:rsidRDefault="00BF4D21">
            <w:pPr>
              <w:spacing w:line="240" w:lineRule="auto"/>
              <w:rPr>
                <w:b/>
                <w:szCs w:val="22"/>
                <w:lang w:val="pt-PT"/>
              </w:rPr>
            </w:pPr>
          </w:p>
        </w:tc>
        <w:tc>
          <w:tcPr>
            <w:tcW w:w="4678" w:type="dxa"/>
          </w:tcPr>
          <w:p w14:paraId="6DEE4422" w14:textId="77777777" w:rsidR="00BF4D21" w:rsidRPr="00BF208B" w:rsidRDefault="00973607">
            <w:pPr>
              <w:tabs>
                <w:tab w:val="left" w:pos="-720"/>
                <w:tab w:val="left" w:pos="4536"/>
              </w:tabs>
              <w:suppressAutoHyphens/>
              <w:spacing w:line="240" w:lineRule="auto"/>
              <w:rPr>
                <w:szCs w:val="22"/>
                <w:lang w:val="pt-PT"/>
              </w:rPr>
            </w:pPr>
            <w:r w:rsidRPr="00BF208B">
              <w:rPr>
                <w:b/>
                <w:szCs w:val="22"/>
                <w:lang w:val="pt-PT"/>
              </w:rPr>
              <w:t>Suomi/Finland</w:t>
            </w:r>
          </w:p>
          <w:p w14:paraId="6DEE4423" w14:textId="77777777" w:rsidR="00BF4D21" w:rsidRPr="00BF208B" w:rsidRDefault="00973607">
            <w:pPr>
              <w:spacing w:line="240" w:lineRule="auto"/>
              <w:rPr>
                <w:szCs w:val="22"/>
                <w:lang w:val="pt-PT"/>
              </w:rPr>
            </w:pPr>
            <w:r w:rsidRPr="00BF208B">
              <w:rPr>
                <w:szCs w:val="22"/>
                <w:lang w:val="pt-PT"/>
              </w:rPr>
              <w:t xml:space="preserve">Oy Eli Lilly Finland Ab </w:t>
            </w:r>
          </w:p>
          <w:p w14:paraId="6DEE4424" w14:textId="77777777" w:rsidR="00BF4D21" w:rsidRPr="00BF208B" w:rsidRDefault="00973607">
            <w:pPr>
              <w:spacing w:line="240" w:lineRule="auto"/>
              <w:rPr>
                <w:b/>
                <w:szCs w:val="22"/>
                <w:lang w:val="pt-PT"/>
              </w:rPr>
            </w:pPr>
            <w:r w:rsidRPr="00BF208B">
              <w:rPr>
                <w:szCs w:val="22"/>
                <w:lang w:val="pt-PT"/>
              </w:rPr>
              <w:t>Puh/Tel: + 358-(0) 9 85 45 250</w:t>
            </w:r>
          </w:p>
        </w:tc>
      </w:tr>
      <w:tr w:rsidR="00BF4D21" w:rsidRPr="00BF208B" w14:paraId="6DEE442D" w14:textId="77777777">
        <w:tc>
          <w:tcPr>
            <w:tcW w:w="4648" w:type="dxa"/>
          </w:tcPr>
          <w:p w14:paraId="6DEE4426" w14:textId="77777777" w:rsidR="00BF4D21" w:rsidRPr="00BF208B" w:rsidRDefault="00973607">
            <w:pPr>
              <w:keepNext/>
              <w:spacing w:line="240" w:lineRule="auto"/>
              <w:rPr>
                <w:b/>
                <w:szCs w:val="22"/>
                <w:lang w:val="pt-PT"/>
              </w:rPr>
            </w:pPr>
            <w:r w:rsidRPr="00BF208B">
              <w:rPr>
                <w:b/>
                <w:szCs w:val="22"/>
                <w:lang w:val="pt-PT"/>
              </w:rPr>
              <w:t>Κύπρος</w:t>
            </w:r>
          </w:p>
          <w:p w14:paraId="6DEE4427" w14:textId="77777777" w:rsidR="00BF4D21" w:rsidRPr="00BF208B" w:rsidRDefault="00973607">
            <w:pPr>
              <w:keepNext/>
              <w:spacing w:line="240" w:lineRule="auto"/>
              <w:rPr>
                <w:szCs w:val="22"/>
                <w:lang w:val="pt-PT"/>
              </w:rPr>
            </w:pPr>
            <w:r w:rsidRPr="00BF208B">
              <w:rPr>
                <w:szCs w:val="22"/>
                <w:lang w:val="pt-PT"/>
              </w:rPr>
              <w:t xml:space="preserve">Phadisco Ltd </w:t>
            </w:r>
          </w:p>
          <w:p w14:paraId="6DEE4428" w14:textId="77777777" w:rsidR="00BF4D21" w:rsidRPr="00BF208B" w:rsidRDefault="00973607">
            <w:pPr>
              <w:keepNext/>
              <w:spacing w:line="240" w:lineRule="auto"/>
              <w:rPr>
                <w:szCs w:val="22"/>
                <w:lang w:val="pt-PT"/>
              </w:rPr>
            </w:pPr>
            <w:r w:rsidRPr="00BF208B">
              <w:rPr>
                <w:szCs w:val="22"/>
                <w:lang w:val="pt-PT"/>
              </w:rPr>
              <w:t>Τηλ: +357 22 715000</w:t>
            </w:r>
          </w:p>
          <w:p w14:paraId="6DEE4429" w14:textId="77777777" w:rsidR="00BF4D21" w:rsidRPr="00BF208B" w:rsidRDefault="00BF4D21">
            <w:pPr>
              <w:keepNext/>
              <w:tabs>
                <w:tab w:val="left" w:pos="-720"/>
              </w:tabs>
              <w:suppressAutoHyphens/>
              <w:spacing w:line="240" w:lineRule="auto"/>
              <w:rPr>
                <w:szCs w:val="22"/>
                <w:lang w:val="pt-PT"/>
              </w:rPr>
            </w:pPr>
          </w:p>
        </w:tc>
        <w:tc>
          <w:tcPr>
            <w:tcW w:w="4678" w:type="dxa"/>
          </w:tcPr>
          <w:p w14:paraId="6DEE442A" w14:textId="77777777" w:rsidR="00BF4D21" w:rsidRPr="00BF208B" w:rsidRDefault="00973607">
            <w:pPr>
              <w:keepNext/>
              <w:tabs>
                <w:tab w:val="left" w:pos="-720"/>
                <w:tab w:val="left" w:pos="4536"/>
              </w:tabs>
              <w:suppressAutoHyphens/>
              <w:spacing w:line="240" w:lineRule="auto"/>
              <w:rPr>
                <w:b/>
                <w:szCs w:val="22"/>
                <w:lang w:val="pt-PT"/>
              </w:rPr>
            </w:pPr>
            <w:r w:rsidRPr="00BF208B">
              <w:rPr>
                <w:b/>
                <w:szCs w:val="22"/>
                <w:lang w:val="pt-PT"/>
              </w:rPr>
              <w:t>Sverige</w:t>
            </w:r>
          </w:p>
          <w:p w14:paraId="6DEE442B" w14:textId="77777777" w:rsidR="00BF4D21" w:rsidRPr="00BF208B" w:rsidRDefault="00973607">
            <w:pPr>
              <w:keepNext/>
              <w:spacing w:line="240" w:lineRule="auto"/>
              <w:rPr>
                <w:szCs w:val="22"/>
                <w:lang w:val="pt-PT"/>
              </w:rPr>
            </w:pPr>
            <w:r w:rsidRPr="00BF208B">
              <w:rPr>
                <w:szCs w:val="22"/>
                <w:lang w:val="pt-PT"/>
              </w:rPr>
              <w:t>Eli Lilly Sweden AB</w:t>
            </w:r>
          </w:p>
          <w:p w14:paraId="6DEE442C" w14:textId="77777777" w:rsidR="00BF4D21" w:rsidRPr="00BF208B" w:rsidRDefault="00973607">
            <w:pPr>
              <w:keepNext/>
              <w:tabs>
                <w:tab w:val="left" w:pos="-720"/>
              </w:tabs>
              <w:suppressAutoHyphens/>
              <w:spacing w:line="240" w:lineRule="auto"/>
              <w:rPr>
                <w:szCs w:val="22"/>
                <w:lang w:val="pt-PT"/>
              </w:rPr>
            </w:pPr>
            <w:r w:rsidRPr="00BF208B">
              <w:rPr>
                <w:szCs w:val="22"/>
                <w:lang w:val="pt-PT"/>
              </w:rPr>
              <w:t>Tel: + 46-(0) 8 7378800</w:t>
            </w:r>
          </w:p>
        </w:tc>
      </w:tr>
      <w:tr w:rsidR="00BF4D21" w:rsidRPr="00BF208B" w14:paraId="6DEE4433" w14:textId="77777777">
        <w:tc>
          <w:tcPr>
            <w:tcW w:w="4648" w:type="dxa"/>
          </w:tcPr>
          <w:p w14:paraId="6DEE442E" w14:textId="77777777" w:rsidR="00BF4D21" w:rsidRPr="00BF208B" w:rsidRDefault="00973607">
            <w:pPr>
              <w:keepNext/>
              <w:spacing w:line="240" w:lineRule="auto"/>
              <w:rPr>
                <w:b/>
                <w:szCs w:val="22"/>
                <w:lang w:val="pt-PT"/>
              </w:rPr>
            </w:pPr>
            <w:r w:rsidRPr="00BF208B">
              <w:rPr>
                <w:b/>
                <w:szCs w:val="22"/>
                <w:lang w:val="pt-PT"/>
              </w:rPr>
              <w:t>Latvija</w:t>
            </w:r>
          </w:p>
          <w:p w14:paraId="6DEE442F" w14:textId="77777777" w:rsidR="00BF4D21" w:rsidRPr="00BF208B" w:rsidRDefault="00973607">
            <w:pPr>
              <w:keepNext/>
              <w:spacing w:line="240" w:lineRule="auto"/>
              <w:rPr>
                <w:szCs w:val="22"/>
                <w:lang w:val="pt-PT"/>
              </w:rPr>
            </w:pPr>
            <w:r w:rsidRPr="00BF208B">
              <w:rPr>
                <w:szCs w:val="22"/>
                <w:lang w:val="pt-PT"/>
              </w:rPr>
              <w:t>Eli Lilly (Suisse) S.A Pārstāvniecība Latvijā</w:t>
            </w:r>
          </w:p>
          <w:p w14:paraId="6DEE4430" w14:textId="77777777" w:rsidR="00BF4D21" w:rsidRPr="00BF208B" w:rsidRDefault="00973607">
            <w:pPr>
              <w:keepNext/>
              <w:tabs>
                <w:tab w:val="left" w:pos="-720"/>
              </w:tabs>
              <w:suppressAutoHyphens/>
              <w:spacing w:line="240" w:lineRule="auto"/>
              <w:rPr>
                <w:szCs w:val="22"/>
                <w:lang w:val="pt-PT"/>
              </w:rPr>
            </w:pPr>
            <w:r w:rsidRPr="00BF208B">
              <w:rPr>
                <w:szCs w:val="22"/>
                <w:lang w:val="pt-PT"/>
              </w:rPr>
              <w:t xml:space="preserve">Tel: </w:t>
            </w:r>
            <w:r w:rsidRPr="00BF208B">
              <w:rPr>
                <w:b/>
                <w:bCs/>
                <w:szCs w:val="22"/>
                <w:lang w:val="pt-PT"/>
              </w:rPr>
              <w:t>+</w:t>
            </w:r>
            <w:r w:rsidRPr="00BF208B">
              <w:rPr>
                <w:szCs w:val="22"/>
                <w:lang w:val="pt-PT"/>
              </w:rPr>
              <w:t>371 67364000</w:t>
            </w:r>
          </w:p>
          <w:p w14:paraId="6DEE4431" w14:textId="77777777" w:rsidR="00BF4D21" w:rsidRPr="00BF208B" w:rsidRDefault="00BF4D21">
            <w:pPr>
              <w:spacing w:line="240" w:lineRule="auto"/>
              <w:ind w:right="-449"/>
              <w:rPr>
                <w:szCs w:val="22"/>
                <w:lang w:val="pt-PT"/>
              </w:rPr>
            </w:pPr>
          </w:p>
        </w:tc>
        <w:tc>
          <w:tcPr>
            <w:tcW w:w="4678" w:type="dxa"/>
          </w:tcPr>
          <w:p w14:paraId="6DEE4432" w14:textId="77777777" w:rsidR="00BF4D21" w:rsidRPr="00BF208B" w:rsidRDefault="00BF4D21">
            <w:pPr>
              <w:tabs>
                <w:tab w:val="left" w:pos="-720"/>
              </w:tabs>
              <w:suppressAutoHyphens/>
              <w:spacing w:line="240" w:lineRule="auto"/>
              <w:rPr>
                <w:szCs w:val="22"/>
                <w:lang w:val="pt-PT"/>
              </w:rPr>
            </w:pPr>
          </w:p>
        </w:tc>
      </w:tr>
    </w:tbl>
    <w:p w14:paraId="6DEE4434" w14:textId="77777777" w:rsidR="00BF4D21" w:rsidRPr="00BF208B" w:rsidRDefault="00973607">
      <w:pPr>
        <w:numPr>
          <w:ilvl w:val="12"/>
          <w:numId w:val="0"/>
        </w:numPr>
        <w:tabs>
          <w:tab w:val="clear" w:pos="567"/>
        </w:tabs>
        <w:spacing w:line="240" w:lineRule="auto"/>
        <w:ind w:right="-2"/>
        <w:outlineLvl w:val="0"/>
        <w:rPr>
          <w:lang w:val="pt-PT"/>
        </w:rPr>
      </w:pPr>
      <w:r w:rsidRPr="00BF208B">
        <w:rPr>
          <w:b/>
          <w:bCs/>
          <w:lang w:val="pt-PT"/>
        </w:rPr>
        <w:t>Este folheto foi revisto pela última vez em</w:t>
      </w:r>
      <w:r w:rsidRPr="00BF208B">
        <w:rPr>
          <w:lang w:val="pt-PT"/>
        </w:rPr>
        <w:fldChar w:fldCharType="begin"/>
      </w:r>
      <w:r w:rsidRPr="00BF208B">
        <w:rPr>
          <w:lang w:val="pt-PT"/>
        </w:rPr>
        <w:instrText xml:space="preserve"> DOCVARIABLE vault_nd_da6a9418-b810-4d02-9ae9-9bf10f98298d \* MERGEFORMAT </w:instrText>
      </w:r>
      <w:r w:rsidRPr="00BF208B">
        <w:rPr>
          <w:lang w:val="pt-PT"/>
        </w:rPr>
        <w:fldChar w:fldCharType="separate"/>
      </w:r>
      <w:r w:rsidRPr="00BF208B">
        <w:rPr>
          <w:lang w:val="pt-PT"/>
        </w:rPr>
        <w:t xml:space="preserve"> </w:t>
      </w:r>
      <w:r w:rsidRPr="00BF208B">
        <w:rPr>
          <w:lang w:val="pt-PT"/>
        </w:rPr>
        <w:fldChar w:fldCharType="end"/>
      </w:r>
    </w:p>
    <w:p w14:paraId="6DEE4435" w14:textId="77777777" w:rsidR="00BF4D21" w:rsidRPr="00BF208B" w:rsidRDefault="00BF4D21">
      <w:pPr>
        <w:numPr>
          <w:ilvl w:val="12"/>
          <w:numId w:val="0"/>
        </w:numPr>
        <w:tabs>
          <w:tab w:val="clear" w:pos="567"/>
        </w:tabs>
        <w:spacing w:line="240" w:lineRule="auto"/>
        <w:ind w:right="-2"/>
        <w:outlineLvl w:val="0"/>
        <w:rPr>
          <w:lang w:val="pt-PT"/>
        </w:rPr>
      </w:pPr>
    </w:p>
    <w:p w14:paraId="6DEE4436" w14:textId="77777777" w:rsidR="00BF4D21" w:rsidRPr="00BF208B" w:rsidRDefault="00973607">
      <w:pPr>
        <w:keepNext/>
        <w:numPr>
          <w:ilvl w:val="12"/>
          <w:numId w:val="0"/>
        </w:numPr>
        <w:tabs>
          <w:tab w:val="clear" w:pos="567"/>
        </w:tabs>
        <w:spacing w:line="240" w:lineRule="auto"/>
        <w:ind w:right="-2"/>
        <w:outlineLvl w:val="0"/>
        <w:rPr>
          <w:b/>
          <w:bCs/>
          <w:lang w:val="pt-PT"/>
        </w:rPr>
      </w:pPr>
      <w:r w:rsidRPr="00BF208B">
        <w:rPr>
          <w:b/>
          <w:bCs/>
          <w:lang w:val="pt-PT"/>
        </w:rPr>
        <w:t>Outras fontes de informação</w:t>
      </w:r>
      <w:r w:rsidRPr="00BF208B">
        <w:rPr>
          <w:b/>
          <w:bCs/>
          <w:lang w:val="pt-PT"/>
        </w:rPr>
        <w:fldChar w:fldCharType="begin"/>
      </w:r>
      <w:r w:rsidRPr="00BF208B">
        <w:rPr>
          <w:b/>
          <w:bCs/>
          <w:lang w:val="pt-PT"/>
        </w:rPr>
        <w:instrText xml:space="preserve"> DOCVARIABLE vault_nd_75f1aea6-3522-4173-aa57-62575c3387e9 \* MERGEFORMAT </w:instrText>
      </w:r>
      <w:r w:rsidRPr="00BF208B">
        <w:rPr>
          <w:b/>
          <w:bCs/>
          <w:lang w:val="pt-PT"/>
        </w:rPr>
        <w:fldChar w:fldCharType="separate"/>
      </w:r>
      <w:r w:rsidRPr="00BF208B">
        <w:rPr>
          <w:b/>
          <w:bCs/>
          <w:lang w:val="pt-PT"/>
        </w:rPr>
        <w:t xml:space="preserve"> </w:t>
      </w:r>
      <w:r w:rsidRPr="00BF208B">
        <w:rPr>
          <w:b/>
          <w:bCs/>
          <w:lang w:val="pt-PT"/>
        </w:rPr>
        <w:fldChar w:fldCharType="end"/>
      </w:r>
    </w:p>
    <w:p w14:paraId="3AFC45A8" w14:textId="77777777" w:rsidR="0048632E" w:rsidRPr="00BF208B" w:rsidRDefault="00973607">
      <w:pPr>
        <w:tabs>
          <w:tab w:val="clear" w:pos="567"/>
        </w:tabs>
        <w:spacing w:line="240" w:lineRule="auto"/>
        <w:rPr>
          <w:iCs/>
          <w:szCs w:val="22"/>
          <w:lang w:val="pt-PT"/>
        </w:rPr>
      </w:pPr>
      <w:r w:rsidRPr="00BF208B">
        <w:rPr>
          <w:lang w:val="pt-PT"/>
        </w:rPr>
        <w:t xml:space="preserve">Está disponível informação pormenorizada sobre este medicamente no sítio da internet da Agência Europeia de Medicamentos: </w:t>
      </w:r>
      <w:hyperlink r:id="rId30" w:history="1">
        <w:r w:rsidR="0048632E" w:rsidRPr="00BF208B">
          <w:rPr>
            <w:rStyle w:val="Hyperlink"/>
            <w:rFonts w:eastAsia="Verdana"/>
            <w:szCs w:val="22"/>
            <w:lang w:val="pt-PT"/>
          </w:rPr>
          <w:t>https://www.ema.europa.eu</w:t>
        </w:r>
      </w:hyperlink>
      <w:r w:rsidRPr="00BF208B">
        <w:rPr>
          <w:szCs w:val="22"/>
          <w:lang w:val="pt-PT"/>
        </w:rPr>
        <w:t>.</w:t>
      </w:r>
      <w:r w:rsidRPr="00BF208B">
        <w:rPr>
          <w:iCs/>
          <w:szCs w:val="22"/>
          <w:lang w:val="pt-PT"/>
        </w:rPr>
        <w:fldChar w:fldCharType="begin"/>
      </w:r>
      <w:r w:rsidRPr="00BF208B">
        <w:rPr>
          <w:iCs/>
          <w:szCs w:val="22"/>
          <w:lang w:val="pt-PT"/>
        </w:rPr>
        <w:instrText xml:space="preserve"> DOCVARIABLE vault_nd_7ba76444-71be-4b02-af2e-a61aa2241e98 \* MERGEFORMAT </w:instrText>
      </w:r>
      <w:r w:rsidRPr="00BF208B">
        <w:rPr>
          <w:iCs/>
          <w:szCs w:val="22"/>
          <w:lang w:val="pt-PT"/>
        </w:rPr>
        <w:fldChar w:fldCharType="separate"/>
      </w:r>
      <w:r w:rsidRPr="00BF208B">
        <w:rPr>
          <w:iCs/>
          <w:szCs w:val="22"/>
          <w:lang w:val="pt-PT"/>
        </w:rPr>
        <w:t xml:space="preserve"> </w:t>
      </w:r>
      <w:r w:rsidRPr="00BF208B">
        <w:rPr>
          <w:iCs/>
          <w:szCs w:val="22"/>
          <w:lang w:val="pt-PT"/>
        </w:rPr>
        <w:fldChar w:fldCharType="end"/>
      </w:r>
    </w:p>
    <w:p w14:paraId="6DEE4437" w14:textId="7885AAF4" w:rsidR="00BF4D21" w:rsidRPr="00BF208B" w:rsidRDefault="00973607">
      <w:pPr>
        <w:tabs>
          <w:tab w:val="clear" w:pos="567"/>
        </w:tabs>
        <w:spacing w:line="240" w:lineRule="auto"/>
        <w:rPr>
          <w:szCs w:val="22"/>
          <w:lang w:val="pt-PT"/>
        </w:rPr>
      </w:pPr>
      <w:r w:rsidRPr="00BF208B">
        <w:rPr>
          <w:szCs w:val="22"/>
          <w:lang w:val="pt-PT"/>
        </w:rPr>
        <w:br w:type="page"/>
      </w:r>
    </w:p>
    <w:p w14:paraId="6DEE4438" w14:textId="77777777" w:rsidR="00BF4D21" w:rsidRPr="00BF208B" w:rsidRDefault="00BF4D21">
      <w:pPr>
        <w:spacing w:line="240" w:lineRule="auto"/>
        <w:rPr>
          <w:b/>
          <w:szCs w:val="22"/>
          <w:lang w:val="pt-P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084"/>
      </w:tblGrid>
      <w:tr w:rsidR="00BF4D21" w:rsidRPr="00BF208B" w14:paraId="6DEE443B" w14:textId="77777777">
        <w:trPr>
          <w:trHeight w:val="416"/>
        </w:trPr>
        <w:tc>
          <w:tcPr>
            <w:tcW w:w="7933" w:type="dxa"/>
          </w:tcPr>
          <w:p w14:paraId="6DEE4439" w14:textId="77777777" w:rsidR="00BF4D21" w:rsidRPr="00BF208B" w:rsidRDefault="00973607">
            <w:pPr>
              <w:jc w:val="center"/>
              <w:rPr>
                <w:rFonts w:ascii="Times New Roman" w:eastAsia="Calibri" w:hAnsi="Times New Roman"/>
                <w:b/>
                <w:bCs/>
                <w:lang w:val="pt-PT"/>
              </w:rPr>
            </w:pPr>
            <w:r w:rsidRPr="00BF208B">
              <w:rPr>
                <w:rFonts w:ascii="Times New Roman" w:eastAsia="Calibri" w:hAnsi="Times New Roman"/>
                <w:b/>
                <w:bCs/>
                <w:lang w:val="pt-PT"/>
              </w:rPr>
              <w:t>Instruções de utilização</w:t>
            </w:r>
          </w:p>
        </w:tc>
        <w:tc>
          <w:tcPr>
            <w:tcW w:w="1084" w:type="dxa"/>
            <w:vMerge w:val="restart"/>
            <w:vAlign w:val="center"/>
          </w:tcPr>
          <w:p w14:paraId="6DEE443A" w14:textId="77777777" w:rsidR="00BF4D21" w:rsidRPr="00BF208B" w:rsidRDefault="00BF4D21">
            <w:pPr>
              <w:spacing w:line="240" w:lineRule="auto"/>
              <w:ind w:right="-2"/>
              <w:jc w:val="center"/>
              <w:rPr>
                <w:rFonts w:ascii="Times New Roman" w:hAnsi="Times New Roman"/>
                <w:lang w:val="pt-PT"/>
              </w:rPr>
            </w:pPr>
          </w:p>
        </w:tc>
      </w:tr>
      <w:tr w:rsidR="00BF4D21" w:rsidRPr="00BF208B" w14:paraId="6DEE4443" w14:textId="77777777">
        <w:trPr>
          <w:trHeight w:val="1542"/>
        </w:trPr>
        <w:tc>
          <w:tcPr>
            <w:tcW w:w="7933" w:type="dxa"/>
          </w:tcPr>
          <w:p w14:paraId="6DEE443C" w14:textId="77777777" w:rsidR="00BF4D21" w:rsidRPr="00BF208B" w:rsidRDefault="00973607">
            <w:pPr>
              <w:jc w:val="center"/>
              <w:rPr>
                <w:rFonts w:ascii="Times New Roman" w:eastAsia="Calibri" w:hAnsi="Times New Roman"/>
                <w:b/>
                <w:bCs/>
                <w:lang w:val="pt-PT"/>
              </w:rPr>
            </w:pPr>
            <w:r w:rsidRPr="00BF208B">
              <w:rPr>
                <w:rFonts w:ascii="Times New Roman" w:eastAsia="Calibri" w:hAnsi="Times New Roman"/>
                <w:b/>
                <w:bCs/>
                <w:lang w:val="pt-PT"/>
              </w:rPr>
              <w:t>Mounjaro 2,5 mg solução injetável em caneta pré-cheia</w:t>
            </w:r>
          </w:p>
          <w:p w14:paraId="6DEE443D" w14:textId="77777777" w:rsidR="00BF4D21" w:rsidRPr="00BF208B" w:rsidRDefault="00973607">
            <w:pPr>
              <w:jc w:val="center"/>
              <w:rPr>
                <w:rFonts w:ascii="Times New Roman" w:eastAsia="Calibri" w:hAnsi="Times New Roman"/>
                <w:b/>
                <w:bCs/>
                <w:lang w:val="pt-PT"/>
              </w:rPr>
            </w:pPr>
            <w:r w:rsidRPr="00BF208B">
              <w:rPr>
                <w:rFonts w:ascii="Times New Roman" w:eastAsia="Calibri" w:hAnsi="Times New Roman"/>
                <w:b/>
                <w:bCs/>
                <w:lang w:val="pt-PT"/>
              </w:rPr>
              <w:t>Mounjaro 5 mg solução injetável em caneta pré-cheia</w:t>
            </w:r>
          </w:p>
          <w:p w14:paraId="6DEE443E" w14:textId="77777777" w:rsidR="00BF4D21" w:rsidRPr="00BF208B" w:rsidRDefault="00973607">
            <w:pPr>
              <w:jc w:val="center"/>
              <w:rPr>
                <w:rFonts w:ascii="Times New Roman" w:eastAsia="Calibri" w:hAnsi="Times New Roman"/>
                <w:b/>
                <w:bCs/>
                <w:lang w:val="pt-PT"/>
              </w:rPr>
            </w:pPr>
            <w:r w:rsidRPr="00BF208B">
              <w:rPr>
                <w:rFonts w:ascii="Times New Roman" w:eastAsia="Calibri" w:hAnsi="Times New Roman"/>
                <w:b/>
                <w:bCs/>
                <w:lang w:val="pt-PT"/>
              </w:rPr>
              <w:t>Mounjaro 7,5 mg solução injetável em caneta pré-cheia</w:t>
            </w:r>
          </w:p>
          <w:p w14:paraId="6DEE443F" w14:textId="77777777" w:rsidR="00BF4D21" w:rsidRPr="00BF208B" w:rsidRDefault="00973607">
            <w:pPr>
              <w:jc w:val="center"/>
              <w:rPr>
                <w:rFonts w:ascii="Times New Roman" w:eastAsia="Calibri" w:hAnsi="Times New Roman"/>
                <w:b/>
                <w:bCs/>
                <w:lang w:val="pt-PT"/>
              </w:rPr>
            </w:pPr>
            <w:r w:rsidRPr="00BF208B">
              <w:rPr>
                <w:rFonts w:ascii="Times New Roman" w:eastAsia="Calibri" w:hAnsi="Times New Roman"/>
                <w:b/>
                <w:bCs/>
                <w:lang w:val="pt-PT"/>
              </w:rPr>
              <w:t>Mounjaro 10 mg solução injetável em caneta pré-cheia</w:t>
            </w:r>
          </w:p>
          <w:p w14:paraId="6DEE4440" w14:textId="77777777" w:rsidR="00BF4D21" w:rsidRPr="00BF208B" w:rsidRDefault="00973607">
            <w:pPr>
              <w:jc w:val="center"/>
              <w:rPr>
                <w:rFonts w:ascii="Times New Roman" w:eastAsia="Calibri" w:hAnsi="Times New Roman"/>
                <w:b/>
                <w:bCs/>
                <w:lang w:val="pt-PT"/>
              </w:rPr>
            </w:pPr>
            <w:r w:rsidRPr="00BF208B">
              <w:rPr>
                <w:rFonts w:ascii="Times New Roman" w:eastAsia="Calibri" w:hAnsi="Times New Roman"/>
                <w:b/>
                <w:bCs/>
                <w:lang w:val="pt-PT"/>
              </w:rPr>
              <w:t>Mounjaro 12,5 mg solução injetável em caneta pré-cheia</w:t>
            </w:r>
          </w:p>
          <w:p w14:paraId="6DEE4441" w14:textId="77777777" w:rsidR="00BF4D21" w:rsidRPr="00BF208B" w:rsidRDefault="00973607">
            <w:pPr>
              <w:jc w:val="center"/>
              <w:rPr>
                <w:rFonts w:ascii="Times New Roman" w:eastAsia="Calibri" w:hAnsi="Times New Roman"/>
                <w:b/>
                <w:bCs/>
                <w:lang w:val="pt-PT"/>
              </w:rPr>
            </w:pPr>
            <w:r w:rsidRPr="00BF208B">
              <w:rPr>
                <w:rFonts w:ascii="Times New Roman" w:eastAsia="Calibri" w:hAnsi="Times New Roman"/>
                <w:b/>
                <w:bCs/>
                <w:lang w:val="pt-PT"/>
              </w:rPr>
              <w:t>Mounjaro 15 mg solução injetável em caneta pré-cheia</w:t>
            </w:r>
          </w:p>
        </w:tc>
        <w:tc>
          <w:tcPr>
            <w:tcW w:w="1084" w:type="dxa"/>
            <w:vMerge/>
          </w:tcPr>
          <w:p w14:paraId="6DEE4442" w14:textId="77777777" w:rsidR="00BF4D21" w:rsidRPr="00BF208B" w:rsidRDefault="00BF4D21">
            <w:pPr>
              <w:numPr>
                <w:ilvl w:val="12"/>
                <w:numId w:val="0"/>
              </w:numPr>
              <w:tabs>
                <w:tab w:val="clear" w:pos="567"/>
              </w:tabs>
              <w:spacing w:line="240" w:lineRule="auto"/>
              <w:ind w:right="-2"/>
              <w:jc w:val="center"/>
              <w:rPr>
                <w:rFonts w:ascii="Times New Roman" w:eastAsia="Calibri" w:hAnsi="Times New Roman"/>
                <w:b/>
                <w:lang w:val="pt-PT"/>
              </w:rPr>
            </w:pPr>
          </w:p>
        </w:tc>
      </w:tr>
      <w:tr w:rsidR="00BF4D21" w:rsidRPr="00BF208B" w14:paraId="6DEE4447" w14:textId="77777777">
        <w:trPr>
          <w:trHeight w:val="343"/>
        </w:trPr>
        <w:tc>
          <w:tcPr>
            <w:tcW w:w="7933" w:type="dxa"/>
          </w:tcPr>
          <w:p w14:paraId="6DEE4444" w14:textId="77777777" w:rsidR="00BF4D21" w:rsidRPr="00BF208B" w:rsidRDefault="00973607">
            <w:pPr>
              <w:jc w:val="center"/>
              <w:rPr>
                <w:rFonts w:ascii="Times New Roman" w:eastAsia="Calibri" w:hAnsi="Times New Roman"/>
                <w:lang w:val="pt-PT"/>
              </w:rPr>
            </w:pPr>
            <w:r w:rsidRPr="00BF208B">
              <w:rPr>
                <w:rFonts w:ascii="Times New Roman" w:eastAsia="Calibri" w:hAnsi="Times New Roman"/>
                <w:lang w:val="pt-PT"/>
              </w:rPr>
              <w:t>Tirzepatida</w:t>
            </w:r>
          </w:p>
          <w:p w14:paraId="6DEE4445" w14:textId="77777777" w:rsidR="00BF4D21" w:rsidRPr="00BF208B" w:rsidRDefault="00973607">
            <w:pPr>
              <w:tabs>
                <w:tab w:val="clear" w:pos="567"/>
              </w:tabs>
              <w:spacing w:line="240" w:lineRule="auto"/>
              <w:jc w:val="center"/>
              <w:rPr>
                <w:rFonts w:ascii="Times New Roman" w:eastAsia="Calibri" w:hAnsi="Times New Roman"/>
                <w:b/>
                <w:lang w:val="pt-PT"/>
              </w:rPr>
            </w:pPr>
            <w:r w:rsidRPr="00BF208B">
              <w:rPr>
                <w:noProof/>
                <w:color w:val="000000" w:themeColor="text1"/>
                <w:lang w:val="pt-PT"/>
              </w:rPr>
              <w:drawing>
                <wp:inline distT="0" distB="0" distL="0" distR="0" wp14:anchorId="6DEE492E" wp14:editId="6DEE492F">
                  <wp:extent cx="3600000" cy="918750"/>
                  <wp:effectExtent l="0" t="0" r="635" b="0"/>
                  <wp:docPr id="2080745930" name="Picture 208074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09563" cy="946711"/>
                          </a:xfrm>
                          <a:prstGeom prst="rect">
                            <a:avLst/>
                          </a:prstGeom>
                        </pic:spPr>
                      </pic:pic>
                    </a:graphicData>
                  </a:graphic>
                </wp:inline>
              </w:drawing>
            </w:r>
          </w:p>
        </w:tc>
        <w:tc>
          <w:tcPr>
            <w:tcW w:w="1084" w:type="dxa"/>
            <w:vMerge/>
          </w:tcPr>
          <w:p w14:paraId="6DEE4446" w14:textId="77777777" w:rsidR="00BF4D21" w:rsidRPr="00BF208B" w:rsidRDefault="00BF4D21">
            <w:pPr>
              <w:numPr>
                <w:ilvl w:val="12"/>
                <w:numId w:val="0"/>
              </w:numPr>
              <w:tabs>
                <w:tab w:val="clear" w:pos="567"/>
              </w:tabs>
              <w:spacing w:line="240" w:lineRule="auto"/>
              <w:ind w:right="-2"/>
              <w:jc w:val="center"/>
              <w:rPr>
                <w:rFonts w:ascii="Times New Roman" w:hAnsi="Times New Roman"/>
                <w:lang w:val="pt-PT"/>
              </w:rPr>
            </w:pPr>
          </w:p>
        </w:tc>
      </w:tr>
    </w:tbl>
    <w:p w14:paraId="6DEE4448" w14:textId="77777777" w:rsidR="00BF4D21" w:rsidRPr="00BF208B" w:rsidRDefault="00BF4D21">
      <w:pPr>
        <w:tabs>
          <w:tab w:val="clear" w:pos="567"/>
        </w:tabs>
        <w:spacing w:line="240" w:lineRule="auto"/>
        <w:jc w:val="center"/>
        <w:rPr>
          <w:rFonts w:eastAsia="Calibri"/>
          <w:szCs w:val="22"/>
          <w:lang w:val="pt-PT"/>
        </w:rPr>
      </w:pPr>
    </w:p>
    <w:p w14:paraId="6DEE4449" w14:textId="77777777" w:rsidR="00BF4D21" w:rsidRPr="00BF208B" w:rsidRDefault="00973607">
      <w:pPr>
        <w:spacing w:line="240" w:lineRule="auto"/>
        <w:rPr>
          <w:b/>
          <w:szCs w:val="22"/>
          <w:lang w:val="pt-PT"/>
        </w:rPr>
      </w:pPr>
      <w:r w:rsidRPr="00BF208B">
        <w:rPr>
          <w:b/>
          <w:szCs w:val="22"/>
          <w:lang w:val="pt-PT"/>
        </w:rPr>
        <w:t>Informação importante que necessita de saber antes de injetar Mounjaro.</w:t>
      </w:r>
    </w:p>
    <w:p w14:paraId="6DEE444A" w14:textId="77777777" w:rsidR="00BF4D21" w:rsidRPr="00BF208B" w:rsidRDefault="00BF4D21">
      <w:pPr>
        <w:spacing w:line="240" w:lineRule="auto"/>
        <w:rPr>
          <w:b/>
          <w:szCs w:val="22"/>
          <w:lang w:val="pt-PT"/>
        </w:rPr>
      </w:pPr>
    </w:p>
    <w:p w14:paraId="6DEE444B" w14:textId="77777777" w:rsidR="00BF4D21" w:rsidRPr="00BF208B" w:rsidRDefault="00973607">
      <w:pPr>
        <w:spacing w:line="240" w:lineRule="auto"/>
        <w:rPr>
          <w:bCs/>
          <w:szCs w:val="22"/>
          <w:lang w:val="pt-PT"/>
        </w:rPr>
      </w:pPr>
      <w:r w:rsidRPr="00BF208B">
        <w:rPr>
          <w:b/>
          <w:bCs/>
          <w:lang w:val="pt-PT"/>
        </w:rPr>
        <w:t>Leia estas instruções de utilização e o folheto informativo antes de utilizar a sua caneta pré-cheia Mounjaro (caneta) e cada vez que utilizar uma nova caneta</w:t>
      </w:r>
      <w:r w:rsidRPr="00BF208B">
        <w:rPr>
          <w:lang w:val="pt-PT"/>
        </w:rPr>
        <w:t>. Podem existir novas informações. Estas informações não substituem o contacto com o seu médico, enfermeiro ou farmacêutico sobre a sua doença ou o tratamento.</w:t>
      </w:r>
    </w:p>
    <w:p w14:paraId="6DEE444C" w14:textId="77777777" w:rsidR="00BF4D21" w:rsidRPr="00BF208B" w:rsidRDefault="00BF4D21">
      <w:pPr>
        <w:spacing w:line="240" w:lineRule="auto"/>
        <w:rPr>
          <w:b/>
          <w:szCs w:val="22"/>
          <w:lang w:val="pt-PT"/>
        </w:rPr>
      </w:pPr>
    </w:p>
    <w:p w14:paraId="6DEE444D" w14:textId="77777777" w:rsidR="00BF4D21" w:rsidRPr="00BF208B" w:rsidRDefault="00973607">
      <w:pPr>
        <w:spacing w:line="240" w:lineRule="auto"/>
        <w:rPr>
          <w:b/>
          <w:szCs w:val="22"/>
          <w:lang w:val="pt-PT"/>
        </w:rPr>
      </w:pPr>
      <w:r w:rsidRPr="00BF208B">
        <w:rPr>
          <w:bCs/>
          <w:szCs w:val="22"/>
          <w:lang w:val="pt-PT"/>
        </w:rPr>
        <w:t>Fale com o seu médico, enfermeiro ou farmacêutico sobre a forma de injetar Mounjaro corretamente.</w:t>
      </w:r>
    </w:p>
    <w:p w14:paraId="6DEE444E" w14:textId="77777777" w:rsidR="00BF4D21" w:rsidRPr="00BF208B" w:rsidRDefault="00973607">
      <w:pPr>
        <w:pStyle w:val="ListParagraph"/>
        <w:numPr>
          <w:ilvl w:val="0"/>
          <w:numId w:val="11"/>
        </w:numPr>
        <w:spacing w:after="0" w:line="240" w:lineRule="auto"/>
        <w:ind w:left="567" w:hanging="567"/>
        <w:rPr>
          <w:rFonts w:ascii="Times New Roman" w:hAnsi="Times New Roman"/>
          <w:lang w:val="pt-PT"/>
        </w:rPr>
      </w:pPr>
      <w:r w:rsidRPr="00BF208B">
        <w:rPr>
          <w:rFonts w:ascii="Times New Roman" w:hAnsi="Times New Roman"/>
          <w:lang w:val="pt-PT"/>
        </w:rPr>
        <w:t>Mounjaro é uma caneta pré-cheia de administração única.</w:t>
      </w:r>
    </w:p>
    <w:p w14:paraId="6DEE444F" w14:textId="77777777" w:rsidR="00BF4D21" w:rsidRPr="00BF208B" w:rsidRDefault="00973607">
      <w:pPr>
        <w:pStyle w:val="ListParagraph"/>
        <w:numPr>
          <w:ilvl w:val="0"/>
          <w:numId w:val="11"/>
        </w:numPr>
        <w:spacing w:after="0" w:line="240" w:lineRule="auto"/>
        <w:ind w:left="567" w:hanging="567"/>
        <w:rPr>
          <w:rFonts w:ascii="Times New Roman" w:hAnsi="Times New Roman"/>
          <w:lang w:val="pt-PT"/>
        </w:rPr>
      </w:pPr>
      <w:r w:rsidRPr="00BF208B">
        <w:rPr>
          <w:rFonts w:ascii="Times New Roman" w:hAnsi="Times New Roman"/>
          <w:lang w:val="pt-PT"/>
        </w:rPr>
        <w:t>A caneta tem uma agulha oculta que penetrará automaticamente na pele quando carregar no botão de injeção. A caneta recolhe a agulha quando a injeção estiver concluída.</w:t>
      </w:r>
    </w:p>
    <w:p w14:paraId="6DEE4450" w14:textId="77777777" w:rsidR="00BF4D21" w:rsidRPr="00BF208B" w:rsidRDefault="00973607">
      <w:pPr>
        <w:pStyle w:val="ListParagraph"/>
        <w:numPr>
          <w:ilvl w:val="0"/>
          <w:numId w:val="11"/>
        </w:numPr>
        <w:spacing w:after="0" w:line="240" w:lineRule="auto"/>
        <w:ind w:left="567" w:hanging="567"/>
        <w:rPr>
          <w:rFonts w:ascii="Times New Roman" w:hAnsi="Times New Roman"/>
          <w:lang w:val="pt-PT"/>
        </w:rPr>
      </w:pPr>
      <w:r w:rsidRPr="00BF208B">
        <w:rPr>
          <w:rFonts w:ascii="Times New Roman" w:hAnsi="Times New Roman"/>
          <w:lang w:val="pt-PT"/>
        </w:rPr>
        <w:t>Mounjaro é utilizado 1 vez por semana.</w:t>
      </w:r>
    </w:p>
    <w:p w14:paraId="6DEE4451" w14:textId="77777777" w:rsidR="00BF4D21" w:rsidRPr="00BF208B" w:rsidRDefault="00973607">
      <w:pPr>
        <w:pStyle w:val="ListParagraph"/>
        <w:numPr>
          <w:ilvl w:val="0"/>
          <w:numId w:val="11"/>
        </w:numPr>
        <w:spacing w:after="0" w:line="240" w:lineRule="auto"/>
        <w:ind w:left="567" w:hanging="567"/>
        <w:rPr>
          <w:rFonts w:ascii="Times New Roman" w:hAnsi="Times New Roman"/>
          <w:lang w:val="pt-PT"/>
        </w:rPr>
      </w:pPr>
      <w:r w:rsidRPr="00BF208B">
        <w:rPr>
          <w:rFonts w:ascii="Times New Roman" w:hAnsi="Times New Roman"/>
          <w:lang w:val="pt-PT"/>
        </w:rPr>
        <w:t>Injete apenas debaixo da pele (injeção subcutânea).</w:t>
      </w:r>
    </w:p>
    <w:p w14:paraId="6DEE4452" w14:textId="77777777" w:rsidR="00BF4D21" w:rsidRPr="00BF208B" w:rsidRDefault="00973607">
      <w:pPr>
        <w:pStyle w:val="ListParagraph"/>
        <w:numPr>
          <w:ilvl w:val="0"/>
          <w:numId w:val="11"/>
        </w:numPr>
        <w:spacing w:after="0" w:line="240" w:lineRule="auto"/>
        <w:ind w:left="567" w:hanging="567"/>
        <w:rPr>
          <w:rFonts w:ascii="Times New Roman" w:hAnsi="Times New Roman"/>
          <w:lang w:val="pt-PT"/>
        </w:rPr>
      </w:pPr>
      <w:r w:rsidRPr="00BF208B">
        <w:rPr>
          <w:rFonts w:ascii="Times New Roman" w:hAnsi="Times New Roman"/>
          <w:lang w:val="pt-PT"/>
        </w:rPr>
        <w:t>Você ou outra pessoa pode administrar a injeção na sua barriga (abdómen), parte superior da perna (coxa) ou parte superior do braço.</w:t>
      </w:r>
    </w:p>
    <w:p w14:paraId="6DEE4453" w14:textId="77777777" w:rsidR="00BF4D21" w:rsidRPr="00BF208B" w:rsidRDefault="00973607">
      <w:pPr>
        <w:pStyle w:val="ListParagraph"/>
        <w:numPr>
          <w:ilvl w:val="0"/>
          <w:numId w:val="11"/>
        </w:numPr>
        <w:spacing w:after="0" w:line="240" w:lineRule="auto"/>
        <w:ind w:left="567" w:hanging="567"/>
        <w:rPr>
          <w:rFonts w:ascii="Times New Roman" w:hAnsi="Times New Roman"/>
          <w:lang w:val="pt-PT"/>
        </w:rPr>
      </w:pPr>
      <w:r w:rsidRPr="00BF208B">
        <w:rPr>
          <w:rFonts w:ascii="Times New Roman" w:hAnsi="Times New Roman"/>
          <w:lang w:val="pt-PT"/>
        </w:rPr>
        <w:t>Poderá precisar da ajuda de outra pessoa se quiser dar a injeção na parte superior do seu braço.</w:t>
      </w:r>
    </w:p>
    <w:p w14:paraId="6DEE4454" w14:textId="77777777" w:rsidR="00BF4D21" w:rsidRPr="00BF208B" w:rsidRDefault="00BF4D21">
      <w:pPr>
        <w:pStyle w:val="ListParagraph"/>
        <w:spacing w:after="0" w:line="240" w:lineRule="auto"/>
        <w:ind w:left="567"/>
        <w:rPr>
          <w:rFonts w:ascii="Times New Roman" w:hAnsi="Times New Roman"/>
          <w:lang w:val="pt-PT"/>
        </w:rPr>
      </w:pPr>
    </w:p>
    <w:p w14:paraId="6DEE4455" w14:textId="77777777" w:rsidR="00BF4D21" w:rsidRPr="00BF208B" w:rsidRDefault="00BF4D21">
      <w:pPr>
        <w:tabs>
          <w:tab w:val="clear" w:pos="567"/>
        </w:tabs>
        <w:spacing w:line="240" w:lineRule="auto"/>
        <w:ind w:left="360" w:right="-2"/>
        <w:rPr>
          <w:szCs w:val="22"/>
          <w:lang w:val="pt-PT"/>
        </w:rPr>
      </w:pPr>
    </w:p>
    <w:p w14:paraId="6DEE4456" w14:textId="77777777" w:rsidR="00BF4D21" w:rsidRPr="00BF208B" w:rsidRDefault="00973607">
      <w:pPr>
        <w:keepNext/>
        <w:spacing w:line="240" w:lineRule="auto"/>
        <w:rPr>
          <w:b/>
          <w:bCs/>
          <w:szCs w:val="22"/>
          <w:lang w:val="pt-PT"/>
        </w:rPr>
      </w:pPr>
      <w:r w:rsidRPr="00BF208B">
        <w:rPr>
          <w:b/>
          <w:bCs/>
          <w:szCs w:val="22"/>
          <w:lang w:val="pt-PT"/>
        </w:rPr>
        <w:lastRenderedPageBreak/>
        <w:t>Componentes</w:t>
      </w:r>
    </w:p>
    <w:p w14:paraId="6DEE4457" w14:textId="77777777" w:rsidR="00BF4D21" w:rsidRPr="00BF208B" w:rsidRDefault="00973607">
      <w:pPr>
        <w:keepNext/>
        <w:spacing w:line="240" w:lineRule="auto"/>
        <w:rPr>
          <w:b/>
          <w:color w:val="000000" w:themeColor="text1"/>
          <w:szCs w:val="22"/>
          <w:lang w:val="pt-PT"/>
        </w:rPr>
      </w:pPr>
      <w:r w:rsidRPr="00BF208B">
        <w:rPr>
          <w:noProof/>
          <w:szCs w:val="22"/>
          <w:lang w:val="pt-PT"/>
        </w:rPr>
        <mc:AlternateContent>
          <mc:Choice Requires="wpg">
            <w:drawing>
              <wp:inline distT="0" distB="0" distL="0" distR="0" wp14:anchorId="6DEE4930" wp14:editId="6DEE4931">
                <wp:extent cx="4142619" cy="4273236"/>
                <wp:effectExtent l="0" t="0" r="0" b="0"/>
                <wp:docPr id="158727908" name="Group 158727908"/>
                <wp:cNvGraphicFramePr/>
                <a:graphic xmlns:a="http://schemas.openxmlformats.org/drawingml/2006/main">
                  <a:graphicData uri="http://schemas.microsoft.com/office/word/2010/wordprocessingGroup">
                    <wpg:wgp>
                      <wpg:cNvGrpSpPr/>
                      <wpg:grpSpPr>
                        <a:xfrm>
                          <a:off x="0" y="0"/>
                          <a:ext cx="4142619" cy="4273236"/>
                          <a:chOff x="-136974" y="0"/>
                          <a:chExt cx="4142619" cy="4273236"/>
                        </a:xfrm>
                      </wpg:grpSpPr>
                      <wps:wsp>
                        <wps:cNvPr id="1325378092" name="Text Box 1325378092"/>
                        <wps:cNvSpPr txBox="1"/>
                        <wps:spPr>
                          <a:xfrm>
                            <a:off x="2323947" y="19048"/>
                            <a:ext cx="1422529" cy="335954"/>
                          </a:xfrm>
                          <a:prstGeom prst="rect">
                            <a:avLst/>
                          </a:prstGeom>
                          <a:noFill/>
                          <a:ln w="6350">
                            <a:noFill/>
                          </a:ln>
                        </wps:spPr>
                        <wps:txbx>
                          <w:txbxContent>
                            <w:p w14:paraId="6DEE49C6" w14:textId="77777777" w:rsidR="00BF4D21" w:rsidRDefault="00973607">
                              <w:pPr>
                                <w:rPr>
                                  <w:lang w:val="pt-PT"/>
                                </w:rPr>
                              </w:pPr>
                              <w:r>
                                <w:rPr>
                                  <w:rFonts w:cs="Arial"/>
                                  <w:lang w:val="pt-PT"/>
                                </w:rPr>
                                <w:t>Botão de injeção roxo</w:t>
                              </w:r>
                            </w:p>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1978807212" name="Text Box 1978807212"/>
                        <wps:cNvSpPr txBox="1"/>
                        <wps:spPr>
                          <a:xfrm>
                            <a:off x="2324100" y="431800"/>
                            <a:ext cx="1193172" cy="256032"/>
                          </a:xfrm>
                          <a:prstGeom prst="rect">
                            <a:avLst/>
                          </a:prstGeom>
                          <a:noFill/>
                          <a:ln w="6350">
                            <a:noFill/>
                          </a:ln>
                        </wps:spPr>
                        <wps:txbx>
                          <w:txbxContent>
                            <w:p w14:paraId="6DEE49C7" w14:textId="77777777" w:rsidR="00BF4D21" w:rsidRDefault="00973607">
                              <w:r>
                                <w:rPr>
                                  <w:rFonts w:cs="Arial"/>
                                </w:rPr>
                                <w:t>Anel de bloqueio</w:t>
                              </w:r>
                            </w:p>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1133292527" name="Text Box 1133292527"/>
                        <wps:cNvSpPr txBox="1"/>
                        <wps:spPr>
                          <a:xfrm>
                            <a:off x="2324100" y="723900"/>
                            <a:ext cx="1002030" cy="248285"/>
                          </a:xfrm>
                          <a:prstGeom prst="rect">
                            <a:avLst/>
                          </a:prstGeom>
                          <a:noFill/>
                          <a:ln w="6350">
                            <a:noFill/>
                          </a:ln>
                        </wps:spPr>
                        <wps:txbx>
                          <w:txbxContent>
                            <w:p w14:paraId="6DEE49C8" w14:textId="77777777" w:rsidR="00BF4D21" w:rsidRDefault="00973607">
                              <w:r>
                                <w:rPr>
                                  <w:rFonts w:cs="Arial"/>
                                </w:rPr>
                                <w:t>Indicador</w:t>
                              </w:r>
                            </w:p>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758004480" name="Text Box 758004480"/>
                        <wps:cNvSpPr txBox="1"/>
                        <wps:spPr>
                          <a:xfrm>
                            <a:off x="2323912" y="1003075"/>
                            <a:ext cx="1637716" cy="330873"/>
                          </a:xfrm>
                          <a:prstGeom prst="rect">
                            <a:avLst/>
                          </a:prstGeom>
                          <a:noFill/>
                          <a:ln w="6350">
                            <a:noFill/>
                          </a:ln>
                        </wps:spPr>
                        <wps:txbx>
                          <w:txbxContent>
                            <w:p w14:paraId="6DEE49C9" w14:textId="77777777" w:rsidR="00BF4D21" w:rsidRDefault="00973607">
                              <w:r>
                                <w:rPr>
                                  <w:rFonts w:cs="Arial"/>
                                </w:rPr>
                                <w:t xml:space="preserve">Travar ou destravar </w:t>
                              </w:r>
                            </w:p>
                          </w:txbxContent>
                        </wps:txbx>
                        <wps:bodyPr rot="0" spcFirstLastPara="0" vertOverflow="overflow" horzOverflow="overflow" vert="horz" wrap="square" lIns="45720" tIns="27432" rIns="45720" bIns="0" numCol="1" spcCol="0" rtlCol="0" fromWordArt="0" anchor="t" anchorCtr="0" forceAA="0" compatLnSpc="1">
                          <a:prstTxWarp prst="textNoShape">
                            <a:avLst/>
                          </a:prstTxWarp>
                          <a:noAutofit/>
                        </wps:bodyPr>
                      </wps:wsp>
                      <wps:wsp>
                        <wps:cNvPr id="1725442878" name="Text Box 1725442878"/>
                        <wps:cNvSpPr txBox="1"/>
                        <wps:spPr>
                          <a:xfrm>
                            <a:off x="2323791" y="2794000"/>
                            <a:ext cx="1053151" cy="467360"/>
                          </a:xfrm>
                          <a:prstGeom prst="rect">
                            <a:avLst/>
                          </a:prstGeom>
                          <a:noFill/>
                          <a:ln w="6350">
                            <a:noFill/>
                          </a:ln>
                        </wps:spPr>
                        <wps:txbx>
                          <w:txbxContent>
                            <w:p w14:paraId="6DEE49CA" w14:textId="77777777" w:rsidR="00BF4D21" w:rsidRDefault="00973607">
                              <w:r>
                                <w:rPr>
                                  <w:rFonts w:cs="Arial"/>
                                </w:rPr>
                                <w:t>Medicamento</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1598497401" name="Text Box 1598497401"/>
                        <wps:cNvSpPr txBox="1"/>
                        <wps:spPr>
                          <a:xfrm>
                            <a:off x="2323763" y="3492500"/>
                            <a:ext cx="1505852" cy="234549"/>
                          </a:xfrm>
                          <a:prstGeom prst="rect">
                            <a:avLst/>
                          </a:prstGeom>
                          <a:noFill/>
                          <a:ln w="6350">
                            <a:noFill/>
                          </a:ln>
                        </wps:spPr>
                        <wps:txbx>
                          <w:txbxContent>
                            <w:p w14:paraId="6DEE49CB" w14:textId="77777777" w:rsidR="00BF4D21" w:rsidRDefault="00973607">
                              <w:r>
                                <w:rPr>
                                  <w:rFonts w:cs="Arial"/>
                                </w:rPr>
                                <w:t>Base transparente</w:t>
                              </w:r>
                            </w:p>
                            <w:p w14:paraId="6DEE49CC" w14:textId="77777777" w:rsidR="00BF4D21" w:rsidRDefault="00BF4D21"/>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41713782" name="Text Box 41713782"/>
                        <wps:cNvSpPr txBox="1"/>
                        <wps:spPr>
                          <a:xfrm>
                            <a:off x="2335915" y="3733800"/>
                            <a:ext cx="1669730" cy="539436"/>
                          </a:xfrm>
                          <a:prstGeom prst="rect">
                            <a:avLst/>
                          </a:prstGeom>
                          <a:noFill/>
                          <a:ln w="6350">
                            <a:noFill/>
                          </a:ln>
                        </wps:spPr>
                        <wps:txbx>
                          <w:txbxContent>
                            <w:p w14:paraId="6DEE49CD" w14:textId="77777777" w:rsidR="00BF4D21" w:rsidRDefault="00973607">
                              <w:pPr>
                                <w:rPr>
                                  <w:lang w:val="pt-PT"/>
                                </w:rPr>
                              </w:pPr>
                              <w:r>
                                <w:rPr>
                                  <w:rFonts w:cs="Arial"/>
                                  <w:lang w:val="pt-PT"/>
                                </w:rPr>
                                <w:t>Tampa cinzenta da base</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pic:pic xmlns:pic="http://schemas.openxmlformats.org/drawingml/2006/picture">
                        <pic:nvPicPr>
                          <pic:cNvPr id="857160426" name="Picture 857160426" descr="A picture containing text&#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406400" y="0"/>
                            <a:ext cx="1935480" cy="4178300"/>
                          </a:xfrm>
                          <a:prstGeom prst="rect">
                            <a:avLst/>
                          </a:prstGeom>
                        </pic:spPr>
                      </pic:pic>
                      <wps:wsp>
                        <wps:cNvPr id="1682567808" name="Text Box 1682567808"/>
                        <wps:cNvSpPr txBox="1"/>
                        <wps:spPr>
                          <a:xfrm>
                            <a:off x="-136974" y="3304267"/>
                            <a:ext cx="1036699" cy="595858"/>
                          </a:xfrm>
                          <a:prstGeom prst="rect">
                            <a:avLst/>
                          </a:prstGeom>
                          <a:noFill/>
                          <a:ln w="6350">
                            <a:noFill/>
                          </a:ln>
                        </wps:spPr>
                        <wps:txbx>
                          <w:txbxContent>
                            <w:p w14:paraId="6DEE49CE" w14:textId="77777777" w:rsidR="00BF4D21" w:rsidRDefault="00973607">
                              <w:pPr>
                                <w:jc w:val="center"/>
                                <w:rPr>
                                  <w:lang w:val="pt-PT"/>
                                </w:rPr>
                              </w:pPr>
                              <w:r>
                                <w:rPr>
                                  <w:rFonts w:cs="Arial"/>
                                  <w:lang w:val="pt-PT"/>
                                </w:rPr>
                                <w:t>Parte de baixo e extremidade da agulha</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234761452" name="Text Box 234761452"/>
                        <wps:cNvSpPr txBox="1"/>
                        <wps:spPr>
                          <a:xfrm>
                            <a:off x="-72428" y="203170"/>
                            <a:ext cx="1097280" cy="674986"/>
                          </a:xfrm>
                          <a:prstGeom prst="rect">
                            <a:avLst/>
                          </a:prstGeom>
                          <a:noFill/>
                          <a:ln w="6350">
                            <a:noFill/>
                          </a:ln>
                        </wps:spPr>
                        <wps:txbx>
                          <w:txbxContent>
                            <w:p w14:paraId="6DEE49CF" w14:textId="77777777" w:rsidR="00BF4D21" w:rsidRDefault="00973607">
                              <w:pPr>
                                <w:jc w:val="center"/>
                              </w:pPr>
                              <w:r>
                                <w:t>Parte de cima</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58727908" style="width:326.2pt;height:336.5pt;mso-position-horizontal-relative:char;mso-position-vertical-relative:line" coordsize="41426,42732" coordorigin="-1369" o:spid="_x0000_s1026" w14:anchorId="6DEE49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">
                <v:shapetype id="_x0000_t202" coordsize="21600,21600" o:spt="202" path="m,l,21600r21600,l21600,xe">
                  <v:stroke joinstyle="miter"/>
                  <v:path gradientshapeok="t" o:connecttype="rect"/>
                </v:shapetype>
                <v:shape id="Text Box 1325378092" style="position:absolute;left:23239;top:190;width:14225;height:3360;visibility:visible;mso-wrap-style:square;v-text-anchor:top" o:spid="_x0000_s102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">
                  <v:textbox inset="3.6pt,2.16pt,3.6pt,2.16pt">
                    <w:txbxContent>
                      <w:p w:rsidR="00BF4D21" w:rsidRDefault="00973607" w14:paraId="6DEE49C6" w14:textId="77777777">
                        <w:pPr>
                          <w:rPr>
                            <w:lang w:val="pt-PT"/>
                          </w:rPr>
                        </w:pPr>
                        <w:r>
                          <w:rPr>
                            <w:rFonts w:cs="Arial"/>
                            <w:lang w:val="pt-PT"/>
                          </w:rPr>
                          <w:t>Botão de injeção roxo</w:t>
                        </w:r>
                      </w:p>
                    </w:txbxContent>
                  </v:textbox>
                </v:shape>
                <v:shape id="Text Box 1978807212" style="position:absolute;left:23241;top:4318;width:11931;height:2560;visibility:visible;mso-wrap-style:square;v-text-anchor:top" o:spid="_x0000_s102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">
                  <v:textbox inset="3.6pt,2.16pt,3.6pt,2.16pt">
                    <w:txbxContent>
                      <w:p w:rsidR="00BF4D21" w:rsidRDefault="00973607" w14:paraId="6DEE49C7" w14:textId="77777777">
                        <w:r>
                          <w:rPr>
                            <w:rFonts w:cs="Arial"/>
                          </w:rPr>
                          <w:t>Anel de bloqueio</w:t>
                        </w:r>
                      </w:p>
                    </w:txbxContent>
                  </v:textbox>
                </v:shape>
                <v:shape id="Text Box 1133292527" style="position:absolute;left:23241;top:7239;width:10020;height:2482;visibility:visible;mso-wrap-style:square;v-text-anchor:top"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">
                  <v:textbox inset="3.6pt,2.16pt,3.6pt,2.16pt">
                    <w:txbxContent>
                      <w:p w:rsidR="00BF4D21" w:rsidRDefault="00973607" w14:paraId="6DEE49C8" w14:textId="77777777">
                        <w:r>
                          <w:rPr>
                            <w:rFonts w:cs="Arial"/>
                          </w:rPr>
                          <w:t>Indicador</w:t>
                        </w:r>
                      </w:p>
                    </w:txbxContent>
                  </v:textbox>
                </v:shape>
                <v:shape id="Text Box 758004480" style="position:absolute;left:23239;top:10030;width:16377;height:3309;visibility:visible;mso-wrap-style:square;v-text-anchor:top" o:spid="_x0000_s103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">
                  <v:textbox inset="3.6pt,2.16pt,3.6pt,0">
                    <w:txbxContent>
                      <w:p w:rsidR="00BF4D21" w:rsidRDefault="00973607" w14:paraId="6DEE49C9" w14:textId="77777777">
                        <w:r>
                          <w:rPr>
                            <w:rFonts w:cs="Arial"/>
                          </w:rPr>
                          <w:t xml:space="preserve">Travar ou destravar </w:t>
                        </w:r>
                      </w:p>
                    </w:txbxContent>
                  </v:textbox>
                </v:shape>
                <v:shape id="Text Box 1725442878" style="position:absolute;left:23237;top:27940;width:10532;height:4673;visibility:visible;mso-wrap-style:square;v-text-anchor:top" o:spid="_x0000_s103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">
                  <v:textbox inset="3.6pt,,3.6pt">
                    <w:txbxContent>
                      <w:p w:rsidR="00BF4D21" w:rsidRDefault="00973607" w14:paraId="6DEE49CA" w14:textId="77777777">
                        <w:r>
                          <w:rPr>
                            <w:rFonts w:cs="Arial"/>
                          </w:rPr>
                          <w:t>Medicamento</w:t>
                        </w:r>
                      </w:p>
                    </w:txbxContent>
                  </v:textbox>
                </v:shape>
                <v:shape id="Text Box 1598497401" style="position:absolute;left:23237;top:34925;width:15059;height:2345;visibility:visible;mso-wrap-style:square;v-text-anchor:top" o:spid="_x0000_s103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">
                  <v:textbox inset="3.6pt,,3.6pt">
                    <w:txbxContent>
                      <w:p w:rsidR="00BF4D21" w:rsidRDefault="00973607" w14:paraId="6DEE49CB" w14:textId="77777777">
                        <w:r>
                          <w:rPr>
                            <w:rFonts w:cs="Arial"/>
                          </w:rPr>
                          <w:t>Base transparente</w:t>
                        </w:r>
                      </w:p>
                      <w:p w:rsidR="00BF4D21" w:rsidRDefault="00BF4D21" w14:paraId="6DEE49CC" w14:textId="77777777"/>
                    </w:txbxContent>
                  </v:textbox>
                </v:shape>
                <v:shape id="Text Box 41713782" style="position:absolute;left:23359;top:37338;width:16697;height:5394;visibility:visible;mso-wrap-style:square;v-text-anchor:top" o:spid="_x0000_s1033"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">
                  <v:textbox inset="3.6pt,,3.6pt">
                    <w:txbxContent>
                      <w:p w:rsidR="00BF4D21" w:rsidRDefault="00973607" w14:paraId="6DEE49CD" w14:textId="77777777">
                        <w:pPr>
                          <w:rPr>
                            <w:lang w:val="pt-PT"/>
                          </w:rPr>
                        </w:pPr>
                        <w:r>
                          <w:rPr>
                            <w:rFonts w:cs="Arial"/>
                            <w:lang w:val="pt-PT"/>
                          </w:rPr>
                          <w:t>Tampa cinzenta da base</w:t>
                        </w: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57160426" style="position:absolute;left:4064;width:19354;height:41783;visibility:visible;mso-wrap-style:square" alt="A picture containing text&#10;&#10;Description automatically generated"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">
                  <v:imagedata o:title="A picture containing text&#10;&#10;Description automatically generated" r:id="rId33"/>
                </v:shape>
                <v:shape id="Text Box 1682567808" style="position:absolute;left:-1369;top:33042;width:10366;height:5959;visibility:visible;mso-wrap-style:square;v-text-anchor:top" o:spid="_x0000_s103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">
                  <v:textbox inset=",0,,0">
                    <w:txbxContent>
                      <w:p w:rsidR="00BF4D21" w:rsidRDefault="00973607" w14:paraId="6DEE49CE" w14:textId="77777777">
                        <w:pPr>
                          <w:jc w:val="center"/>
                          <w:rPr>
                            <w:lang w:val="pt-PT"/>
                          </w:rPr>
                        </w:pPr>
                        <w:r>
                          <w:rPr>
                            <w:rFonts w:cs="Arial"/>
                            <w:lang w:val="pt-PT"/>
                          </w:rPr>
                          <w:t>Parte de baixo e extremidade da agulha</w:t>
                        </w:r>
                      </w:p>
                    </w:txbxContent>
                  </v:textbox>
                </v:shape>
                <v:shape id="Text Box 234761452" style="position:absolute;left:-724;top:2031;width:10972;height:6750;visibility:visible;mso-wrap-style:square;v-text-anchor:top" o:spid="_x0000_s103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">
                  <v:textbox inset=",0,,0">
                    <w:txbxContent>
                      <w:p w:rsidR="00BF4D21" w:rsidRDefault="00973607" w14:paraId="6DEE49CF" w14:textId="77777777">
                        <w:pPr>
                          <w:jc w:val="center"/>
                        </w:pPr>
                        <w:r>
                          <w:t>Parte de cima</w:t>
                        </w:r>
                      </w:p>
                    </w:txbxContent>
                  </v:textbox>
                </v:shape>
                <w10:anchorlock/>
              </v:group>
            </w:pict>
          </mc:Fallback>
        </mc:AlternateContent>
      </w:r>
    </w:p>
    <w:p w14:paraId="6DEE4458" w14:textId="77777777" w:rsidR="00BF4D21" w:rsidRPr="00BF208B" w:rsidRDefault="00BF4D21">
      <w:pPr>
        <w:keepNext/>
        <w:spacing w:line="240" w:lineRule="auto"/>
        <w:rPr>
          <w:b/>
          <w:color w:val="000000" w:themeColor="text1"/>
          <w:szCs w:val="22"/>
          <w:lang w:val="pt-PT"/>
        </w:rPr>
      </w:pPr>
    </w:p>
    <w:p w14:paraId="6DEE4459" w14:textId="77777777" w:rsidR="00BF4D21" w:rsidRPr="00BF208B" w:rsidRDefault="00973607">
      <w:pPr>
        <w:keepNext/>
        <w:spacing w:line="240" w:lineRule="auto"/>
        <w:rPr>
          <w:b/>
          <w:color w:val="000000" w:themeColor="text1"/>
          <w:szCs w:val="22"/>
          <w:lang w:val="pt-PT"/>
        </w:rPr>
      </w:pPr>
      <w:r w:rsidRPr="00BF208B">
        <w:rPr>
          <w:b/>
          <w:color w:val="000000" w:themeColor="text1"/>
          <w:szCs w:val="22"/>
          <w:lang w:val="pt-PT"/>
        </w:rPr>
        <w:t>Preparar a injeção de Mounjaro</w:t>
      </w:r>
    </w:p>
    <w:p w14:paraId="6DEE445A" w14:textId="77777777" w:rsidR="00BF4D21" w:rsidRPr="00BF208B" w:rsidRDefault="00BF4D21">
      <w:pPr>
        <w:keepNext/>
        <w:tabs>
          <w:tab w:val="right" w:pos="10800"/>
        </w:tabs>
        <w:spacing w:line="240" w:lineRule="auto"/>
        <w:jc w:val="right"/>
        <w:rPr>
          <w:szCs w:val="22"/>
          <w:lang w:val="pt-P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67"/>
        <w:gridCol w:w="6187"/>
      </w:tblGrid>
      <w:tr w:rsidR="00BF4D21" w:rsidRPr="00BF208B" w14:paraId="6DEE445E" w14:textId="77777777">
        <w:tc>
          <w:tcPr>
            <w:tcW w:w="9017" w:type="dxa"/>
            <w:gridSpan w:val="3"/>
            <w:vAlign w:val="center"/>
          </w:tcPr>
          <w:p w14:paraId="6DEE445B" w14:textId="77777777" w:rsidR="00BF4D21" w:rsidRPr="00BF208B" w:rsidRDefault="00973607">
            <w:pPr>
              <w:keepNext/>
              <w:rPr>
                <w:rFonts w:ascii="Times New Roman" w:hAnsi="Times New Roman"/>
                <w:lang w:val="pt-PT"/>
              </w:rPr>
            </w:pPr>
            <w:r w:rsidRPr="00BF208B">
              <w:rPr>
                <w:rFonts w:ascii="Times New Roman" w:hAnsi="Times New Roman"/>
                <w:b/>
                <w:bCs/>
                <w:lang w:val="pt-PT"/>
              </w:rPr>
              <w:t>Retire</w:t>
            </w:r>
            <w:r w:rsidRPr="00BF208B">
              <w:rPr>
                <w:rFonts w:ascii="Times New Roman" w:hAnsi="Times New Roman"/>
                <w:lang w:val="pt-PT"/>
              </w:rPr>
              <w:t xml:space="preserve"> a caneta do frigorífico.</w:t>
            </w:r>
          </w:p>
          <w:p w14:paraId="6DEE445C" w14:textId="77777777" w:rsidR="00BF4D21" w:rsidRPr="00BF208B" w:rsidRDefault="00BF4D21">
            <w:pPr>
              <w:keepNext/>
              <w:rPr>
                <w:rFonts w:ascii="Times New Roman" w:hAnsi="Times New Roman"/>
                <w:lang w:val="pt-PT"/>
              </w:rPr>
            </w:pPr>
          </w:p>
          <w:p w14:paraId="6DEE445D" w14:textId="77777777" w:rsidR="00BF4D21" w:rsidRPr="00BF208B" w:rsidRDefault="00973607">
            <w:pPr>
              <w:keepNext/>
              <w:rPr>
                <w:rFonts w:ascii="Times New Roman" w:hAnsi="Times New Roman"/>
                <w:lang w:val="pt-PT"/>
              </w:rPr>
            </w:pPr>
            <w:r w:rsidRPr="00BF208B">
              <w:rPr>
                <w:rFonts w:ascii="Times New Roman" w:hAnsi="Times New Roman"/>
                <w:lang w:val="pt-PT"/>
              </w:rPr>
              <w:t>Deixe ficar a tampa cinzenta da base até estar preparado para dar a injeção</w:t>
            </w:r>
            <w:r w:rsidRPr="00BF208B">
              <w:rPr>
                <w:rFonts w:ascii="Times New Roman" w:hAnsi="Times New Roman"/>
                <w:color w:val="000000"/>
                <w:lang w:val="pt-PT"/>
              </w:rPr>
              <w:t>.</w:t>
            </w:r>
          </w:p>
        </w:tc>
      </w:tr>
      <w:tr w:rsidR="00BF4D21" w:rsidRPr="00BF208B" w14:paraId="6DEE4465" w14:textId="77777777">
        <w:tc>
          <w:tcPr>
            <w:tcW w:w="2830" w:type="dxa"/>
            <w:gridSpan w:val="2"/>
            <w:vAlign w:val="center"/>
          </w:tcPr>
          <w:p w14:paraId="6DEE445F" w14:textId="77777777" w:rsidR="00BF4D21" w:rsidRPr="00BF208B" w:rsidRDefault="00BF4D21">
            <w:pPr>
              <w:keepNext/>
              <w:spacing w:line="240" w:lineRule="auto"/>
              <w:rPr>
                <w:rFonts w:ascii="Times New Roman" w:hAnsi="Times New Roman"/>
                <w:b/>
                <w:bCs/>
                <w:lang w:val="pt-PT"/>
              </w:rPr>
            </w:pPr>
          </w:p>
          <w:p w14:paraId="6DEE4460" w14:textId="77777777" w:rsidR="00BF4D21" w:rsidRPr="00BF208B" w:rsidRDefault="00973607">
            <w:pPr>
              <w:rPr>
                <w:rFonts w:ascii="Times New Roman" w:hAnsi="Times New Roman"/>
                <w:lang w:val="pt-PT"/>
              </w:rPr>
            </w:pPr>
            <w:r w:rsidRPr="00BF208B">
              <w:rPr>
                <w:rFonts w:ascii="Times New Roman" w:hAnsi="Times New Roman"/>
                <w:b/>
                <w:bCs/>
                <w:lang w:val="pt-PT"/>
              </w:rPr>
              <w:t xml:space="preserve">Verifique </w:t>
            </w:r>
            <w:r w:rsidRPr="00BF208B">
              <w:rPr>
                <w:rFonts w:ascii="Times New Roman" w:hAnsi="Times New Roman"/>
                <w:lang w:val="pt-PT"/>
              </w:rPr>
              <w:t>o rótulo da caneta para ter a certeza de que tem o medicamento e a dose certos e que está dentro do prazo de validade.</w:t>
            </w:r>
          </w:p>
          <w:p w14:paraId="6DEE4461" w14:textId="77777777" w:rsidR="00BF4D21" w:rsidRPr="00BF208B" w:rsidRDefault="00BF4D21">
            <w:pPr>
              <w:rPr>
                <w:rFonts w:ascii="Times New Roman" w:hAnsi="Times New Roman"/>
                <w:lang w:val="pt-PT"/>
              </w:rPr>
            </w:pPr>
          </w:p>
          <w:p w14:paraId="6DEE4462" w14:textId="77777777" w:rsidR="00BF4D21" w:rsidRPr="00BF208B" w:rsidRDefault="00973607">
            <w:pPr>
              <w:rPr>
                <w:rFonts w:ascii="Times New Roman" w:hAnsi="Times New Roman"/>
                <w:lang w:val="pt-PT"/>
              </w:rPr>
            </w:pPr>
            <w:r w:rsidRPr="00BF208B">
              <w:rPr>
                <w:rFonts w:ascii="Times New Roman" w:hAnsi="Times New Roman"/>
                <w:b/>
                <w:bCs/>
                <w:lang w:val="pt-PT"/>
              </w:rPr>
              <w:t>Inspecione</w:t>
            </w:r>
            <w:r w:rsidRPr="00BF208B">
              <w:rPr>
                <w:rFonts w:ascii="Times New Roman" w:hAnsi="Times New Roman"/>
                <w:lang w:val="pt-PT"/>
              </w:rPr>
              <w:t xml:space="preserve"> a caneta para ter a certeza de que não está danificada.</w:t>
            </w:r>
          </w:p>
          <w:p w14:paraId="6DEE4463" w14:textId="77777777" w:rsidR="00BF4D21" w:rsidRPr="00BF208B" w:rsidRDefault="00BF4D21">
            <w:pPr>
              <w:keepNext/>
              <w:spacing w:line="240" w:lineRule="auto"/>
              <w:rPr>
                <w:rFonts w:ascii="Times New Roman" w:hAnsi="Times New Roman"/>
                <w:color w:val="000000" w:themeColor="text1"/>
                <w:lang w:val="pt-PT"/>
              </w:rPr>
            </w:pPr>
          </w:p>
        </w:tc>
        <w:tc>
          <w:tcPr>
            <w:tcW w:w="6187" w:type="dxa"/>
            <w:vAlign w:val="center"/>
          </w:tcPr>
          <w:p w14:paraId="6DEE4464" w14:textId="77777777" w:rsidR="00BF4D21" w:rsidRPr="00BF208B" w:rsidRDefault="00973607">
            <w:pPr>
              <w:keepNext/>
              <w:spacing w:line="240" w:lineRule="auto"/>
              <w:rPr>
                <w:rFonts w:ascii="Times New Roman" w:hAnsi="Times New Roman"/>
                <w:lang w:val="pt-PT"/>
              </w:rPr>
            </w:pPr>
            <w:r w:rsidRPr="00BF208B">
              <w:rPr>
                <w:noProof/>
                <w:lang w:val="pt-PT"/>
                <w14:ligatures w14:val="standardContextual"/>
              </w:rPr>
              <mc:AlternateContent>
                <mc:Choice Requires="wpg">
                  <w:drawing>
                    <wp:inline distT="0" distB="0" distL="0" distR="0" wp14:anchorId="6DEE4932" wp14:editId="6DEE4933">
                      <wp:extent cx="1000548" cy="1459865"/>
                      <wp:effectExtent l="0" t="0" r="9525" b="6985"/>
                      <wp:docPr id="633954820" name="Group 633954820"/>
                      <wp:cNvGraphicFramePr/>
                      <a:graphic xmlns:a="http://schemas.openxmlformats.org/drawingml/2006/main">
                        <a:graphicData uri="http://schemas.microsoft.com/office/word/2010/wordprocessingGroup">
                          <wpg:wgp>
                            <wpg:cNvGrpSpPr/>
                            <wpg:grpSpPr>
                              <a:xfrm>
                                <a:off x="0" y="0"/>
                                <a:ext cx="1000548" cy="1459865"/>
                                <a:chOff x="-95250" y="0"/>
                                <a:chExt cx="1000548" cy="1459865"/>
                              </a:xfrm>
                            </wpg:grpSpPr>
                            <pic:pic xmlns:pic="http://schemas.openxmlformats.org/drawingml/2006/picture">
                              <pic:nvPicPr>
                                <pic:cNvPr id="692247608" name="Picture 69224760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372533" y="0"/>
                                  <a:ext cx="532765" cy="1459865"/>
                                </a:xfrm>
                                <a:prstGeom prst="rect">
                                  <a:avLst/>
                                </a:prstGeom>
                              </pic:spPr>
                            </pic:pic>
                            <wps:wsp>
                              <wps:cNvPr id="1548941098" name="Text Box 1548941098"/>
                              <wps:cNvSpPr txBox="1"/>
                              <wps:spPr>
                                <a:xfrm>
                                  <a:off x="-95250" y="611717"/>
                                  <a:ext cx="680085" cy="483965"/>
                                </a:xfrm>
                                <a:prstGeom prst="rect">
                                  <a:avLst/>
                                </a:prstGeom>
                                <a:noFill/>
                                <a:ln w="6350">
                                  <a:noFill/>
                                </a:ln>
                              </wps:spPr>
                              <wps:txbx>
                                <w:txbxContent>
                                  <w:p w14:paraId="6DEE49D0" w14:textId="77777777" w:rsidR="00BF4D21" w:rsidRDefault="00973607">
                                    <w:pPr>
                                      <w:rPr>
                                        <w:sz w:val="20"/>
                                      </w:rPr>
                                    </w:pPr>
                                    <w:r>
                                      <w:rPr>
                                        <w:sz w:val="20"/>
                                      </w:rPr>
                                      <w:t>Data de validade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633954820" style="width:78.8pt;height:114.95pt;mso-position-horizontal-relative:char;mso-position-vertical-relative:line" coordsize="10005,14598" coordorigin="-952" o:spid="_x0000_s1037" w14:anchorId="6DEE4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">
                      <v:shape id="Picture 692247608" style="position:absolute;left:3725;width:5327;height:14598;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">
                        <v:imagedata o:title="" r:id="rId35"/>
                      </v:shape>
                      <v:shape id="Text Box 1548941098" style="position:absolute;left:-952;top:6117;width:6800;height:4839;visibility:visible;mso-wrap-style:square;v-text-anchor:top" o:spid="_x0000_s103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">
                        <v:textbox>
                          <w:txbxContent>
                            <w:p w:rsidR="00BF4D21" w:rsidRDefault="00973607" w14:paraId="6DEE49D0" w14:textId="77777777">
                              <w:pPr>
                                <w:rPr>
                                  <w:sz w:val="20"/>
                                </w:rPr>
                              </w:pPr>
                              <w:r>
                                <w:rPr>
                                  <w:sz w:val="20"/>
                                </w:rPr>
                                <w:t>Data de validade</w:t>
                              </w:r>
                            </w:p>
                          </w:txbxContent>
                        </v:textbox>
                      </v:shape>
                      <w10:anchorlock/>
                    </v:group>
                  </w:pict>
                </mc:Fallback>
              </mc:AlternateContent>
            </w:r>
          </w:p>
        </w:tc>
      </w:tr>
      <w:tr w:rsidR="00BF4D21" w:rsidRPr="00BF208B" w14:paraId="6DEE4467" w14:textId="77777777">
        <w:tc>
          <w:tcPr>
            <w:tcW w:w="9017" w:type="dxa"/>
            <w:gridSpan w:val="3"/>
            <w:vAlign w:val="center"/>
          </w:tcPr>
          <w:p w14:paraId="6DEE4466" w14:textId="77777777" w:rsidR="00BF4D21" w:rsidRPr="00BF208B" w:rsidRDefault="00973607">
            <w:pPr>
              <w:rPr>
                <w:rFonts w:ascii="Times New Roman" w:hAnsi="Times New Roman"/>
                <w:lang w:val="pt-PT"/>
              </w:rPr>
            </w:pPr>
            <w:r w:rsidRPr="00BF208B">
              <w:rPr>
                <w:rFonts w:ascii="Times New Roman" w:hAnsi="Times New Roman"/>
                <w:lang w:val="pt-PT"/>
              </w:rPr>
              <w:t>Certifique-se de que o medicamento:</w:t>
            </w:r>
          </w:p>
        </w:tc>
      </w:tr>
      <w:tr w:rsidR="00BF4D21" w:rsidRPr="00BF208B" w14:paraId="6DEE446C" w14:textId="77777777">
        <w:trPr>
          <w:trHeight w:val="690"/>
        </w:trPr>
        <w:tc>
          <w:tcPr>
            <w:tcW w:w="2263" w:type="dxa"/>
            <w:vAlign w:val="center"/>
          </w:tcPr>
          <w:p w14:paraId="6DEE4468" w14:textId="77777777" w:rsidR="00BF4D21" w:rsidRPr="00BF208B" w:rsidRDefault="00973607">
            <w:pPr>
              <w:tabs>
                <w:tab w:val="clear" w:pos="567"/>
                <w:tab w:val="left" w:pos="321"/>
              </w:tabs>
              <w:ind w:left="321" w:hanging="321"/>
              <w:rPr>
                <w:rFonts w:ascii="Times New Roman" w:hAnsi="Times New Roman"/>
                <w:lang w:val="pt-PT"/>
              </w:rPr>
            </w:pPr>
            <w:r w:rsidRPr="00BF208B">
              <w:rPr>
                <w:rFonts w:ascii="Times New Roman" w:hAnsi="Times New Roman"/>
                <w:lang w:val="pt-PT"/>
              </w:rPr>
              <w:t>•</w:t>
            </w:r>
            <w:r w:rsidRPr="00BF208B">
              <w:rPr>
                <w:rFonts w:ascii="Times New Roman" w:hAnsi="Times New Roman"/>
                <w:lang w:val="pt-PT"/>
              </w:rPr>
              <w:tab/>
              <w:t>não está congelado</w:t>
            </w:r>
          </w:p>
          <w:p w14:paraId="6DEE4469" w14:textId="77777777" w:rsidR="00BF4D21" w:rsidRPr="00BF208B" w:rsidRDefault="00973607">
            <w:pPr>
              <w:tabs>
                <w:tab w:val="clear" w:pos="567"/>
                <w:tab w:val="left" w:pos="321"/>
              </w:tabs>
              <w:ind w:left="321" w:hanging="321"/>
              <w:rPr>
                <w:rFonts w:ascii="Times New Roman" w:hAnsi="Times New Roman"/>
                <w:lang w:val="pt-PT"/>
              </w:rPr>
            </w:pPr>
            <w:r w:rsidRPr="00BF208B">
              <w:rPr>
                <w:rFonts w:ascii="Times New Roman" w:hAnsi="Times New Roman"/>
                <w:lang w:val="pt-PT"/>
              </w:rPr>
              <w:t>•</w:t>
            </w:r>
            <w:r w:rsidRPr="00BF208B">
              <w:rPr>
                <w:rFonts w:ascii="Times New Roman" w:hAnsi="Times New Roman"/>
                <w:lang w:val="pt-PT"/>
              </w:rPr>
              <w:tab/>
              <w:t>não está turvo</w:t>
            </w:r>
          </w:p>
        </w:tc>
        <w:tc>
          <w:tcPr>
            <w:tcW w:w="6754" w:type="dxa"/>
            <w:gridSpan w:val="2"/>
            <w:vAlign w:val="center"/>
          </w:tcPr>
          <w:p w14:paraId="6DEE446A" w14:textId="77777777" w:rsidR="00BF4D21" w:rsidRPr="00BF208B" w:rsidRDefault="00973607">
            <w:pPr>
              <w:ind w:left="324" w:hanging="284"/>
              <w:rPr>
                <w:rFonts w:ascii="Times New Roman" w:hAnsi="Times New Roman"/>
                <w:lang w:val="pt-PT"/>
              </w:rPr>
            </w:pPr>
            <w:r w:rsidRPr="00BF208B">
              <w:rPr>
                <w:rFonts w:ascii="Times New Roman" w:hAnsi="Times New Roman"/>
                <w:lang w:val="pt-PT"/>
              </w:rPr>
              <w:t>•</w:t>
            </w:r>
            <w:r w:rsidRPr="00BF208B">
              <w:rPr>
                <w:rFonts w:ascii="Times New Roman" w:hAnsi="Times New Roman"/>
                <w:lang w:val="pt-PT"/>
              </w:rPr>
              <w:tab/>
              <w:t>incolor a ligeiramente amarelo</w:t>
            </w:r>
          </w:p>
          <w:p w14:paraId="6DEE446B" w14:textId="77777777" w:rsidR="00BF4D21" w:rsidRPr="00BF208B" w:rsidRDefault="00973607">
            <w:pPr>
              <w:ind w:left="324" w:hanging="284"/>
              <w:rPr>
                <w:rFonts w:ascii="Times New Roman" w:hAnsi="Times New Roman"/>
                <w:lang w:val="pt-PT"/>
              </w:rPr>
            </w:pPr>
            <w:r w:rsidRPr="00BF208B">
              <w:rPr>
                <w:rFonts w:ascii="Times New Roman" w:hAnsi="Times New Roman"/>
                <w:lang w:val="pt-PT"/>
              </w:rPr>
              <w:t>•</w:t>
            </w:r>
            <w:r w:rsidRPr="00BF208B">
              <w:rPr>
                <w:rFonts w:ascii="Times New Roman" w:hAnsi="Times New Roman"/>
                <w:lang w:val="pt-PT"/>
              </w:rPr>
              <w:tab/>
              <w:t>não tem partículas</w:t>
            </w:r>
          </w:p>
        </w:tc>
      </w:tr>
      <w:tr w:rsidR="00BF4D21" w:rsidRPr="00BF208B" w14:paraId="6DEE446E" w14:textId="77777777">
        <w:tc>
          <w:tcPr>
            <w:tcW w:w="9017" w:type="dxa"/>
            <w:gridSpan w:val="3"/>
            <w:vAlign w:val="center"/>
          </w:tcPr>
          <w:p w14:paraId="6DEE446D" w14:textId="77777777" w:rsidR="00BF4D21" w:rsidRPr="00BF208B" w:rsidRDefault="00973607">
            <w:pPr>
              <w:rPr>
                <w:rFonts w:ascii="Times New Roman" w:hAnsi="Times New Roman"/>
                <w:lang w:val="pt-PT"/>
              </w:rPr>
            </w:pPr>
            <w:r w:rsidRPr="00BF208B">
              <w:rPr>
                <w:rFonts w:ascii="Times New Roman" w:hAnsi="Times New Roman"/>
                <w:b/>
                <w:bCs/>
                <w:lang w:val="pt-PT"/>
              </w:rPr>
              <w:t>Lave</w:t>
            </w:r>
            <w:r w:rsidRPr="00BF208B">
              <w:rPr>
                <w:rFonts w:ascii="Times New Roman" w:hAnsi="Times New Roman"/>
                <w:lang w:val="pt-PT"/>
              </w:rPr>
              <w:t xml:space="preserve"> as mãos.</w:t>
            </w:r>
          </w:p>
        </w:tc>
      </w:tr>
    </w:tbl>
    <w:p w14:paraId="6DEE446F" w14:textId="77777777" w:rsidR="00BF4D21" w:rsidRPr="00BF208B" w:rsidRDefault="00BF4D21">
      <w:pPr>
        <w:spacing w:line="240" w:lineRule="auto"/>
        <w:rPr>
          <w:szCs w:val="22"/>
          <w:lang w:val="pt-PT"/>
        </w:rPr>
      </w:pPr>
    </w:p>
    <w:p w14:paraId="6DEE4470" w14:textId="77777777" w:rsidR="00BF4D21" w:rsidRPr="00BF208B" w:rsidRDefault="00973607">
      <w:pPr>
        <w:keepNext/>
        <w:spacing w:line="240" w:lineRule="auto"/>
        <w:rPr>
          <w:b/>
          <w:bCs/>
          <w:color w:val="000000" w:themeColor="text1"/>
          <w:szCs w:val="22"/>
          <w:lang w:val="pt-PT"/>
        </w:rPr>
      </w:pPr>
      <w:r w:rsidRPr="00BF208B">
        <w:rPr>
          <w:b/>
          <w:bCs/>
          <w:color w:val="000000" w:themeColor="text1"/>
          <w:szCs w:val="22"/>
          <w:lang w:val="pt-PT"/>
        </w:rPr>
        <w:lastRenderedPageBreak/>
        <w:t>Escolha o local de injeção</w:t>
      </w:r>
    </w:p>
    <w:p w14:paraId="6DEE4471" w14:textId="77777777" w:rsidR="00BF4D21" w:rsidRPr="00BF208B" w:rsidRDefault="00BF4D21">
      <w:pPr>
        <w:keepNext/>
        <w:spacing w:line="240" w:lineRule="auto"/>
        <w:rPr>
          <w:szCs w:val="22"/>
          <w:lang w:val="pt-PT"/>
        </w:rPr>
      </w:pPr>
    </w:p>
    <w:p w14:paraId="6DEE4472" w14:textId="77777777" w:rsidR="00BF4D21" w:rsidRPr="00BF208B" w:rsidRDefault="00973607">
      <w:pPr>
        <w:keepNext/>
        <w:spacing w:line="240" w:lineRule="auto"/>
        <w:rPr>
          <w:color w:val="000000" w:themeColor="text1"/>
          <w:szCs w:val="22"/>
          <w:lang w:val="pt-PT"/>
        </w:rPr>
      </w:pPr>
      <w:r w:rsidRPr="00BF208B">
        <w:rPr>
          <w:szCs w:val="22"/>
          <w:lang w:val="pt-PT"/>
        </w:rPr>
        <w:t>O seu médico, enfermeiro ou farmacêutico podem ajudá-lo a escolher o melhor local de injeção para si.</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7380"/>
      </w:tblGrid>
      <w:tr w:rsidR="00BF4D21" w:rsidRPr="00BF208B" w14:paraId="6DEE4476" w14:textId="77777777">
        <w:trPr>
          <w:trHeight w:val="1971"/>
        </w:trPr>
        <w:tc>
          <w:tcPr>
            <w:tcW w:w="932" w:type="pct"/>
            <w:tcMar>
              <w:left w:w="58" w:type="dxa"/>
              <w:right w:w="115" w:type="dxa"/>
            </w:tcMar>
          </w:tcPr>
          <w:p w14:paraId="6DEE4473" w14:textId="77777777" w:rsidR="00BF4D21" w:rsidRPr="00BF208B" w:rsidRDefault="00973607">
            <w:pPr>
              <w:keepNext/>
              <w:spacing w:line="240" w:lineRule="auto"/>
              <w:jc w:val="center"/>
              <w:rPr>
                <w:rFonts w:ascii="Times New Roman" w:hAnsi="Times New Roman"/>
                <w:lang w:val="pt-PT"/>
              </w:rPr>
            </w:pPr>
            <w:r w:rsidRPr="00BF208B">
              <w:rPr>
                <w:noProof/>
                <w:lang w:val="pt-PT"/>
              </w:rPr>
              <w:drawing>
                <wp:anchor distT="0" distB="0" distL="114300" distR="114300" simplePos="0" relativeHeight="251658241" behindDoc="0" locked="0" layoutInCell="1" allowOverlap="1" wp14:anchorId="6DEE4934" wp14:editId="6DEE4935">
                  <wp:simplePos x="0" y="0"/>
                  <wp:positionH relativeFrom="column">
                    <wp:posOffset>29845</wp:posOffset>
                  </wp:positionH>
                  <wp:positionV relativeFrom="paragraph">
                    <wp:posOffset>0</wp:posOffset>
                  </wp:positionV>
                  <wp:extent cx="896506" cy="1384033"/>
                  <wp:effectExtent l="0" t="0" r="0" b="6985"/>
                  <wp:wrapSquare wrapText="bothSides"/>
                  <wp:docPr id="54551222" name="Picture 5455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96506" cy="1384033"/>
                          </a:xfrm>
                          <a:prstGeom prst="rect">
                            <a:avLst/>
                          </a:prstGeom>
                        </pic:spPr>
                      </pic:pic>
                    </a:graphicData>
                  </a:graphic>
                </wp:anchor>
              </w:drawing>
            </w:r>
          </w:p>
        </w:tc>
        <w:tc>
          <w:tcPr>
            <w:tcW w:w="4068" w:type="pct"/>
          </w:tcPr>
          <w:p w14:paraId="6DEE4474" w14:textId="77777777" w:rsidR="00BF4D21" w:rsidRPr="00BF208B" w:rsidRDefault="00973607">
            <w:pPr>
              <w:keepNext/>
              <w:spacing w:line="240" w:lineRule="auto"/>
              <w:rPr>
                <w:rFonts w:ascii="Times New Roman" w:hAnsi="Times New Roman"/>
                <w:color w:val="000000" w:themeColor="text1"/>
                <w:lang w:val="pt-PT"/>
              </w:rPr>
            </w:pPr>
            <w:r w:rsidRPr="00BF208B">
              <w:rPr>
                <w:rFonts w:ascii="Times New Roman" w:hAnsi="Times New Roman"/>
                <w:lang w:val="pt-PT"/>
              </w:rPr>
              <w:t>Você ou outra pessoa podem injetar o medicamento na sua barriga (abdómen) distando pelo menos 5 cm do umbigo ou coxa.</w:t>
            </w:r>
          </w:p>
          <w:p w14:paraId="6DEE4475" w14:textId="77777777" w:rsidR="00BF4D21" w:rsidRPr="00BF208B" w:rsidRDefault="00BF4D21">
            <w:pPr>
              <w:keepNext/>
              <w:spacing w:line="240" w:lineRule="auto"/>
              <w:rPr>
                <w:rFonts w:ascii="Times New Roman" w:hAnsi="Times New Roman"/>
                <w:lang w:val="pt-PT"/>
              </w:rPr>
            </w:pPr>
          </w:p>
        </w:tc>
      </w:tr>
      <w:tr w:rsidR="00BF4D21" w:rsidRPr="00BF208B" w14:paraId="6DEE447D" w14:textId="77777777">
        <w:trPr>
          <w:trHeight w:val="2079"/>
        </w:trPr>
        <w:tc>
          <w:tcPr>
            <w:tcW w:w="932" w:type="pct"/>
            <w:tcMar>
              <w:left w:w="58" w:type="dxa"/>
              <w:right w:w="115" w:type="dxa"/>
            </w:tcMar>
          </w:tcPr>
          <w:p w14:paraId="6DEE4477" w14:textId="77777777" w:rsidR="00BF4D21" w:rsidRPr="00BF208B" w:rsidRDefault="00973607">
            <w:pPr>
              <w:pStyle w:val="BodyText"/>
              <w:keepNext/>
              <w:widowControl w:val="0"/>
              <w:tabs>
                <w:tab w:val="left" w:pos="392"/>
              </w:tabs>
              <w:ind w:left="360" w:hanging="360"/>
              <w:jc w:val="center"/>
              <w:rPr>
                <w:rFonts w:ascii="Times New Roman" w:hAnsi="Times New Roman"/>
                <w:lang w:val="pt-PT"/>
              </w:rPr>
            </w:pPr>
            <w:r w:rsidRPr="00BF208B">
              <w:rPr>
                <w:noProof/>
                <w:lang w:val="pt-PT"/>
              </w:rPr>
              <w:drawing>
                <wp:anchor distT="0" distB="0" distL="114300" distR="114300" simplePos="0" relativeHeight="251658242" behindDoc="0" locked="0" layoutInCell="1" allowOverlap="1" wp14:anchorId="6DEE4936" wp14:editId="6DEE4937">
                  <wp:simplePos x="0" y="0"/>
                  <wp:positionH relativeFrom="column">
                    <wp:posOffset>39370</wp:posOffset>
                  </wp:positionH>
                  <wp:positionV relativeFrom="paragraph">
                    <wp:posOffset>3175</wp:posOffset>
                  </wp:positionV>
                  <wp:extent cx="883447" cy="1357138"/>
                  <wp:effectExtent l="0" t="0" r="0" b="0"/>
                  <wp:wrapSquare wrapText="bothSides"/>
                  <wp:docPr id="1006128780" name="Picture 1006128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83447" cy="1357138"/>
                          </a:xfrm>
                          <a:prstGeom prst="rect">
                            <a:avLst/>
                          </a:prstGeom>
                        </pic:spPr>
                      </pic:pic>
                    </a:graphicData>
                  </a:graphic>
                </wp:anchor>
              </w:drawing>
            </w:r>
          </w:p>
        </w:tc>
        <w:tc>
          <w:tcPr>
            <w:tcW w:w="4068" w:type="pct"/>
          </w:tcPr>
          <w:p w14:paraId="6DEE4478" w14:textId="77777777" w:rsidR="00BF4D21" w:rsidRPr="00BF208B" w:rsidRDefault="00973607">
            <w:pPr>
              <w:rPr>
                <w:rFonts w:ascii="Times New Roman" w:hAnsi="Times New Roman"/>
                <w:lang w:val="pt-PT"/>
              </w:rPr>
            </w:pPr>
            <w:r w:rsidRPr="00BF208B">
              <w:rPr>
                <w:rFonts w:ascii="Times New Roman" w:hAnsi="Times New Roman"/>
                <w:lang w:val="pt-PT"/>
              </w:rPr>
              <w:t>A injeção na parte de trás da parte superior do seu braço deve ser dada por outra pessoa.</w:t>
            </w:r>
          </w:p>
          <w:p w14:paraId="6DEE4479" w14:textId="77777777" w:rsidR="00BF4D21" w:rsidRPr="00BF208B" w:rsidRDefault="00BF4D21">
            <w:pPr>
              <w:rPr>
                <w:rFonts w:ascii="Times New Roman" w:hAnsi="Times New Roman"/>
                <w:lang w:val="pt-PT"/>
              </w:rPr>
            </w:pPr>
          </w:p>
          <w:p w14:paraId="6DEE447A" w14:textId="77777777" w:rsidR="00BF4D21" w:rsidRPr="00BF208B" w:rsidRDefault="00973607">
            <w:pPr>
              <w:rPr>
                <w:rFonts w:ascii="Times New Roman" w:hAnsi="Times New Roman"/>
                <w:lang w:val="pt-PT"/>
              </w:rPr>
            </w:pPr>
            <w:r w:rsidRPr="00BF208B">
              <w:rPr>
                <w:rFonts w:ascii="Times New Roman" w:hAnsi="Times New Roman"/>
                <w:lang w:val="pt-PT"/>
              </w:rPr>
              <w:t>Alterne (rode) o local de injeção todas as semanas.</w:t>
            </w:r>
          </w:p>
          <w:p w14:paraId="6DEE447B" w14:textId="77777777" w:rsidR="00BF4D21" w:rsidRPr="00BF208B" w:rsidRDefault="00BF4D21">
            <w:pPr>
              <w:rPr>
                <w:rFonts w:ascii="Times New Roman" w:hAnsi="Times New Roman"/>
                <w:lang w:val="pt-PT"/>
              </w:rPr>
            </w:pPr>
          </w:p>
          <w:p w14:paraId="6DEE447C" w14:textId="77777777" w:rsidR="00BF4D21" w:rsidRPr="00BF208B" w:rsidRDefault="00973607">
            <w:pPr>
              <w:rPr>
                <w:rFonts w:ascii="Times New Roman" w:eastAsia="Arial" w:hAnsi="Times New Roman"/>
                <w:lang w:val="pt-PT"/>
              </w:rPr>
            </w:pPr>
            <w:r w:rsidRPr="00BF208B">
              <w:rPr>
                <w:rFonts w:ascii="Times New Roman" w:hAnsi="Times New Roman"/>
                <w:lang w:val="pt-PT"/>
              </w:rPr>
              <w:t>Pode utilizar a mesma zona do corpo, mas garanta que escolhe um local de injeção diferente nessa zona.</w:t>
            </w:r>
          </w:p>
        </w:tc>
      </w:tr>
    </w:tbl>
    <w:p w14:paraId="6DEE447E" w14:textId="77777777" w:rsidR="00BF4D21" w:rsidRPr="00BF208B" w:rsidRDefault="00BF4D21">
      <w:pPr>
        <w:spacing w:line="240" w:lineRule="auto"/>
        <w:rPr>
          <w:szCs w:val="22"/>
          <w:lang w:val="pt-PT"/>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9"/>
        <w:gridCol w:w="2067"/>
        <w:gridCol w:w="5673"/>
      </w:tblGrid>
      <w:tr w:rsidR="00BF4D21" w:rsidRPr="00BF208B" w14:paraId="6DEE4481" w14:textId="77777777">
        <w:trPr>
          <w:trHeight w:val="372"/>
        </w:trPr>
        <w:tc>
          <w:tcPr>
            <w:tcW w:w="1165" w:type="dxa"/>
            <w:vAlign w:val="center"/>
          </w:tcPr>
          <w:p w14:paraId="6DEE447F" w14:textId="77777777" w:rsidR="00BF4D21" w:rsidRPr="00BF208B" w:rsidRDefault="00973607">
            <w:pPr>
              <w:rPr>
                <w:rFonts w:ascii="Times New Roman" w:hAnsi="Times New Roman"/>
                <w:lang w:val="pt-PT"/>
              </w:rPr>
            </w:pPr>
            <w:r w:rsidRPr="00BF208B">
              <w:rPr>
                <w:rFonts w:ascii="Times New Roman" w:hAnsi="Times New Roman"/>
                <w:lang w:val="pt-PT"/>
              </w:rPr>
              <w:t xml:space="preserve">Passo </w:t>
            </w:r>
            <w:r w:rsidRPr="00BF208B">
              <w:rPr>
                <w:rFonts w:ascii="Times New Roman" w:hAnsi="Times New Roman"/>
                <w:b/>
                <w:bCs/>
                <w:lang w:val="pt-PT"/>
              </w:rPr>
              <w:t>1</w:t>
            </w:r>
          </w:p>
        </w:tc>
        <w:tc>
          <w:tcPr>
            <w:tcW w:w="8474" w:type="dxa"/>
            <w:gridSpan w:val="2"/>
            <w:vAlign w:val="center"/>
          </w:tcPr>
          <w:p w14:paraId="6DEE4480" w14:textId="77777777" w:rsidR="00BF4D21" w:rsidRPr="00BF208B" w:rsidRDefault="00973607">
            <w:pPr>
              <w:rPr>
                <w:rFonts w:ascii="Times New Roman" w:hAnsi="Times New Roman"/>
                <w:b/>
                <w:bCs/>
                <w:lang w:val="pt-PT"/>
              </w:rPr>
            </w:pPr>
            <w:r w:rsidRPr="00BF208B">
              <w:rPr>
                <w:rFonts w:ascii="Times New Roman" w:hAnsi="Times New Roman"/>
                <w:b/>
                <w:bCs/>
                <w:lang w:val="pt-PT"/>
              </w:rPr>
              <w:t>Retire a tampa cinzenta da base</w:t>
            </w:r>
          </w:p>
        </w:tc>
      </w:tr>
      <w:tr w:rsidR="00BF4D21" w:rsidRPr="00BF208B" w14:paraId="6DEE4488" w14:textId="77777777">
        <w:tc>
          <w:tcPr>
            <w:tcW w:w="3209" w:type="dxa"/>
            <w:gridSpan w:val="2"/>
            <w:vMerge w:val="restart"/>
            <w:tcMar>
              <w:left w:w="115" w:type="dxa"/>
              <w:right w:w="43" w:type="dxa"/>
            </w:tcMar>
          </w:tcPr>
          <w:p w14:paraId="6DEE4482" w14:textId="77777777" w:rsidR="00BF4D21" w:rsidRPr="00BF208B" w:rsidRDefault="00973607">
            <w:pPr>
              <w:spacing w:line="240" w:lineRule="auto"/>
              <w:ind w:right="432"/>
              <w:rPr>
                <w:rFonts w:ascii="Times New Roman" w:hAnsi="Times New Roman"/>
                <w:bCs/>
                <w:lang w:val="pt-PT"/>
              </w:rPr>
            </w:pPr>
            <w:r w:rsidRPr="00BF208B">
              <w:rPr>
                <w:noProof/>
                <w:lang w:val="pt-PT"/>
                <w14:ligatures w14:val="standardContextual"/>
              </w:rPr>
              <mc:AlternateContent>
                <mc:Choice Requires="wpg">
                  <w:drawing>
                    <wp:inline distT="0" distB="0" distL="0" distR="0" wp14:anchorId="6DEE4938" wp14:editId="6DEE4939">
                      <wp:extent cx="2143125" cy="1876602"/>
                      <wp:effectExtent l="0" t="0" r="0" b="0"/>
                      <wp:docPr id="776664730" name="Group 776664730"/>
                      <wp:cNvGraphicFramePr/>
                      <a:graphic xmlns:a="http://schemas.openxmlformats.org/drawingml/2006/main">
                        <a:graphicData uri="http://schemas.microsoft.com/office/word/2010/wordprocessingGroup">
                          <wpg:wgp>
                            <wpg:cNvGrpSpPr/>
                            <wpg:grpSpPr>
                              <a:xfrm>
                                <a:off x="0" y="0"/>
                                <a:ext cx="2143125" cy="1876602"/>
                                <a:chOff x="-160679" y="0"/>
                                <a:chExt cx="2143125" cy="1876602"/>
                              </a:xfrm>
                            </wpg:grpSpPr>
                            <pic:pic xmlns:pic="http://schemas.openxmlformats.org/drawingml/2006/picture">
                              <pic:nvPicPr>
                                <pic:cNvPr id="28643287" name="Picture 2864328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219075" y="0"/>
                                  <a:ext cx="1414145" cy="1737360"/>
                                </a:xfrm>
                                <a:prstGeom prst="rect">
                                  <a:avLst/>
                                </a:prstGeom>
                              </pic:spPr>
                            </pic:pic>
                            <wps:wsp>
                              <wps:cNvPr id="229678347" name="Text Box 229678347"/>
                              <wps:cNvSpPr txBox="1"/>
                              <wps:spPr>
                                <a:xfrm>
                                  <a:off x="835406" y="960881"/>
                                  <a:ext cx="1147040" cy="304800"/>
                                </a:xfrm>
                                <a:prstGeom prst="rect">
                                  <a:avLst/>
                                </a:prstGeom>
                                <a:noFill/>
                                <a:ln w="6350">
                                  <a:noFill/>
                                </a:ln>
                              </wps:spPr>
                              <wps:txbx>
                                <w:txbxContent>
                                  <w:p w14:paraId="6DEE49D1" w14:textId="77777777" w:rsidR="00BF4D21" w:rsidRDefault="00973607">
                                    <w:pPr>
                                      <w:rPr>
                                        <w:color w:val="FFFFFF" w:themeColor="background1"/>
                                        <w:sz w:val="15"/>
                                        <w:szCs w:val="15"/>
                                      </w:rPr>
                                    </w:pPr>
                                    <w:r>
                                      <w:rPr>
                                        <w:color w:val="FFFFFF" w:themeColor="background1"/>
                                        <w:sz w:val="15"/>
                                        <w:szCs w:val="15"/>
                                      </w:rPr>
                                      <w:t>base transparente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4871545" name="Text Box 544871545"/>
                              <wps:cNvSpPr txBox="1"/>
                              <wps:spPr>
                                <a:xfrm>
                                  <a:off x="-160679" y="1183735"/>
                                  <a:ext cx="678575" cy="692867"/>
                                </a:xfrm>
                                <a:prstGeom prst="rect">
                                  <a:avLst/>
                                </a:prstGeom>
                                <a:noFill/>
                                <a:ln w="6350">
                                  <a:noFill/>
                                </a:ln>
                              </wps:spPr>
                              <wps:txbx>
                                <w:txbxContent>
                                  <w:p w14:paraId="6DEE49D2" w14:textId="77777777" w:rsidR="00BF4D21" w:rsidRDefault="00973607">
                                    <w:pPr>
                                      <w:rPr>
                                        <w:sz w:val="20"/>
                                      </w:rPr>
                                    </w:pPr>
                                    <w:r>
                                      <w:rPr>
                                        <w:sz w:val="20"/>
                                      </w:rPr>
                                      <w:t>Base cinzenta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776664730" style="width:168.75pt;height:147.75pt;mso-position-horizontal-relative:char;mso-position-vertical-relative:line" coordsize="21431,18766" coordorigin="-1606" o:spid="_x0000_s1040" w14:anchorId="6DEE49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&#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">
                      <v:shape id="Picture 28643287" style="position:absolute;left:2190;width:14142;height:17373;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">
                        <v:imagedata o:title="" r:id="rId39"/>
                      </v:shape>
                      <v:shape id="Text Box 229678347" style="position:absolute;left:8354;top:9608;width:11470;height:3048;visibility:visible;mso-wrap-style:square;v-text-anchor:top" o:spid="_x0000_s104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">
                        <v:textbox>
                          <w:txbxContent>
                            <w:p w:rsidR="00BF4D21" w:rsidRDefault="00973607" w14:paraId="6DEE49D1" w14:textId="77777777">
                              <w:pPr>
                                <w:rPr>
                                  <w:color w:val="FFFFFF" w:themeColor="background1"/>
                                  <w:sz w:val="15"/>
                                  <w:szCs w:val="15"/>
                                </w:rPr>
                              </w:pPr>
                              <w:r>
                                <w:rPr>
                                  <w:color w:val="FFFFFF" w:themeColor="background1"/>
                                  <w:sz w:val="15"/>
                                  <w:szCs w:val="15"/>
                                </w:rPr>
                                <w:t>base transparente</w:t>
                              </w:r>
                            </w:p>
                          </w:txbxContent>
                        </v:textbox>
                      </v:shape>
                      <v:shape id="Text Box 544871545" style="position:absolute;left:-1606;top:11837;width:6784;height:6929;visibility:visible;mso-wrap-style:square;v-text-anchor:top" o:spid="_x0000_s1043"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">
                        <v:textbox>
                          <w:txbxContent>
                            <w:p w:rsidR="00BF4D21" w:rsidRDefault="00973607" w14:paraId="6DEE49D2" w14:textId="77777777">
                              <w:pPr>
                                <w:rPr>
                                  <w:sz w:val="20"/>
                                </w:rPr>
                              </w:pPr>
                              <w:r>
                                <w:rPr>
                                  <w:sz w:val="20"/>
                                </w:rPr>
                                <w:t>Base cinzenta</w:t>
                              </w:r>
                            </w:p>
                          </w:txbxContent>
                        </v:textbox>
                      </v:shape>
                      <w10:anchorlock/>
                    </v:group>
                  </w:pict>
                </mc:Fallback>
              </mc:AlternateContent>
            </w:r>
          </w:p>
        </w:tc>
        <w:tc>
          <w:tcPr>
            <w:tcW w:w="6430" w:type="dxa"/>
          </w:tcPr>
          <w:p w14:paraId="6DEE4483" w14:textId="77777777" w:rsidR="00BF4D21" w:rsidRPr="00BF208B" w:rsidRDefault="00973607">
            <w:pPr>
              <w:rPr>
                <w:rFonts w:ascii="Times New Roman" w:hAnsi="Times New Roman"/>
                <w:lang w:val="pt-PT"/>
              </w:rPr>
            </w:pPr>
            <w:r w:rsidRPr="00BF208B">
              <w:rPr>
                <w:rFonts w:ascii="Times New Roman" w:hAnsi="Times New Roman"/>
                <w:lang w:val="pt-PT"/>
              </w:rPr>
              <w:t xml:space="preserve">Certifique-se de que a caneta está </w:t>
            </w:r>
            <w:r w:rsidRPr="00BF208B">
              <w:rPr>
                <w:rFonts w:ascii="Times New Roman" w:hAnsi="Times New Roman"/>
                <w:b/>
                <w:bCs/>
                <w:lang w:val="pt-PT"/>
              </w:rPr>
              <w:t>travada.</w:t>
            </w:r>
          </w:p>
          <w:p w14:paraId="6DEE4484" w14:textId="77777777" w:rsidR="00BF4D21" w:rsidRPr="00BF208B" w:rsidRDefault="00BF4D21">
            <w:pPr>
              <w:rPr>
                <w:rFonts w:ascii="Times New Roman" w:hAnsi="Times New Roman"/>
                <w:lang w:val="pt-PT"/>
              </w:rPr>
            </w:pPr>
          </w:p>
          <w:p w14:paraId="6DEE4485" w14:textId="77777777" w:rsidR="00BF4D21" w:rsidRPr="00BF208B" w:rsidRDefault="00973607">
            <w:pPr>
              <w:rPr>
                <w:rFonts w:ascii="Times New Roman" w:hAnsi="Times New Roman"/>
                <w:lang w:val="pt-PT"/>
              </w:rPr>
            </w:pPr>
            <w:r w:rsidRPr="00BF208B">
              <w:rPr>
                <w:rFonts w:ascii="Times New Roman" w:hAnsi="Times New Roman"/>
                <w:b/>
                <w:bCs/>
                <w:lang w:val="pt-PT"/>
              </w:rPr>
              <w:t>Não</w:t>
            </w:r>
            <w:r w:rsidRPr="00BF208B">
              <w:rPr>
                <w:rFonts w:ascii="Times New Roman" w:hAnsi="Times New Roman"/>
                <w:lang w:val="pt-PT"/>
              </w:rPr>
              <w:t xml:space="preserve"> destrave a caneta enquanto a base transparente não estiver colocada sobre a sua pele e não estiver pronto para dar a injeção.</w:t>
            </w:r>
          </w:p>
          <w:p w14:paraId="6DEE4486" w14:textId="77777777" w:rsidR="00BF4D21" w:rsidRPr="00BF208B" w:rsidRDefault="00BF4D21">
            <w:pPr>
              <w:rPr>
                <w:rFonts w:ascii="Times New Roman" w:hAnsi="Times New Roman"/>
                <w:lang w:val="pt-PT"/>
              </w:rPr>
            </w:pPr>
          </w:p>
          <w:p w14:paraId="6DEE4487" w14:textId="77777777" w:rsidR="00BF4D21" w:rsidRPr="00BF208B" w:rsidRDefault="00BF4D21">
            <w:pPr>
              <w:rPr>
                <w:rFonts w:ascii="Times New Roman" w:hAnsi="Times New Roman"/>
                <w:lang w:val="pt-PT"/>
              </w:rPr>
            </w:pPr>
          </w:p>
        </w:tc>
      </w:tr>
      <w:tr w:rsidR="00BF4D21" w:rsidRPr="00BF208B" w14:paraId="6DEE448F" w14:textId="77777777">
        <w:trPr>
          <w:trHeight w:val="1898"/>
        </w:trPr>
        <w:tc>
          <w:tcPr>
            <w:tcW w:w="3209" w:type="dxa"/>
            <w:gridSpan w:val="2"/>
            <w:vMerge/>
          </w:tcPr>
          <w:p w14:paraId="6DEE4489" w14:textId="77777777" w:rsidR="00BF4D21" w:rsidRPr="00BF208B" w:rsidRDefault="00BF4D21">
            <w:pPr>
              <w:spacing w:line="240" w:lineRule="auto"/>
              <w:rPr>
                <w:rFonts w:ascii="Times New Roman" w:hAnsi="Times New Roman"/>
                <w:lang w:val="pt-PT"/>
              </w:rPr>
            </w:pPr>
          </w:p>
        </w:tc>
        <w:tc>
          <w:tcPr>
            <w:tcW w:w="6430" w:type="dxa"/>
            <w:vAlign w:val="center"/>
          </w:tcPr>
          <w:p w14:paraId="6DEE448A" w14:textId="77777777" w:rsidR="00BF4D21" w:rsidRPr="00BF208B" w:rsidRDefault="00973607">
            <w:pPr>
              <w:rPr>
                <w:rFonts w:ascii="Times New Roman" w:hAnsi="Times New Roman"/>
                <w:lang w:val="pt-PT"/>
              </w:rPr>
            </w:pPr>
            <w:r w:rsidRPr="00BF208B">
              <w:rPr>
                <w:rFonts w:ascii="Times New Roman" w:hAnsi="Times New Roman"/>
                <w:b/>
                <w:bCs/>
                <w:lang w:val="pt-PT"/>
              </w:rPr>
              <w:t>Retire</w:t>
            </w:r>
            <w:r w:rsidRPr="00BF208B">
              <w:rPr>
                <w:rFonts w:ascii="Times New Roman" w:hAnsi="Times New Roman"/>
                <w:lang w:val="pt-PT"/>
              </w:rPr>
              <w:t xml:space="preserve"> a tampa cinzenta da base a direito e deite-a fora.</w:t>
            </w:r>
          </w:p>
          <w:p w14:paraId="6DEE448B" w14:textId="77777777" w:rsidR="00BF4D21" w:rsidRPr="00BF208B" w:rsidRDefault="00BF4D21">
            <w:pPr>
              <w:rPr>
                <w:rFonts w:ascii="Times New Roman" w:hAnsi="Times New Roman"/>
                <w:lang w:val="pt-PT"/>
              </w:rPr>
            </w:pPr>
          </w:p>
          <w:p w14:paraId="6DEE448C" w14:textId="77777777" w:rsidR="00BF4D21" w:rsidRPr="00BF208B" w:rsidRDefault="00973607">
            <w:pPr>
              <w:rPr>
                <w:rFonts w:ascii="Times New Roman" w:hAnsi="Times New Roman"/>
                <w:lang w:val="pt-PT"/>
              </w:rPr>
            </w:pPr>
            <w:r w:rsidRPr="00BF208B">
              <w:rPr>
                <w:rFonts w:ascii="Times New Roman" w:hAnsi="Times New Roman"/>
                <w:b/>
                <w:bCs/>
                <w:lang w:val="pt-PT"/>
              </w:rPr>
              <w:t>Não</w:t>
            </w:r>
            <w:r w:rsidRPr="00BF208B">
              <w:rPr>
                <w:rFonts w:ascii="Times New Roman" w:hAnsi="Times New Roman"/>
                <w:lang w:val="pt-PT"/>
              </w:rPr>
              <w:t xml:space="preserve"> torne a colocar a tampa cinzenta da base – pode danificar a agulha.</w:t>
            </w:r>
          </w:p>
          <w:p w14:paraId="6DEE448D" w14:textId="77777777" w:rsidR="00BF4D21" w:rsidRPr="00BF208B" w:rsidRDefault="00BF4D21">
            <w:pPr>
              <w:rPr>
                <w:rFonts w:ascii="Times New Roman" w:hAnsi="Times New Roman"/>
                <w:lang w:val="pt-PT"/>
              </w:rPr>
            </w:pPr>
          </w:p>
          <w:p w14:paraId="6DEE448E" w14:textId="77777777" w:rsidR="00BF4D21" w:rsidRPr="00BF208B" w:rsidRDefault="00973607">
            <w:pPr>
              <w:rPr>
                <w:rFonts w:ascii="Times New Roman" w:hAnsi="Times New Roman"/>
                <w:lang w:val="pt-PT"/>
              </w:rPr>
            </w:pPr>
            <w:r w:rsidRPr="00BF208B">
              <w:rPr>
                <w:rFonts w:ascii="Times New Roman" w:hAnsi="Times New Roman"/>
                <w:b/>
                <w:bCs/>
                <w:lang w:val="pt-PT"/>
              </w:rPr>
              <w:t>Não</w:t>
            </w:r>
            <w:r w:rsidRPr="00BF208B">
              <w:rPr>
                <w:rFonts w:ascii="Times New Roman" w:hAnsi="Times New Roman"/>
                <w:lang w:val="pt-PT"/>
              </w:rPr>
              <w:t xml:space="preserve"> toque na agulha.</w:t>
            </w:r>
          </w:p>
        </w:tc>
      </w:tr>
    </w:tbl>
    <w:p w14:paraId="6DEE4490" w14:textId="77777777" w:rsidR="00BF4D21" w:rsidRPr="00BF208B" w:rsidRDefault="00BF4D21">
      <w:pPr>
        <w:spacing w:line="240" w:lineRule="auto"/>
        <w:rPr>
          <w:szCs w:val="22"/>
          <w:lang w:val="pt-PT"/>
        </w:rPr>
      </w:pP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1080"/>
        <w:gridCol w:w="8550"/>
      </w:tblGrid>
      <w:tr w:rsidR="00BF4D21" w:rsidRPr="00BF208B" w14:paraId="6DEE4493" w14:textId="77777777">
        <w:trPr>
          <w:cantSplit/>
          <w:trHeight w:val="404"/>
        </w:trPr>
        <w:tc>
          <w:tcPr>
            <w:tcW w:w="1165" w:type="dxa"/>
            <w:vAlign w:val="center"/>
          </w:tcPr>
          <w:p w14:paraId="6DEE4491" w14:textId="77777777" w:rsidR="00BF4D21" w:rsidRPr="00BF208B" w:rsidRDefault="00973607">
            <w:pPr>
              <w:rPr>
                <w:rFonts w:ascii="Times New Roman" w:hAnsi="Times New Roman"/>
                <w:lang w:val="pt-PT"/>
              </w:rPr>
            </w:pPr>
            <w:r w:rsidRPr="00BF208B">
              <w:rPr>
                <w:rFonts w:ascii="Times New Roman" w:hAnsi="Times New Roman"/>
                <w:lang w:val="pt-PT"/>
              </w:rPr>
              <w:t xml:space="preserve">Passo </w:t>
            </w:r>
            <w:r w:rsidRPr="00BF208B">
              <w:rPr>
                <w:rFonts w:ascii="Times New Roman" w:hAnsi="Times New Roman"/>
                <w:b/>
                <w:bCs/>
                <w:lang w:val="pt-PT"/>
              </w:rPr>
              <w:t>2</w:t>
            </w:r>
          </w:p>
        </w:tc>
        <w:tc>
          <w:tcPr>
            <w:tcW w:w="9630" w:type="dxa"/>
            <w:gridSpan w:val="2"/>
            <w:vAlign w:val="center"/>
          </w:tcPr>
          <w:p w14:paraId="6DEE4492" w14:textId="77777777" w:rsidR="00BF4D21" w:rsidRPr="00BF208B" w:rsidRDefault="00973607">
            <w:pPr>
              <w:rPr>
                <w:rFonts w:ascii="Times New Roman" w:hAnsi="Times New Roman"/>
                <w:b/>
                <w:bCs/>
                <w:lang w:val="pt-PT"/>
              </w:rPr>
            </w:pPr>
            <w:r w:rsidRPr="00BF208B">
              <w:rPr>
                <w:rFonts w:ascii="Times New Roman" w:hAnsi="Times New Roman"/>
                <w:b/>
                <w:bCs/>
                <w:lang w:val="pt-PT"/>
              </w:rPr>
              <w:t>Coloque a base transparente sobre a pele e a seguir destrave a caneta</w:t>
            </w:r>
          </w:p>
        </w:tc>
      </w:tr>
      <w:tr w:rsidR="00BF4D21" w:rsidRPr="00BF208B" w14:paraId="6DEE4496" w14:textId="77777777">
        <w:trPr>
          <w:cantSplit/>
          <w:trHeight w:val="1779"/>
        </w:trPr>
        <w:tc>
          <w:tcPr>
            <w:tcW w:w="2245" w:type="dxa"/>
            <w:gridSpan w:val="2"/>
            <w:tcMar>
              <w:left w:w="115" w:type="dxa"/>
              <w:right w:w="43" w:type="dxa"/>
            </w:tcMar>
            <w:vAlign w:val="center"/>
          </w:tcPr>
          <w:p w14:paraId="6DEE4494" w14:textId="77777777" w:rsidR="00BF4D21" w:rsidRPr="00BF208B" w:rsidRDefault="00973607">
            <w:pPr>
              <w:spacing w:line="240" w:lineRule="auto"/>
              <w:ind w:right="432"/>
              <w:rPr>
                <w:rFonts w:ascii="Times New Roman" w:hAnsi="Times New Roman"/>
                <w:bCs/>
                <w:lang w:val="pt-PT"/>
              </w:rPr>
            </w:pPr>
            <w:r w:rsidRPr="00BF208B">
              <w:rPr>
                <w:rFonts w:cs="Arial"/>
                <w:bCs/>
                <w:noProof/>
                <w:lang w:val="pt-PT"/>
              </w:rPr>
              <w:drawing>
                <wp:inline distT="0" distB="0" distL="0" distR="0" wp14:anchorId="6DEE493A" wp14:editId="6DEE493B">
                  <wp:extent cx="1041285" cy="914400"/>
                  <wp:effectExtent l="0" t="0" r="6985" b="0"/>
                  <wp:docPr id="225" name="Picture 225" descr="A close-up of a person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close-up of a person holding a syringe&#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41285" cy="914400"/>
                          </a:xfrm>
                          <a:prstGeom prst="rect">
                            <a:avLst/>
                          </a:prstGeom>
                        </pic:spPr>
                      </pic:pic>
                    </a:graphicData>
                  </a:graphic>
                </wp:inline>
              </w:drawing>
            </w:r>
          </w:p>
        </w:tc>
        <w:tc>
          <w:tcPr>
            <w:tcW w:w="8550" w:type="dxa"/>
          </w:tcPr>
          <w:p w14:paraId="6DEE4495" w14:textId="77777777" w:rsidR="00BF4D21" w:rsidRPr="00BF208B" w:rsidRDefault="00973607">
            <w:pPr>
              <w:rPr>
                <w:rFonts w:ascii="Times New Roman" w:hAnsi="Times New Roman"/>
                <w:lang w:val="pt-PT"/>
              </w:rPr>
            </w:pPr>
            <w:r w:rsidRPr="00BF208B">
              <w:rPr>
                <w:rFonts w:ascii="Times New Roman" w:hAnsi="Times New Roman"/>
                <w:b/>
                <w:bCs/>
                <w:lang w:val="pt-PT"/>
              </w:rPr>
              <w:t>Coloque</w:t>
            </w:r>
            <w:r w:rsidRPr="00BF208B">
              <w:rPr>
                <w:rFonts w:ascii="Times New Roman" w:hAnsi="Times New Roman"/>
                <w:lang w:val="pt-PT"/>
              </w:rPr>
              <w:t xml:space="preserve"> a base transparente bem encostada à sua pele no local da injeção.</w:t>
            </w:r>
          </w:p>
        </w:tc>
      </w:tr>
      <w:tr w:rsidR="00BF4D21" w:rsidRPr="00BF208B" w14:paraId="6DEE4499" w14:textId="77777777">
        <w:trPr>
          <w:cantSplit/>
          <w:trHeight w:val="1800"/>
        </w:trPr>
        <w:tc>
          <w:tcPr>
            <w:tcW w:w="2245" w:type="dxa"/>
            <w:gridSpan w:val="2"/>
          </w:tcPr>
          <w:p w14:paraId="6DEE4497" w14:textId="77777777" w:rsidR="00BF4D21" w:rsidRPr="00BF208B" w:rsidRDefault="00973607">
            <w:pPr>
              <w:spacing w:line="240" w:lineRule="auto"/>
              <w:jc w:val="center"/>
              <w:rPr>
                <w:rFonts w:ascii="Times New Roman" w:hAnsi="Times New Roman"/>
                <w:lang w:val="pt-PT"/>
              </w:rPr>
            </w:pPr>
            <w:r w:rsidRPr="00BF208B">
              <w:rPr>
                <w:noProof/>
                <w:lang w:val="pt-PT"/>
              </w:rPr>
              <w:drawing>
                <wp:inline distT="0" distB="0" distL="0" distR="0" wp14:anchorId="6DEE493C" wp14:editId="6DEE493D">
                  <wp:extent cx="998442" cy="1097280"/>
                  <wp:effectExtent l="0" t="0" r="0" b="7620"/>
                  <wp:docPr id="226" name="Picture 226" descr="A picture containing clipart, sketch, child ar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clipart, sketch, child art, drawing&#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98442" cy="1097280"/>
                          </a:xfrm>
                          <a:prstGeom prst="rect">
                            <a:avLst/>
                          </a:prstGeom>
                        </pic:spPr>
                      </pic:pic>
                    </a:graphicData>
                  </a:graphic>
                </wp:inline>
              </w:drawing>
            </w:r>
          </w:p>
        </w:tc>
        <w:tc>
          <w:tcPr>
            <w:tcW w:w="8550" w:type="dxa"/>
          </w:tcPr>
          <w:p w14:paraId="6DEE4498" w14:textId="77777777" w:rsidR="00BF4D21" w:rsidRPr="00BF208B" w:rsidRDefault="00973607">
            <w:pPr>
              <w:rPr>
                <w:rFonts w:ascii="Times New Roman" w:hAnsi="Times New Roman"/>
                <w:lang w:val="pt-PT"/>
              </w:rPr>
            </w:pPr>
            <w:r w:rsidRPr="00BF208B">
              <w:rPr>
                <w:rFonts w:ascii="Times New Roman" w:hAnsi="Times New Roman"/>
                <w:b/>
                <w:bCs/>
                <w:lang w:val="pt-PT"/>
              </w:rPr>
              <w:t>Destrave</w:t>
            </w:r>
            <w:r w:rsidRPr="00BF208B">
              <w:rPr>
                <w:rFonts w:ascii="Times New Roman" w:hAnsi="Times New Roman"/>
                <w:lang w:val="pt-PT"/>
              </w:rPr>
              <w:t xml:space="preserve"> rodando o anel de bloqueio.</w:t>
            </w:r>
          </w:p>
        </w:tc>
      </w:tr>
    </w:tbl>
    <w:p w14:paraId="6DEE449A" w14:textId="77777777" w:rsidR="00BF4D21" w:rsidRPr="00BF208B" w:rsidRDefault="00BF4D21">
      <w:pPr>
        <w:spacing w:line="240" w:lineRule="auto"/>
        <w:rPr>
          <w:szCs w:val="22"/>
          <w:lang w:val="pt-PT"/>
        </w:rPr>
      </w:pPr>
    </w:p>
    <w:p w14:paraId="6DEE449B" w14:textId="77777777" w:rsidR="00BF4D21" w:rsidRPr="00BF208B" w:rsidRDefault="00BF4D21">
      <w:pPr>
        <w:spacing w:line="240" w:lineRule="auto"/>
        <w:rPr>
          <w:szCs w:val="22"/>
          <w:lang w:val="pt-PT"/>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9"/>
        <w:gridCol w:w="1062"/>
        <w:gridCol w:w="6860"/>
      </w:tblGrid>
      <w:tr w:rsidR="00BF4D21" w:rsidRPr="00BF208B" w14:paraId="6DEE449E" w14:textId="77777777">
        <w:trPr>
          <w:trHeight w:val="416"/>
        </w:trPr>
        <w:tc>
          <w:tcPr>
            <w:tcW w:w="540" w:type="pct"/>
            <w:vAlign w:val="center"/>
          </w:tcPr>
          <w:p w14:paraId="6DEE449C" w14:textId="77777777" w:rsidR="00BF4D21" w:rsidRPr="00BF208B" w:rsidRDefault="00973607">
            <w:pPr>
              <w:rPr>
                <w:rFonts w:ascii="Times New Roman" w:hAnsi="Times New Roman"/>
                <w:lang w:val="pt-PT"/>
              </w:rPr>
            </w:pPr>
            <w:r w:rsidRPr="00BF208B">
              <w:rPr>
                <w:rFonts w:ascii="Times New Roman" w:hAnsi="Times New Roman"/>
                <w:lang w:val="pt-PT"/>
              </w:rPr>
              <w:t xml:space="preserve">Passo </w:t>
            </w:r>
            <w:r w:rsidRPr="00BF208B">
              <w:rPr>
                <w:rFonts w:ascii="Times New Roman" w:hAnsi="Times New Roman"/>
                <w:b/>
                <w:bCs/>
                <w:lang w:val="pt-PT"/>
              </w:rPr>
              <w:t>3</w:t>
            </w:r>
          </w:p>
        </w:tc>
        <w:tc>
          <w:tcPr>
            <w:tcW w:w="4460" w:type="pct"/>
            <w:gridSpan w:val="2"/>
            <w:vAlign w:val="center"/>
          </w:tcPr>
          <w:p w14:paraId="6DEE449D" w14:textId="77777777" w:rsidR="00BF4D21" w:rsidRPr="00BF208B" w:rsidRDefault="00973607">
            <w:pPr>
              <w:rPr>
                <w:rFonts w:ascii="Times New Roman" w:hAnsi="Times New Roman"/>
                <w:b/>
                <w:bCs/>
                <w:lang w:val="pt-PT"/>
              </w:rPr>
            </w:pPr>
            <w:r w:rsidRPr="00BF208B">
              <w:rPr>
                <w:rFonts w:ascii="Times New Roman" w:hAnsi="Times New Roman"/>
                <w:b/>
                <w:bCs/>
                <w:lang w:val="pt-PT"/>
              </w:rPr>
              <w:t>Pressione e mantenha até 10 segundos</w:t>
            </w:r>
          </w:p>
        </w:tc>
      </w:tr>
      <w:tr w:rsidR="00BF4D21" w:rsidRPr="00BF208B" w14:paraId="6DEE44A5" w14:textId="77777777">
        <w:tc>
          <w:tcPr>
            <w:tcW w:w="1040" w:type="pct"/>
            <w:gridSpan w:val="2"/>
            <w:tcMar>
              <w:left w:w="115" w:type="dxa"/>
              <w:right w:w="43" w:type="dxa"/>
            </w:tcMar>
            <w:vAlign w:val="center"/>
          </w:tcPr>
          <w:p w14:paraId="6DEE449F" w14:textId="77777777" w:rsidR="00BF4D21" w:rsidRPr="00BF208B" w:rsidRDefault="00973607">
            <w:pPr>
              <w:keepNext/>
              <w:spacing w:line="240" w:lineRule="auto"/>
              <w:jc w:val="center"/>
              <w:rPr>
                <w:rFonts w:ascii="Times New Roman" w:hAnsi="Times New Roman"/>
                <w:bCs/>
                <w:lang w:val="pt-PT"/>
              </w:rPr>
            </w:pPr>
            <w:r w:rsidRPr="00BF208B">
              <w:rPr>
                <w:rFonts w:cs="Arial"/>
                <w:bCs/>
                <w:noProof/>
                <w:lang w:val="pt-PT"/>
              </w:rPr>
              <w:drawing>
                <wp:inline distT="0" distB="0" distL="0" distR="0" wp14:anchorId="6DEE493E" wp14:editId="6DEE493F">
                  <wp:extent cx="990075" cy="914400"/>
                  <wp:effectExtent l="0" t="0" r="635" b="0"/>
                  <wp:docPr id="227" name="Picture 227" descr="A hand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hand holding a syringe&#10;&#10;Description automatically generated with medium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90075" cy="914400"/>
                          </a:xfrm>
                          <a:prstGeom prst="rect">
                            <a:avLst/>
                          </a:prstGeom>
                        </pic:spPr>
                      </pic:pic>
                    </a:graphicData>
                  </a:graphic>
                </wp:inline>
              </w:drawing>
            </w:r>
          </w:p>
        </w:tc>
        <w:tc>
          <w:tcPr>
            <w:tcW w:w="3960" w:type="pct"/>
          </w:tcPr>
          <w:p w14:paraId="6DEE44A0" w14:textId="77777777" w:rsidR="00BF4D21" w:rsidRPr="00BF208B" w:rsidRDefault="00973607">
            <w:pPr>
              <w:rPr>
                <w:rFonts w:ascii="Times New Roman" w:hAnsi="Times New Roman"/>
                <w:lang w:val="pt-PT"/>
              </w:rPr>
            </w:pPr>
            <w:r w:rsidRPr="00BF208B">
              <w:rPr>
                <w:rFonts w:ascii="Times New Roman" w:hAnsi="Times New Roman"/>
                <w:b/>
                <w:bCs/>
                <w:lang w:val="pt-PT"/>
              </w:rPr>
              <w:t>Pressione</w:t>
            </w:r>
            <w:r w:rsidRPr="00BF208B">
              <w:rPr>
                <w:rFonts w:ascii="Times New Roman" w:hAnsi="Times New Roman"/>
                <w:lang w:val="pt-PT"/>
              </w:rPr>
              <w:t xml:space="preserve"> o botão de injeção roxo e </w:t>
            </w:r>
            <w:r w:rsidRPr="00BF208B">
              <w:rPr>
                <w:rFonts w:ascii="Times New Roman" w:hAnsi="Times New Roman"/>
                <w:b/>
                <w:bCs/>
                <w:lang w:val="pt-PT"/>
              </w:rPr>
              <w:t>mantenha-o pressionado</w:t>
            </w:r>
            <w:r w:rsidRPr="00BF208B">
              <w:rPr>
                <w:rFonts w:ascii="Times New Roman" w:hAnsi="Times New Roman"/>
                <w:lang w:val="pt-PT"/>
              </w:rPr>
              <w:t>.</w:t>
            </w:r>
          </w:p>
          <w:p w14:paraId="6DEE44A1" w14:textId="77777777" w:rsidR="00BF4D21" w:rsidRPr="00BF208B" w:rsidRDefault="00BF4D21">
            <w:pPr>
              <w:keepNext/>
              <w:spacing w:line="240" w:lineRule="auto"/>
              <w:rPr>
                <w:rFonts w:ascii="Times New Roman" w:hAnsi="Times New Roman"/>
                <w:lang w:val="pt-PT"/>
              </w:rPr>
            </w:pPr>
          </w:p>
          <w:p w14:paraId="6DEE44A2" w14:textId="77777777" w:rsidR="00BF4D21" w:rsidRPr="00BF208B" w:rsidRDefault="00973607">
            <w:pPr>
              <w:rPr>
                <w:rFonts w:ascii="Times New Roman" w:hAnsi="Times New Roman"/>
                <w:lang w:val="pt-PT"/>
              </w:rPr>
            </w:pPr>
            <w:r w:rsidRPr="00BF208B">
              <w:rPr>
                <w:rFonts w:ascii="Times New Roman" w:hAnsi="Times New Roman"/>
                <w:b/>
                <w:bCs/>
                <w:lang w:val="pt-PT"/>
              </w:rPr>
              <w:t>Fique à escuta</w:t>
            </w:r>
            <w:r w:rsidRPr="00BF208B">
              <w:rPr>
                <w:rFonts w:ascii="Times New Roman" w:hAnsi="Times New Roman"/>
                <w:lang w:val="pt-PT"/>
              </w:rPr>
              <w:t xml:space="preserve"> para ouvir:</w:t>
            </w:r>
          </w:p>
          <w:p w14:paraId="6DEE44A3" w14:textId="77777777" w:rsidR="00BF4D21" w:rsidRPr="00BF208B" w:rsidRDefault="00973607">
            <w:pPr>
              <w:rPr>
                <w:rFonts w:ascii="Times New Roman" w:hAnsi="Times New Roman"/>
                <w:lang w:val="pt-PT"/>
              </w:rPr>
            </w:pPr>
            <w:r w:rsidRPr="00BF208B">
              <w:rPr>
                <w:rFonts w:ascii="Times New Roman" w:hAnsi="Times New Roman"/>
                <w:lang w:val="pt-PT"/>
              </w:rPr>
              <w:t>•</w:t>
            </w:r>
            <w:r w:rsidRPr="00BF208B">
              <w:rPr>
                <w:rFonts w:ascii="Times New Roman" w:hAnsi="Times New Roman"/>
                <w:lang w:val="pt-PT"/>
              </w:rPr>
              <w:tab/>
              <w:t>O primeiro clique = a injeção começou</w:t>
            </w:r>
          </w:p>
          <w:p w14:paraId="6DEE44A4" w14:textId="77777777" w:rsidR="00BF4D21" w:rsidRPr="00BF208B" w:rsidRDefault="00973607">
            <w:pPr>
              <w:rPr>
                <w:rFonts w:ascii="Times New Roman" w:hAnsi="Times New Roman"/>
                <w:lang w:val="pt-PT"/>
              </w:rPr>
            </w:pPr>
            <w:r w:rsidRPr="00BF208B">
              <w:rPr>
                <w:rFonts w:ascii="Times New Roman" w:hAnsi="Times New Roman"/>
                <w:lang w:val="pt-PT"/>
              </w:rPr>
              <w:t>•</w:t>
            </w:r>
            <w:r w:rsidRPr="00BF208B">
              <w:rPr>
                <w:rFonts w:ascii="Times New Roman" w:hAnsi="Times New Roman"/>
                <w:lang w:val="pt-PT"/>
              </w:rPr>
              <w:tab/>
              <w:t>O segundo clique = a injeção está concluída</w:t>
            </w:r>
          </w:p>
        </w:tc>
      </w:tr>
      <w:tr w:rsidR="00BF4D21" w:rsidRPr="00BF208B" w14:paraId="6DEE44A8" w14:textId="77777777">
        <w:trPr>
          <w:trHeight w:val="862"/>
        </w:trPr>
        <w:tc>
          <w:tcPr>
            <w:tcW w:w="1040" w:type="pct"/>
            <w:gridSpan w:val="2"/>
            <w:vMerge w:val="restart"/>
            <w:vAlign w:val="center"/>
          </w:tcPr>
          <w:p w14:paraId="6DEE44A6" w14:textId="77777777" w:rsidR="00BF4D21" w:rsidRPr="00BF208B" w:rsidRDefault="00973607">
            <w:pPr>
              <w:keepNext/>
              <w:spacing w:line="240" w:lineRule="auto"/>
              <w:jc w:val="center"/>
              <w:rPr>
                <w:rFonts w:ascii="Times New Roman" w:hAnsi="Times New Roman"/>
                <w:lang w:val="pt-PT"/>
              </w:rPr>
            </w:pPr>
            <w:r w:rsidRPr="00BF208B">
              <w:rPr>
                <w:noProof/>
                <w:lang w:val="pt-PT"/>
                <w14:ligatures w14:val="standardContextual"/>
              </w:rPr>
              <mc:AlternateContent>
                <mc:Choice Requires="wpg">
                  <w:drawing>
                    <wp:inline distT="0" distB="0" distL="0" distR="0" wp14:anchorId="6DEE4940" wp14:editId="6DEE4941">
                      <wp:extent cx="1267200" cy="1005840"/>
                      <wp:effectExtent l="0" t="0" r="0" b="3810"/>
                      <wp:docPr id="1613410597" name="Group 1613410597"/>
                      <wp:cNvGraphicFramePr/>
                      <a:graphic xmlns:a="http://schemas.openxmlformats.org/drawingml/2006/main">
                        <a:graphicData uri="http://schemas.microsoft.com/office/word/2010/wordprocessingGroup">
                          <wpg:wgp>
                            <wpg:cNvGrpSpPr/>
                            <wpg:grpSpPr>
                              <a:xfrm>
                                <a:off x="0" y="0"/>
                                <a:ext cx="1267200" cy="1005840"/>
                                <a:chOff x="0" y="0"/>
                                <a:chExt cx="1267200" cy="1005840"/>
                              </a:xfrm>
                            </wpg:grpSpPr>
                            <pic:pic xmlns:pic="http://schemas.openxmlformats.org/drawingml/2006/picture">
                              <pic:nvPicPr>
                                <pic:cNvPr id="1806489800" name="Picture 1806489800"/>
                                <pic:cNvPicPr>
                                  <a:picLocks noChangeAspect="1"/>
                                </pic:cNvPicPr>
                              </pic:nvPicPr>
                              <pic:blipFill>
                                <a:blip r:embed="rId43" cstate="print">
                                  <a:extLst>
                                    <a:ext uri="{28A0092B-C50C-407E-A947-70E740481C1C}">
                                      <a14:useLocalDpi xmlns:a14="http://schemas.microsoft.com/office/drawing/2010/main" val="0"/>
                                    </a:ext>
                                  </a:extLst>
                                </a:blip>
                                <a:srcRect t="293" b="293"/>
                                <a:stretch>
                                  <a:fillRect/>
                                </a:stretch>
                              </pic:blipFill>
                              <pic:spPr bwMode="auto">
                                <a:xfrm>
                                  <a:off x="0" y="0"/>
                                  <a:ext cx="662940" cy="1005840"/>
                                </a:xfrm>
                                <a:prstGeom prst="rect">
                                  <a:avLst/>
                                </a:prstGeom>
                                <a:ln>
                                  <a:noFill/>
                                </a:ln>
                                <a:extLst>
                                  <a:ext uri="{53640926-AAD7-44D8-BBD7-CCE9431645EC}">
                                    <a14:shadowObscured xmlns:a14="http://schemas.microsoft.com/office/drawing/2010/main"/>
                                  </a:ext>
                                </a:extLst>
                              </pic:spPr>
                            </pic:pic>
                            <wps:wsp>
                              <wps:cNvPr id="1825803552" name="Text Box 1825803552"/>
                              <wps:cNvSpPr txBox="1"/>
                              <wps:spPr>
                                <a:xfrm>
                                  <a:off x="592198" y="160867"/>
                                  <a:ext cx="675002" cy="559133"/>
                                </a:xfrm>
                                <a:prstGeom prst="rect">
                                  <a:avLst/>
                                </a:prstGeom>
                                <a:noFill/>
                                <a:ln w="6350">
                                  <a:noFill/>
                                </a:ln>
                              </wps:spPr>
                              <wps:txbx>
                                <w:txbxContent>
                                  <w:p w14:paraId="6DEE49D3" w14:textId="77777777" w:rsidR="00BF4D21" w:rsidRDefault="00973607">
                                    <w:pPr>
                                      <w:rPr>
                                        <w:sz w:val="20"/>
                                      </w:rPr>
                                    </w:pPr>
                                    <w:r>
                                      <w:rPr>
                                        <w:sz w:val="20"/>
                                      </w:rPr>
                                      <w:t>Êmbolo cinzento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613410597" style="width:99.8pt;height:79.2pt;mso-position-horizontal-relative:char;mso-position-vertical-relative:line" coordsize="12672,10058" o:spid="_x0000_s1044" w14:anchorId="6DEE4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">
                      <v:shape id="Picture 1806489800" style="position:absolute;width:6629;height:10058;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">
                        <v:imagedata croptop="192f" cropbottom="192f" o:title="" r:id="rId44"/>
                      </v:shape>
                      <v:shape id="Text Box 1825803552" style="position:absolute;left:5921;top:1608;width:6751;height:5592;visibility:visible;mso-wrap-style:square;v-text-anchor:top" o:spid="_x0000_s104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">
                        <v:textbox>
                          <w:txbxContent>
                            <w:p w:rsidR="00BF4D21" w:rsidRDefault="00973607" w14:paraId="6DEE49D3" w14:textId="77777777">
                              <w:pPr>
                                <w:rPr>
                                  <w:sz w:val="20"/>
                                </w:rPr>
                              </w:pPr>
                              <w:r>
                                <w:rPr>
                                  <w:sz w:val="20"/>
                                </w:rPr>
                                <w:t>Êmbolo cinzento</w:t>
                              </w:r>
                            </w:p>
                          </w:txbxContent>
                        </v:textbox>
                      </v:shape>
                      <w10:anchorlock/>
                    </v:group>
                  </w:pict>
                </mc:Fallback>
              </mc:AlternateContent>
            </w:r>
          </w:p>
        </w:tc>
        <w:tc>
          <w:tcPr>
            <w:tcW w:w="3960" w:type="pct"/>
            <w:vAlign w:val="center"/>
          </w:tcPr>
          <w:p w14:paraId="6DEE44A7" w14:textId="77777777" w:rsidR="00BF4D21" w:rsidRPr="00BF208B" w:rsidRDefault="00973607">
            <w:pPr>
              <w:rPr>
                <w:rFonts w:ascii="Times New Roman" w:hAnsi="Times New Roman"/>
                <w:lang w:val="pt-PT"/>
              </w:rPr>
            </w:pPr>
            <w:r w:rsidRPr="00BF208B">
              <w:rPr>
                <w:rFonts w:ascii="Times New Roman" w:hAnsi="Times New Roman"/>
                <w:lang w:val="pt-PT"/>
              </w:rPr>
              <w:t>Saberá que a injeção está concluída quando o êmbolo cinzento estiver visível.</w:t>
            </w:r>
          </w:p>
        </w:tc>
      </w:tr>
      <w:tr w:rsidR="00BF4D21" w:rsidRPr="00BF208B" w14:paraId="6DEE44AB" w14:textId="77777777">
        <w:trPr>
          <w:trHeight w:val="862"/>
        </w:trPr>
        <w:tc>
          <w:tcPr>
            <w:tcW w:w="1040" w:type="pct"/>
            <w:gridSpan w:val="2"/>
            <w:vMerge/>
          </w:tcPr>
          <w:p w14:paraId="6DEE44A9" w14:textId="77777777" w:rsidR="00BF4D21" w:rsidRPr="00BF208B" w:rsidRDefault="00BF4D21">
            <w:pPr>
              <w:keepNext/>
              <w:spacing w:line="240" w:lineRule="auto"/>
              <w:jc w:val="center"/>
              <w:rPr>
                <w:rFonts w:ascii="Times New Roman" w:hAnsi="Times New Roman"/>
                <w:lang w:val="pt-PT"/>
              </w:rPr>
            </w:pPr>
          </w:p>
        </w:tc>
        <w:tc>
          <w:tcPr>
            <w:tcW w:w="3960" w:type="pct"/>
            <w:vAlign w:val="center"/>
          </w:tcPr>
          <w:p w14:paraId="6DEE44AA" w14:textId="77777777" w:rsidR="00BF4D21" w:rsidRPr="00BF208B" w:rsidRDefault="00973607">
            <w:pPr>
              <w:rPr>
                <w:rFonts w:ascii="Times New Roman" w:hAnsi="Times New Roman"/>
                <w:lang w:val="pt-PT"/>
              </w:rPr>
            </w:pPr>
            <w:r w:rsidRPr="00BF208B">
              <w:rPr>
                <w:rFonts w:ascii="Times New Roman" w:hAnsi="Times New Roman"/>
                <w:lang w:val="pt-PT"/>
              </w:rPr>
              <w:t>Depois da sua injeção, deite a caneta utilizada num contentor de eliminação de objetos cortantes.</w:t>
            </w:r>
          </w:p>
        </w:tc>
      </w:tr>
    </w:tbl>
    <w:p w14:paraId="6DEE44AC" w14:textId="77777777" w:rsidR="00BF4D21" w:rsidRPr="00BF208B" w:rsidRDefault="00BF4D21">
      <w:pPr>
        <w:spacing w:line="240" w:lineRule="auto"/>
        <w:rPr>
          <w:szCs w:val="22"/>
          <w:lang w:val="pt-PT"/>
        </w:rPr>
      </w:pPr>
    </w:p>
    <w:tbl>
      <w:tblPr>
        <w:tblW w:w="0" w:type="auto"/>
        <w:tblLook w:val="04A0" w:firstRow="1" w:lastRow="0" w:firstColumn="1" w:lastColumn="0" w:noHBand="0" w:noVBand="1"/>
      </w:tblPr>
      <w:tblGrid>
        <w:gridCol w:w="3945"/>
        <w:gridCol w:w="5082"/>
      </w:tblGrid>
      <w:tr w:rsidR="00BF4D21" w:rsidRPr="00BF208B" w14:paraId="6DEE44B3" w14:textId="77777777">
        <w:trPr>
          <w:cantSplit/>
          <w:trHeight w:val="2737"/>
        </w:trPr>
        <w:tc>
          <w:tcPr>
            <w:tcW w:w="3945" w:type="dxa"/>
          </w:tcPr>
          <w:p w14:paraId="6DEE44AD" w14:textId="77777777" w:rsidR="00BF4D21" w:rsidRPr="00BF208B" w:rsidRDefault="00973607">
            <w:pPr>
              <w:tabs>
                <w:tab w:val="clear" w:pos="567"/>
                <w:tab w:val="left" w:pos="270"/>
              </w:tabs>
              <w:spacing w:line="240" w:lineRule="auto"/>
              <w:ind w:left="270" w:hanging="270"/>
              <w:rPr>
                <w:rFonts w:eastAsia="Calibri"/>
                <w:b/>
                <w:szCs w:val="22"/>
                <w:lang w:val="pt-PT"/>
              </w:rPr>
            </w:pPr>
            <w:r w:rsidRPr="00BF208B">
              <w:rPr>
                <w:rFonts w:eastAsia="Calibri"/>
                <w:b/>
                <w:szCs w:val="22"/>
                <w:lang w:val="pt-PT"/>
              </w:rPr>
              <w:t>Eliminação da caneta utilizada</w:t>
            </w:r>
          </w:p>
          <w:p w14:paraId="6DEE44AE" w14:textId="77777777" w:rsidR="00BF4D21" w:rsidRPr="00BF208B" w:rsidRDefault="00BF4D21">
            <w:pPr>
              <w:tabs>
                <w:tab w:val="clear" w:pos="567"/>
                <w:tab w:val="left" w:pos="270"/>
              </w:tabs>
              <w:spacing w:line="240" w:lineRule="auto"/>
              <w:ind w:left="270" w:hanging="270"/>
              <w:rPr>
                <w:rFonts w:eastAsia="Calibri"/>
                <w:b/>
                <w:szCs w:val="22"/>
                <w:lang w:val="pt-PT"/>
              </w:rPr>
            </w:pPr>
          </w:p>
          <w:p w14:paraId="6DEE44AF" w14:textId="77777777" w:rsidR="00BF4D21" w:rsidRPr="00BF208B" w:rsidRDefault="00973607">
            <w:pPr>
              <w:spacing w:line="240" w:lineRule="auto"/>
              <w:ind w:left="607" w:hanging="607"/>
              <w:rPr>
                <w:b/>
                <w:bCs/>
                <w:szCs w:val="22"/>
                <w:lang w:val="pt-PT"/>
              </w:rPr>
            </w:pPr>
            <w:r w:rsidRPr="00BF208B">
              <w:rPr>
                <w:rFonts w:eastAsia="Calibri"/>
                <w:szCs w:val="22"/>
                <w:lang w:val="pt-PT"/>
              </w:rPr>
              <w:t>•</w:t>
            </w:r>
            <w:r w:rsidRPr="00BF208B">
              <w:rPr>
                <w:rFonts w:eastAsia="Calibri"/>
                <w:szCs w:val="22"/>
                <w:lang w:val="pt-PT"/>
              </w:rPr>
              <w:tab/>
            </w:r>
            <w:r w:rsidRPr="00BF208B">
              <w:rPr>
                <w:lang w:val="pt-PT"/>
              </w:rPr>
              <w:t>Deite fora (elimine) a caneta para um contentor de eliminação de objetos cortantes ou de acordo com as instruções do seu médico, enfermeiro ou farmacêutico</w:t>
            </w:r>
            <w:r w:rsidRPr="00BF208B">
              <w:rPr>
                <w:rFonts w:eastAsia="Calibri"/>
                <w:szCs w:val="22"/>
                <w:lang w:val="pt-PT"/>
              </w:rPr>
              <w:t xml:space="preserve">. </w:t>
            </w:r>
            <w:r w:rsidRPr="00BF208B">
              <w:rPr>
                <w:b/>
                <w:bCs/>
                <w:szCs w:val="22"/>
                <w:lang w:val="pt-PT"/>
              </w:rPr>
              <w:t>Não</w:t>
            </w:r>
            <w:r w:rsidRPr="00BF208B">
              <w:rPr>
                <w:szCs w:val="22"/>
                <w:lang w:val="pt-PT"/>
              </w:rPr>
              <w:t xml:space="preserve"> deite fora (elimine) as canetas no lixo doméstico.</w:t>
            </w:r>
          </w:p>
          <w:p w14:paraId="6DEE44B0" w14:textId="77777777" w:rsidR="00BF4D21" w:rsidRPr="00BF208B" w:rsidRDefault="00BF4D21">
            <w:pPr>
              <w:spacing w:line="240" w:lineRule="auto"/>
              <w:rPr>
                <w:rFonts w:eastAsia="Calibri"/>
                <w:szCs w:val="22"/>
                <w:lang w:val="pt-PT"/>
              </w:rPr>
            </w:pPr>
          </w:p>
          <w:p w14:paraId="6DEE44B1" w14:textId="77777777" w:rsidR="00BF4D21" w:rsidRPr="00BF208B" w:rsidRDefault="00973607">
            <w:pPr>
              <w:spacing w:line="240" w:lineRule="auto"/>
              <w:ind w:left="607" w:hanging="709"/>
              <w:rPr>
                <w:rFonts w:eastAsia="Calibri"/>
                <w:i/>
                <w:szCs w:val="22"/>
                <w:lang w:val="pt-PT"/>
              </w:rPr>
            </w:pPr>
            <w:r w:rsidRPr="00BF208B">
              <w:rPr>
                <w:rFonts w:eastAsia="Calibri"/>
                <w:szCs w:val="22"/>
                <w:lang w:val="pt-PT"/>
              </w:rPr>
              <w:t>•</w:t>
            </w:r>
            <w:r w:rsidRPr="00BF208B">
              <w:rPr>
                <w:rFonts w:eastAsia="Calibri"/>
                <w:szCs w:val="22"/>
                <w:lang w:val="pt-PT"/>
              </w:rPr>
              <w:tab/>
              <w:t>Não recicle o contentor de objetos cortantes utilizado.</w:t>
            </w:r>
          </w:p>
        </w:tc>
        <w:tc>
          <w:tcPr>
            <w:tcW w:w="5082" w:type="dxa"/>
            <w:textDirection w:val="tbRl"/>
            <w:vAlign w:val="center"/>
          </w:tcPr>
          <w:p w14:paraId="6DEE44B2" w14:textId="77777777" w:rsidR="00BF4D21" w:rsidRPr="00BF208B" w:rsidRDefault="00973607">
            <w:pPr>
              <w:tabs>
                <w:tab w:val="clear" w:pos="567"/>
                <w:tab w:val="left" w:pos="270"/>
              </w:tabs>
              <w:spacing w:line="240" w:lineRule="auto"/>
              <w:ind w:left="270" w:hanging="270"/>
              <w:jc w:val="center"/>
              <w:rPr>
                <w:rFonts w:eastAsia="Calibri"/>
                <w:szCs w:val="22"/>
                <w:lang w:val="pt-PT"/>
              </w:rPr>
            </w:pPr>
            <w:r w:rsidRPr="00BF208B">
              <w:rPr>
                <w:rFonts w:cs="Arial"/>
                <w:noProof/>
                <w:lang w:val="pt-PT"/>
              </w:rPr>
              <w:drawing>
                <wp:inline distT="0" distB="0" distL="0" distR="0" wp14:anchorId="6DEE4942" wp14:editId="6DEE4943">
                  <wp:extent cx="1573042" cy="1554480"/>
                  <wp:effectExtent l="0" t="0" r="8255" b="762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73042" cy="1554480"/>
                          </a:xfrm>
                          <a:prstGeom prst="rect">
                            <a:avLst/>
                          </a:prstGeom>
                        </pic:spPr>
                      </pic:pic>
                    </a:graphicData>
                  </a:graphic>
                </wp:inline>
              </w:drawing>
            </w:r>
          </w:p>
        </w:tc>
      </w:tr>
      <w:tr w:rsidR="00BF4D21" w:rsidRPr="00BF208B" w14:paraId="6DEE44B8" w14:textId="77777777">
        <w:trPr>
          <w:cantSplit/>
          <w:trHeight w:val="792"/>
        </w:trPr>
        <w:tc>
          <w:tcPr>
            <w:tcW w:w="3945" w:type="dxa"/>
          </w:tcPr>
          <w:p w14:paraId="6DEE44B4" w14:textId="77777777" w:rsidR="00BF4D21" w:rsidRPr="00BF208B" w:rsidRDefault="00BF4D21">
            <w:pPr>
              <w:spacing w:line="240" w:lineRule="auto"/>
              <w:rPr>
                <w:rFonts w:eastAsia="Calibri"/>
                <w:szCs w:val="22"/>
                <w:lang w:val="pt-PT"/>
              </w:rPr>
            </w:pPr>
          </w:p>
          <w:p w14:paraId="6DEE44B5" w14:textId="77777777" w:rsidR="00BF4D21" w:rsidRPr="00BF208B" w:rsidRDefault="00973607">
            <w:pPr>
              <w:spacing w:line="240" w:lineRule="auto"/>
              <w:ind w:left="607" w:hanging="709"/>
              <w:rPr>
                <w:rFonts w:eastAsia="Calibri"/>
                <w:szCs w:val="22"/>
                <w:lang w:val="pt-PT"/>
              </w:rPr>
            </w:pPr>
            <w:r w:rsidRPr="00BF208B">
              <w:rPr>
                <w:rFonts w:eastAsia="Calibri"/>
                <w:szCs w:val="22"/>
                <w:lang w:val="pt-PT"/>
              </w:rPr>
              <w:t>•</w:t>
            </w:r>
            <w:r w:rsidRPr="00BF208B">
              <w:rPr>
                <w:rFonts w:eastAsia="Calibri"/>
                <w:szCs w:val="22"/>
                <w:lang w:val="pt-PT"/>
              </w:rPr>
              <w:tab/>
              <w:t>Pergunte ao seu médico, enfermeiro ou farmacêutico como eliminar medicamentos que já não utiliza.</w:t>
            </w:r>
          </w:p>
          <w:p w14:paraId="6DEE44B6" w14:textId="77777777" w:rsidR="00BF4D21" w:rsidRPr="00BF208B" w:rsidRDefault="00BF4D21">
            <w:pPr>
              <w:spacing w:line="240" w:lineRule="auto"/>
              <w:ind w:left="607" w:hanging="709"/>
              <w:rPr>
                <w:rFonts w:eastAsia="Calibri"/>
                <w:szCs w:val="22"/>
                <w:lang w:val="pt-PT"/>
              </w:rPr>
            </w:pPr>
          </w:p>
        </w:tc>
        <w:tc>
          <w:tcPr>
            <w:tcW w:w="5082" w:type="dxa"/>
            <w:textDirection w:val="tbRl"/>
            <w:vAlign w:val="bottom"/>
          </w:tcPr>
          <w:p w14:paraId="6DEE44B7" w14:textId="77777777" w:rsidR="00BF4D21" w:rsidRPr="00BF208B" w:rsidRDefault="00BF4D21">
            <w:pPr>
              <w:tabs>
                <w:tab w:val="clear" w:pos="567"/>
                <w:tab w:val="left" w:pos="270"/>
              </w:tabs>
              <w:spacing w:line="240" w:lineRule="auto"/>
              <w:ind w:left="383" w:right="113" w:hanging="270"/>
              <w:jc w:val="center"/>
              <w:rPr>
                <w:szCs w:val="22"/>
                <w:lang w:val="pt-PT"/>
              </w:rPr>
            </w:pPr>
          </w:p>
        </w:tc>
      </w:tr>
    </w:tbl>
    <w:p w14:paraId="6DEE44B9" w14:textId="77777777" w:rsidR="00BF4D21" w:rsidRPr="00BF208B" w:rsidRDefault="00973607">
      <w:pPr>
        <w:spacing w:line="240" w:lineRule="auto"/>
        <w:rPr>
          <w:b/>
          <w:color w:val="000000" w:themeColor="text1"/>
          <w:szCs w:val="22"/>
          <w:lang w:val="pt-PT"/>
        </w:rPr>
      </w:pPr>
      <w:r w:rsidRPr="00BF208B">
        <w:rPr>
          <w:b/>
          <w:color w:val="000000" w:themeColor="text1"/>
          <w:szCs w:val="22"/>
          <w:lang w:val="pt-PT"/>
        </w:rPr>
        <w:t>Conservação e manuseamento</w:t>
      </w:r>
    </w:p>
    <w:p w14:paraId="6DEE44BA" w14:textId="77777777" w:rsidR="00BF4D21" w:rsidRPr="00BF208B" w:rsidRDefault="00973607">
      <w:pPr>
        <w:pStyle w:val="ListParagraph"/>
        <w:numPr>
          <w:ilvl w:val="0"/>
          <w:numId w:val="11"/>
        </w:numPr>
        <w:spacing w:after="0" w:line="240" w:lineRule="auto"/>
        <w:ind w:left="567" w:hanging="567"/>
        <w:rPr>
          <w:rFonts w:ascii="Times New Roman" w:hAnsi="Times New Roman"/>
          <w:lang w:val="pt-PT"/>
        </w:rPr>
      </w:pPr>
      <w:r w:rsidRPr="00BF208B">
        <w:rPr>
          <w:rFonts w:ascii="Times New Roman" w:hAnsi="Times New Roman"/>
          <w:lang w:val="pt-PT"/>
        </w:rPr>
        <w:t>Para instruções de conservação, ver a secção 5 do folheto informativo.</w:t>
      </w:r>
    </w:p>
    <w:p w14:paraId="6DEE44BB" w14:textId="77777777" w:rsidR="00BF4D21" w:rsidRPr="00BF208B" w:rsidRDefault="00973607">
      <w:pPr>
        <w:pStyle w:val="ListParagraph"/>
        <w:numPr>
          <w:ilvl w:val="0"/>
          <w:numId w:val="11"/>
        </w:numPr>
        <w:spacing w:after="0" w:line="240" w:lineRule="auto"/>
        <w:ind w:left="567" w:hanging="567"/>
        <w:rPr>
          <w:rFonts w:ascii="Times New Roman" w:hAnsi="Times New Roman"/>
          <w:lang w:val="pt-PT"/>
        </w:rPr>
      </w:pPr>
      <w:r w:rsidRPr="00BF208B">
        <w:rPr>
          <w:rFonts w:ascii="Times New Roman" w:hAnsi="Times New Roman"/>
          <w:lang w:val="pt-PT"/>
        </w:rPr>
        <w:t xml:space="preserve">A caneta tem partes de vidro. Manuseie-a com cuidado. Se deixar cair a caneta sobre uma superfície dura, </w:t>
      </w:r>
      <w:r w:rsidRPr="00BF208B">
        <w:rPr>
          <w:rFonts w:ascii="Times New Roman" w:hAnsi="Times New Roman"/>
          <w:b/>
          <w:bCs/>
          <w:lang w:val="pt-PT"/>
        </w:rPr>
        <w:t xml:space="preserve">não </w:t>
      </w:r>
      <w:r w:rsidRPr="00BF208B">
        <w:rPr>
          <w:rFonts w:ascii="Times New Roman" w:hAnsi="Times New Roman"/>
          <w:lang w:val="pt-PT"/>
        </w:rPr>
        <w:t>a utilize. Utilize uma nova caneta para a sua injeção.</w:t>
      </w:r>
    </w:p>
    <w:p w14:paraId="6DEE44BC" w14:textId="77777777" w:rsidR="00BF4D21" w:rsidRPr="00BF208B" w:rsidRDefault="00BF4D21">
      <w:pPr>
        <w:spacing w:line="240" w:lineRule="auto"/>
        <w:rPr>
          <w:b/>
          <w:color w:val="000000" w:themeColor="text1"/>
          <w:szCs w:val="22"/>
          <w:lang w:val="pt-PT"/>
        </w:rPr>
      </w:pPr>
    </w:p>
    <w:p w14:paraId="6DEE44BD" w14:textId="77777777" w:rsidR="00BF4D21" w:rsidRPr="00BF208B" w:rsidRDefault="00973607">
      <w:pPr>
        <w:spacing w:line="240" w:lineRule="auto"/>
        <w:rPr>
          <w:b/>
          <w:color w:val="000000" w:themeColor="text1"/>
          <w:szCs w:val="22"/>
          <w:lang w:val="pt-PT"/>
        </w:rPr>
      </w:pPr>
      <w:r w:rsidRPr="00BF208B">
        <w:rPr>
          <w:b/>
          <w:color w:val="000000" w:themeColor="text1"/>
          <w:szCs w:val="22"/>
          <w:lang w:val="pt-PT"/>
        </w:rPr>
        <w:t>Perguntas frequentes</w:t>
      </w:r>
    </w:p>
    <w:p w14:paraId="6DEE44BE" w14:textId="77777777" w:rsidR="00BF4D21" w:rsidRPr="00BF208B" w:rsidRDefault="00BF4D21">
      <w:pPr>
        <w:spacing w:line="240" w:lineRule="auto"/>
        <w:rPr>
          <w:b/>
          <w:color w:val="000000" w:themeColor="text1"/>
          <w:szCs w:val="22"/>
          <w:lang w:val="pt-PT"/>
        </w:rPr>
      </w:pPr>
    </w:p>
    <w:p w14:paraId="6DEE44BF" w14:textId="77777777" w:rsidR="00BF4D21" w:rsidRPr="00BF208B" w:rsidRDefault="00973607">
      <w:pPr>
        <w:spacing w:line="240" w:lineRule="auto"/>
        <w:rPr>
          <w:b/>
          <w:bCs/>
          <w:lang w:val="pt-PT"/>
        </w:rPr>
      </w:pPr>
      <w:r w:rsidRPr="00BF208B">
        <w:rPr>
          <w:b/>
          <w:bCs/>
          <w:lang w:val="pt-PT"/>
        </w:rPr>
        <w:t xml:space="preserve">O que devo fazer se vir bolhas de ar na minha caneta? </w:t>
      </w:r>
    </w:p>
    <w:p w14:paraId="6DEE44C0" w14:textId="77777777" w:rsidR="00BF4D21" w:rsidRPr="00BF208B" w:rsidRDefault="00973607">
      <w:pPr>
        <w:spacing w:line="240" w:lineRule="auto"/>
        <w:rPr>
          <w:b/>
          <w:szCs w:val="22"/>
          <w:lang w:val="pt-PT"/>
        </w:rPr>
      </w:pPr>
      <w:r w:rsidRPr="00BF208B">
        <w:rPr>
          <w:lang w:val="pt-PT"/>
        </w:rPr>
        <w:t xml:space="preserve">As bolhas de ar são normais. </w:t>
      </w:r>
    </w:p>
    <w:p w14:paraId="6DEE44C1" w14:textId="77777777" w:rsidR="00BF4D21" w:rsidRPr="00BF208B" w:rsidRDefault="00BF4D21">
      <w:pPr>
        <w:spacing w:line="240" w:lineRule="auto"/>
        <w:rPr>
          <w:b/>
          <w:szCs w:val="22"/>
          <w:lang w:val="pt-PT"/>
        </w:rPr>
      </w:pPr>
    </w:p>
    <w:p w14:paraId="6DEE44C2" w14:textId="77777777" w:rsidR="00BF4D21" w:rsidRPr="00BF208B" w:rsidRDefault="00973607">
      <w:pPr>
        <w:keepNext/>
        <w:spacing w:line="240" w:lineRule="auto"/>
        <w:rPr>
          <w:b/>
          <w:szCs w:val="22"/>
          <w:lang w:val="pt-PT"/>
        </w:rPr>
      </w:pPr>
      <w:r w:rsidRPr="00BF208B">
        <w:rPr>
          <w:b/>
          <w:szCs w:val="22"/>
          <w:lang w:val="pt-PT"/>
        </w:rPr>
        <w:t>O que devo fazer se a minha caneta não estiver à temperatura ambiente?</w:t>
      </w:r>
    </w:p>
    <w:p w14:paraId="6DEE44C3" w14:textId="77777777" w:rsidR="00BF4D21" w:rsidRPr="00BF208B" w:rsidRDefault="00973607">
      <w:pPr>
        <w:spacing w:line="240" w:lineRule="auto"/>
        <w:rPr>
          <w:szCs w:val="22"/>
          <w:lang w:val="pt-PT"/>
        </w:rPr>
      </w:pPr>
      <w:r w:rsidRPr="00BF208B">
        <w:rPr>
          <w:szCs w:val="22"/>
          <w:lang w:val="pt-PT"/>
        </w:rPr>
        <w:t xml:space="preserve">Não é necessário deixar aquecer a caneta até estar à temperatura ambiente. </w:t>
      </w:r>
    </w:p>
    <w:p w14:paraId="6DEE44C4" w14:textId="77777777" w:rsidR="00BF4D21" w:rsidRPr="00BF208B" w:rsidRDefault="00BF4D21">
      <w:pPr>
        <w:spacing w:line="240" w:lineRule="auto"/>
        <w:rPr>
          <w:strike/>
          <w:szCs w:val="22"/>
          <w:lang w:val="pt-PT"/>
        </w:rPr>
      </w:pPr>
    </w:p>
    <w:p w14:paraId="6DEE44C5" w14:textId="77777777" w:rsidR="00BF4D21" w:rsidRPr="00BF208B" w:rsidRDefault="00973607">
      <w:pPr>
        <w:spacing w:line="240" w:lineRule="auto"/>
        <w:rPr>
          <w:b/>
          <w:bCs/>
          <w:lang w:val="pt-PT"/>
        </w:rPr>
      </w:pPr>
      <w:r w:rsidRPr="00BF208B">
        <w:rPr>
          <w:b/>
          <w:bCs/>
          <w:lang w:val="pt-PT"/>
        </w:rPr>
        <w:t xml:space="preserve">E se eu destravar a caneta e pressionar o botão de injeção roxo antes de tirar a tampa cinzenta da base? </w:t>
      </w:r>
    </w:p>
    <w:p w14:paraId="6DEE44C6" w14:textId="77777777" w:rsidR="00BF4D21" w:rsidRPr="00BF208B" w:rsidRDefault="00973607">
      <w:pPr>
        <w:spacing w:line="240" w:lineRule="auto"/>
        <w:rPr>
          <w:szCs w:val="22"/>
          <w:lang w:val="pt-PT"/>
        </w:rPr>
      </w:pPr>
      <w:r w:rsidRPr="00BF208B">
        <w:rPr>
          <w:b/>
          <w:bCs/>
          <w:lang w:val="pt-PT"/>
        </w:rPr>
        <w:t>Não</w:t>
      </w:r>
      <w:r w:rsidRPr="00BF208B">
        <w:rPr>
          <w:lang w:val="pt-PT"/>
        </w:rPr>
        <w:t xml:space="preserve"> retire a tampa cinzenta da base. Elimine a caneta e obtenha uma nova caneta.</w:t>
      </w:r>
    </w:p>
    <w:p w14:paraId="6DEE44C7" w14:textId="77777777" w:rsidR="00BF4D21" w:rsidRPr="00BF208B" w:rsidRDefault="00BF4D21">
      <w:pPr>
        <w:spacing w:line="240" w:lineRule="auto"/>
        <w:rPr>
          <w:szCs w:val="22"/>
          <w:lang w:val="pt-PT"/>
        </w:rPr>
      </w:pPr>
    </w:p>
    <w:p w14:paraId="6DEE44C8" w14:textId="77777777" w:rsidR="00BF4D21" w:rsidRPr="00BF208B" w:rsidRDefault="00973607">
      <w:pPr>
        <w:spacing w:line="240" w:lineRule="auto"/>
        <w:rPr>
          <w:b/>
          <w:bCs/>
          <w:lang w:val="pt-PT"/>
        </w:rPr>
      </w:pPr>
      <w:r w:rsidRPr="00BF208B">
        <w:rPr>
          <w:b/>
          <w:bCs/>
          <w:lang w:val="pt-PT"/>
        </w:rPr>
        <w:t xml:space="preserve">E se houver uma gota de líquido na ponta da agulha quando eu tirar a tampa cinzenta da base? </w:t>
      </w:r>
    </w:p>
    <w:p w14:paraId="6DEE44C9" w14:textId="77777777" w:rsidR="00BF4D21" w:rsidRPr="00BF208B" w:rsidRDefault="00973607">
      <w:pPr>
        <w:spacing w:line="240" w:lineRule="auto"/>
        <w:rPr>
          <w:szCs w:val="22"/>
          <w:lang w:val="pt-PT"/>
        </w:rPr>
      </w:pPr>
      <w:r w:rsidRPr="00BF208B">
        <w:rPr>
          <w:lang w:val="pt-PT"/>
        </w:rPr>
        <w:t xml:space="preserve">Uma gota de líquido na ponta da agulha é normal. </w:t>
      </w:r>
      <w:r w:rsidRPr="00BF208B">
        <w:rPr>
          <w:b/>
          <w:bCs/>
          <w:lang w:val="pt-PT"/>
        </w:rPr>
        <w:t>Não</w:t>
      </w:r>
      <w:r w:rsidRPr="00BF208B">
        <w:rPr>
          <w:lang w:val="pt-PT"/>
        </w:rPr>
        <w:t xml:space="preserve"> toque na agulha.</w:t>
      </w:r>
    </w:p>
    <w:p w14:paraId="6DEE44CA" w14:textId="77777777" w:rsidR="00BF4D21" w:rsidRPr="00BF208B" w:rsidRDefault="00BF4D21">
      <w:pPr>
        <w:spacing w:line="240" w:lineRule="auto"/>
        <w:rPr>
          <w:szCs w:val="22"/>
          <w:lang w:val="pt-PT"/>
        </w:rPr>
      </w:pPr>
    </w:p>
    <w:p w14:paraId="6DEE44CB" w14:textId="77777777" w:rsidR="00BF4D21" w:rsidRPr="00BF208B" w:rsidRDefault="00973607">
      <w:pPr>
        <w:spacing w:line="240" w:lineRule="auto"/>
        <w:rPr>
          <w:b/>
          <w:bCs/>
          <w:lang w:val="pt-PT"/>
        </w:rPr>
      </w:pPr>
      <w:r w:rsidRPr="00BF208B">
        <w:rPr>
          <w:b/>
          <w:bCs/>
          <w:lang w:val="pt-PT"/>
        </w:rPr>
        <w:t xml:space="preserve">Tenho de pressionar o botão de injeção até a injeção chegar ao fim? </w:t>
      </w:r>
    </w:p>
    <w:p w14:paraId="6DEE44CC" w14:textId="77777777" w:rsidR="00BF4D21" w:rsidRPr="00BF208B" w:rsidRDefault="00973607">
      <w:pPr>
        <w:spacing w:line="240" w:lineRule="auto"/>
        <w:rPr>
          <w:szCs w:val="22"/>
          <w:lang w:val="pt-PT"/>
        </w:rPr>
      </w:pPr>
      <w:r w:rsidRPr="00BF208B">
        <w:rPr>
          <w:lang w:val="pt-PT"/>
        </w:rPr>
        <w:t>Não é necessário, mas pode ajudá-lo a manter a caneta imóvel contra a sua pele</w:t>
      </w:r>
      <w:r w:rsidRPr="00BF208B">
        <w:rPr>
          <w:szCs w:val="22"/>
          <w:lang w:val="pt-PT"/>
        </w:rPr>
        <w:t>.</w:t>
      </w:r>
    </w:p>
    <w:p w14:paraId="6DEE44CD" w14:textId="77777777" w:rsidR="00BF4D21" w:rsidRPr="00BF208B" w:rsidRDefault="00BF4D21">
      <w:pPr>
        <w:spacing w:line="240" w:lineRule="auto"/>
        <w:rPr>
          <w:szCs w:val="22"/>
          <w:lang w:val="pt-PT"/>
        </w:rPr>
      </w:pPr>
    </w:p>
    <w:p w14:paraId="6DEE44CE" w14:textId="77777777" w:rsidR="00BF4D21" w:rsidRPr="00BF208B" w:rsidRDefault="00973607">
      <w:pPr>
        <w:spacing w:line="240" w:lineRule="auto"/>
        <w:rPr>
          <w:b/>
          <w:bCs/>
          <w:lang w:val="pt-PT"/>
        </w:rPr>
      </w:pPr>
      <w:r w:rsidRPr="00BF208B">
        <w:rPr>
          <w:b/>
          <w:bCs/>
          <w:lang w:val="pt-PT"/>
        </w:rPr>
        <w:t xml:space="preserve">Ouvi mais de 2 cliques durante a minha injeção – 2 mais altos e um 1 baixo. Terei dado a injeção até ao fim? </w:t>
      </w:r>
    </w:p>
    <w:p w14:paraId="6DEE44CF" w14:textId="77777777" w:rsidR="00BF4D21" w:rsidRPr="00BF208B" w:rsidRDefault="00973607">
      <w:pPr>
        <w:spacing w:line="240" w:lineRule="auto"/>
        <w:rPr>
          <w:b/>
          <w:szCs w:val="22"/>
          <w:lang w:val="pt-PT"/>
        </w:rPr>
      </w:pPr>
      <w:r w:rsidRPr="00BF208B">
        <w:rPr>
          <w:lang w:val="pt-PT"/>
        </w:rPr>
        <w:t xml:space="preserve">Algumas pessoas podem ouvir um clique suave imediatamente antes do segundo clique mais audível. É o funcionamento normal da caneta. </w:t>
      </w:r>
      <w:r w:rsidRPr="00BF208B">
        <w:rPr>
          <w:b/>
          <w:bCs/>
          <w:lang w:val="pt-PT"/>
        </w:rPr>
        <w:t>Não</w:t>
      </w:r>
      <w:r w:rsidRPr="00BF208B">
        <w:rPr>
          <w:lang w:val="pt-PT"/>
        </w:rPr>
        <w:t xml:space="preserve"> afaste a caneta da sua pele enquanto não ouvir o segundo clique mais audível.</w:t>
      </w:r>
      <w:r w:rsidRPr="00BF208B">
        <w:rPr>
          <w:b/>
          <w:szCs w:val="22"/>
          <w:lang w:val="pt-PT"/>
        </w:rPr>
        <w:t xml:space="preserve"> </w:t>
      </w:r>
    </w:p>
    <w:p w14:paraId="6DEE44D0" w14:textId="77777777" w:rsidR="00BF4D21" w:rsidRPr="00BF208B" w:rsidRDefault="00BF4D21">
      <w:pPr>
        <w:spacing w:line="240" w:lineRule="auto"/>
        <w:rPr>
          <w:szCs w:val="22"/>
          <w:lang w:val="pt-PT"/>
        </w:rPr>
      </w:pPr>
    </w:p>
    <w:p w14:paraId="6DEE44D1" w14:textId="77777777" w:rsidR="00BF4D21" w:rsidRPr="00BF208B" w:rsidRDefault="00973607">
      <w:pPr>
        <w:keepNext/>
        <w:spacing w:line="240" w:lineRule="auto"/>
        <w:rPr>
          <w:b/>
          <w:bCs/>
          <w:lang w:val="pt-PT"/>
        </w:rPr>
      </w:pPr>
      <w:r w:rsidRPr="00BF208B">
        <w:rPr>
          <w:b/>
          <w:bCs/>
          <w:lang w:val="pt-PT"/>
        </w:rPr>
        <w:t>Não tenho a certeza se a minha caneta funcionou bem.</w:t>
      </w:r>
    </w:p>
    <w:p w14:paraId="6DEE44D2" w14:textId="77777777" w:rsidR="00BF4D21" w:rsidRPr="00BF208B" w:rsidRDefault="00BF4D21">
      <w:pPr>
        <w:keepNext/>
        <w:spacing w:line="240" w:lineRule="auto"/>
        <w:rPr>
          <w:b/>
          <w:szCs w:val="22"/>
          <w:lang w:val="pt-P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1"/>
        <w:gridCol w:w="7020"/>
      </w:tblGrid>
      <w:tr w:rsidR="00BF4D21" w:rsidRPr="00BF208B" w14:paraId="6DEE44D7" w14:textId="77777777">
        <w:trPr>
          <w:trHeight w:val="1098"/>
        </w:trPr>
        <w:tc>
          <w:tcPr>
            <w:tcW w:w="2070" w:type="dxa"/>
          </w:tcPr>
          <w:p w14:paraId="6DEE44D3" w14:textId="77777777" w:rsidR="00BF4D21" w:rsidRPr="00BF208B" w:rsidRDefault="00973607">
            <w:pPr>
              <w:spacing w:line="240" w:lineRule="auto"/>
              <w:rPr>
                <w:rFonts w:ascii="Times New Roman" w:hAnsi="Times New Roman"/>
                <w:b/>
                <w:lang w:val="pt-PT"/>
              </w:rPr>
            </w:pPr>
            <w:r w:rsidRPr="00BF208B">
              <w:rPr>
                <w:noProof/>
                <w:lang w:val="pt-PT"/>
                <w14:ligatures w14:val="standardContextual"/>
              </w:rPr>
              <mc:AlternateContent>
                <mc:Choice Requires="wpg">
                  <w:drawing>
                    <wp:inline distT="0" distB="0" distL="0" distR="0" wp14:anchorId="6DEE4944" wp14:editId="6DEE4945">
                      <wp:extent cx="1115999" cy="871220"/>
                      <wp:effectExtent l="0" t="0" r="8255" b="5080"/>
                      <wp:docPr id="836534748" name="Group 836534748"/>
                      <wp:cNvGraphicFramePr/>
                      <a:graphic xmlns:a="http://schemas.openxmlformats.org/drawingml/2006/main">
                        <a:graphicData uri="http://schemas.microsoft.com/office/word/2010/wordprocessingGroup">
                          <wpg:wgp>
                            <wpg:cNvGrpSpPr/>
                            <wpg:grpSpPr>
                              <a:xfrm>
                                <a:off x="0" y="0"/>
                                <a:ext cx="1115999" cy="871220"/>
                                <a:chOff x="0" y="0"/>
                                <a:chExt cx="1115999" cy="871220"/>
                              </a:xfrm>
                            </wpg:grpSpPr>
                            <pic:pic xmlns:pic="http://schemas.openxmlformats.org/drawingml/2006/picture">
                              <pic:nvPicPr>
                                <pic:cNvPr id="269406333" name="Picture 269406333"/>
                                <pic:cNvPicPr>
                                  <a:picLocks noChangeAspect="1"/>
                                </pic:cNvPicPr>
                              </pic:nvPicPr>
                              <pic:blipFill>
                                <a:blip r:embed="rId46" cstate="print">
                                  <a:extLst>
                                    <a:ext uri="{28A0092B-C50C-407E-A947-70E740481C1C}">
                                      <a14:useLocalDpi xmlns:a14="http://schemas.microsoft.com/office/drawing/2010/main" val="0"/>
                                    </a:ext>
                                  </a:extLst>
                                </a:blip>
                                <a:srcRect l="4429" r="4429"/>
                                <a:stretch>
                                  <a:fillRect/>
                                </a:stretch>
                              </pic:blipFill>
                              <pic:spPr bwMode="auto">
                                <a:xfrm>
                                  <a:off x="0" y="0"/>
                                  <a:ext cx="626745" cy="871220"/>
                                </a:xfrm>
                                <a:prstGeom prst="rect">
                                  <a:avLst/>
                                </a:prstGeom>
                                <a:ln>
                                  <a:noFill/>
                                </a:ln>
                                <a:extLst>
                                  <a:ext uri="{53640926-AAD7-44D8-BBD7-CCE9431645EC}">
                                    <a14:shadowObscured xmlns:a14="http://schemas.microsoft.com/office/drawing/2010/main"/>
                                  </a:ext>
                                </a:extLst>
                              </pic:spPr>
                            </pic:pic>
                            <wps:wsp>
                              <wps:cNvPr id="905375587" name="Text Box 905375587"/>
                              <wps:cNvSpPr txBox="1"/>
                              <wps:spPr>
                                <a:xfrm>
                                  <a:off x="575394" y="101600"/>
                                  <a:ext cx="540605" cy="488800"/>
                                </a:xfrm>
                                <a:prstGeom prst="rect">
                                  <a:avLst/>
                                </a:prstGeom>
                                <a:noFill/>
                                <a:ln w="6350">
                                  <a:noFill/>
                                </a:ln>
                              </wps:spPr>
                              <wps:txbx>
                                <w:txbxContent>
                                  <w:p w14:paraId="6DEE49D4" w14:textId="77777777" w:rsidR="00BF4D21" w:rsidRDefault="00973607">
                                    <w:pPr>
                                      <w:rPr>
                                        <w:sz w:val="20"/>
                                      </w:rPr>
                                    </w:pPr>
                                    <w:r>
                                      <w:rPr>
                                        <w:sz w:val="20"/>
                                      </w:rPr>
                                      <w:t>Êmbolo cinzento</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836534748" style="width:87.85pt;height:68.6pt;mso-position-horizontal-relative:char;mso-position-vertical-relative:line" coordsize="11159,8712" o:spid="_x0000_s1047" w14:anchorId="6DEE4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">
                      <v:shape id="Picture 269406333" style="position:absolute;width:6267;height:8712;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">
                        <v:imagedata cropleft="2903f" cropright="2903f" o:title="" r:id="rId47"/>
                      </v:shape>
                      <v:shape id="Text Box 905375587" style="position:absolute;left:5753;top:1016;width:5406;height:4888;visibility:visible;mso-wrap-style:square;v-text-anchor:top" o:spid="_x0000_s104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">
                        <v:textbox inset="3.6pt,,3.6pt">
                          <w:txbxContent>
                            <w:p w:rsidR="00BF4D21" w:rsidRDefault="00973607" w14:paraId="6DEE49D4" w14:textId="77777777">
                              <w:pPr>
                                <w:rPr>
                                  <w:sz w:val="20"/>
                                </w:rPr>
                              </w:pPr>
                              <w:r>
                                <w:rPr>
                                  <w:sz w:val="20"/>
                                </w:rPr>
                                <w:t>Êmbolo cinzento</w:t>
                              </w:r>
                            </w:p>
                          </w:txbxContent>
                        </v:textbox>
                      </v:shape>
                      <w10:anchorlock/>
                    </v:group>
                  </w:pict>
                </mc:Fallback>
              </mc:AlternateContent>
            </w:r>
          </w:p>
        </w:tc>
        <w:tc>
          <w:tcPr>
            <w:tcW w:w="8730" w:type="dxa"/>
          </w:tcPr>
          <w:p w14:paraId="6DEE44D4" w14:textId="77777777" w:rsidR="00BF4D21" w:rsidRPr="00BF208B" w:rsidRDefault="00973607">
            <w:pPr>
              <w:rPr>
                <w:rFonts w:ascii="Times New Roman" w:hAnsi="Times New Roman"/>
                <w:lang w:val="pt-PT"/>
              </w:rPr>
            </w:pPr>
            <w:r w:rsidRPr="00BF208B">
              <w:rPr>
                <w:rFonts w:ascii="Times New Roman" w:hAnsi="Times New Roman"/>
                <w:lang w:val="pt-PT"/>
              </w:rPr>
              <w:t>Verifique se recebeu a sua dose. A sua dose foi administrada da maneira correta se o êmbolo cinzento estiver visível. Pode também ver o Passo 3 das instruções.</w:t>
            </w:r>
          </w:p>
          <w:p w14:paraId="6DEE44D5" w14:textId="77777777" w:rsidR="00BF4D21" w:rsidRPr="00BF208B" w:rsidRDefault="00BF4D21">
            <w:pPr>
              <w:keepNext/>
              <w:spacing w:line="240" w:lineRule="auto"/>
              <w:rPr>
                <w:rFonts w:ascii="Times New Roman" w:hAnsi="Times New Roman"/>
                <w:lang w:val="pt-PT"/>
              </w:rPr>
            </w:pPr>
          </w:p>
          <w:p w14:paraId="6DEE44D6" w14:textId="77777777" w:rsidR="00BF4D21" w:rsidRPr="00BF208B" w:rsidRDefault="00973607">
            <w:pPr>
              <w:spacing w:line="240" w:lineRule="auto"/>
              <w:rPr>
                <w:rFonts w:ascii="Times New Roman" w:hAnsi="Times New Roman"/>
                <w:b/>
                <w:lang w:val="pt-PT"/>
              </w:rPr>
            </w:pPr>
            <w:r w:rsidRPr="00BF208B">
              <w:rPr>
                <w:rFonts w:ascii="Times New Roman" w:hAnsi="Times New Roman"/>
                <w:lang w:val="pt-PT"/>
              </w:rPr>
              <w:t>Se não conseguir ver o êmbolo cinzento, contacte a Lilly para mais instruções. Até lá, guarde a caneta em segurança para evitar lesões acidentais com a</w:t>
            </w:r>
            <w:r w:rsidRPr="00BF208B">
              <w:rPr>
                <w:rFonts w:ascii="Times New Roman" w:hAnsi="Times New Roman"/>
                <w:bCs/>
                <w:lang w:val="pt-PT"/>
              </w:rPr>
              <w:t xml:space="preserve"> agulha.</w:t>
            </w:r>
          </w:p>
        </w:tc>
      </w:tr>
    </w:tbl>
    <w:p w14:paraId="6DEE44D8" w14:textId="77777777" w:rsidR="00BF4D21" w:rsidRPr="00BF208B" w:rsidRDefault="00BF4D21">
      <w:pPr>
        <w:keepNext/>
        <w:spacing w:line="240" w:lineRule="auto"/>
        <w:rPr>
          <w:rFonts w:eastAsia="Calibri"/>
          <w:b/>
          <w:szCs w:val="22"/>
          <w:lang w:val="pt-PT"/>
        </w:rPr>
      </w:pPr>
    </w:p>
    <w:p w14:paraId="6DEE44D9" w14:textId="77777777" w:rsidR="00BF4D21" w:rsidRPr="00BF208B" w:rsidRDefault="00973607">
      <w:pPr>
        <w:keepNext/>
        <w:spacing w:line="240" w:lineRule="auto"/>
        <w:rPr>
          <w:b/>
          <w:bCs/>
          <w:lang w:val="pt-PT"/>
        </w:rPr>
      </w:pPr>
      <w:r w:rsidRPr="00BF208B">
        <w:rPr>
          <w:b/>
          <w:bCs/>
          <w:lang w:val="pt-PT"/>
        </w:rPr>
        <w:t>Se houver uma gota de líquido ou de sangue na minha pele depois da minha injeção?</w:t>
      </w:r>
    </w:p>
    <w:p w14:paraId="6DEE44DA" w14:textId="77777777" w:rsidR="00BF4D21" w:rsidRPr="00BF208B" w:rsidRDefault="00973607">
      <w:pPr>
        <w:keepNext/>
        <w:spacing w:line="240" w:lineRule="auto"/>
        <w:rPr>
          <w:szCs w:val="22"/>
          <w:lang w:val="pt-PT"/>
        </w:rPr>
      </w:pPr>
      <w:r w:rsidRPr="00BF208B">
        <w:rPr>
          <w:lang w:val="pt-PT"/>
        </w:rPr>
        <w:t xml:space="preserve">Isto é normal. Pressione uma bola de algodão ou uma gaze sobre o local da injeção. Não </w:t>
      </w:r>
      <w:r w:rsidRPr="00BF208B">
        <w:rPr>
          <w:b/>
          <w:bCs/>
          <w:lang w:val="pt-PT"/>
        </w:rPr>
        <w:t>esfregue</w:t>
      </w:r>
      <w:r w:rsidRPr="00BF208B">
        <w:rPr>
          <w:lang w:val="pt-PT"/>
        </w:rPr>
        <w:t xml:space="preserve"> o local da injeção</w:t>
      </w:r>
      <w:r w:rsidRPr="00BF208B">
        <w:rPr>
          <w:szCs w:val="22"/>
          <w:lang w:val="pt-PT"/>
        </w:rPr>
        <w:t>.</w:t>
      </w:r>
    </w:p>
    <w:p w14:paraId="6DEE44DB" w14:textId="77777777" w:rsidR="00BF4D21" w:rsidRPr="00BF208B" w:rsidRDefault="00BF4D21">
      <w:pPr>
        <w:spacing w:line="240" w:lineRule="auto"/>
        <w:rPr>
          <w:color w:val="000000" w:themeColor="text1"/>
          <w:szCs w:val="22"/>
          <w:lang w:val="pt-PT"/>
        </w:rPr>
      </w:pPr>
    </w:p>
    <w:p w14:paraId="6DEE44DC" w14:textId="77777777" w:rsidR="00BF4D21" w:rsidRPr="00BF208B" w:rsidRDefault="00973607">
      <w:pPr>
        <w:keepNext/>
        <w:spacing w:line="240" w:lineRule="auto"/>
        <w:rPr>
          <w:b/>
          <w:color w:val="000000" w:themeColor="text1"/>
          <w:szCs w:val="22"/>
          <w:lang w:val="pt-PT"/>
        </w:rPr>
      </w:pPr>
      <w:r w:rsidRPr="00BF208B">
        <w:rPr>
          <w:b/>
          <w:color w:val="000000" w:themeColor="text1"/>
          <w:szCs w:val="22"/>
          <w:lang w:val="pt-PT"/>
        </w:rPr>
        <w:t>Outras informações</w:t>
      </w:r>
    </w:p>
    <w:p w14:paraId="6DEE44DD" w14:textId="77777777" w:rsidR="00BF4D21" w:rsidRPr="00BF208B" w:rsidRDefault="00973607">
      <w:pPr>
        <w:spacing w:line="240" w:lineRule="auto"/>
        <w:ind w:left="360" w:hanging="360"/>
        <w:rPr>
          <w:spacing w:val="-1"/>
          <w:szCs w:val="22"/>
          <w:lang w:val="pt-PT"/>
        </w:rPr>
      </w:pPr>
      <w:r w:rsidRPr="00BF208B">
        <w:rPr>
          <w:spacing w:val="-1"/>
          <w:szCs w:val="22"/>
          <w:lang w:val="pt-PT"/>
        </w:rPr>
        <w:t>•</w:t>
      </w:r>
      <w:r w:rsidRPr="00BF208B">
        <w:rPr>
          <w:spacing w:val="-1"/>
          <w:szCs w:val="22"/>
          <w:lang w:val="pt-PT"/>
        </w:rPr>
        <w:tab/>
        <w:t xml:space="preserve">Se tiver problemas de visão, </w:t>
      </w:r>
      <w:r w:rsidRPr="00BF208B">
        <w:rPr>
          <w:b/>
          <w:bCs/>
          <w:spacing w:val="-1"/>
          <w:szCs w:val="22"/>
          <w:lang w:val="pt-PT"/>
        </w:rPr>
        <w:t>não</w:t>
      </w:r>
      <w:r w:rsidRPr="00BF208B">
        <w:rPr>
          <w:spacing w:val="-1"/>
          <w:szCs w:val="22"/>
          <w:lang w:val="pt-PT"/>
        </w:rPr>
        <w:t xml:space="preserve"> utilize a caneta sem a ajuda de uma pessoa que tenha aprendido a utilizar a caneta Mounjaro.</w:t>
      </w:r>
    </w:p>
    <w:p w14:paraId="6DEE44DE" w14:textId="77777777" w:rsidR="00BF4D21" w:rsidRPr="00BF208B" w:rsidRDefault="00BF4D21">
      <w:pPr>
        <w:spacing w:line="240" w:lineRule="auto"/>
        <w:rPr>
          <w:color w:val="000000" w:themeColor="text1"/>
          <w:szCs w:val="22"/>
          <w:lang w:val="pt-PT"/>
        </w:rPr>
      </w:pPr>
    </w:p>
    <w:p w14:paraId="6DEE44DF" w14:textId="77777777" w:rsidR="00BF4D21" w:rsidRPr="00BF208B" w:rsidRDefault="00973607">
      <w:pPr>
        <w:spacing w:line="240" w:lineRule="auto"/>
        <w:rPr>
          <w:b/>
          <w:bCs/>
          <w:lang w:val="pt-PT"/>
        </w:rPr>
      </w:pPr>
      <w:r w:rsidRPr="00BF208B">
        <w:rPr>
          <w:b/>
          <w:bCs/>
          <w:lang w:val="pt-PT"/>
        </w:rPr>
        <w:t xml:space="preserve">Onde posso obter mais informações </w:t>
      </w:r>
    </w:p>
    <w:p w14:paraId="6DEE44E0" w14:textId="77777777" w:rsidR="00BF4D21" w:rsidRPr="00BF208B" w:rsidRDefault="00973607">
      <w:pPr>
        <w:spacing w:line="240" w:lineRule="auto"/>
        <w:ind w:left="360" w:hanging="360"/>
        <w:rPr>
          <w:rFonts w:eastAsia="Calibri"/>
          <w:szCs w:val="22"/>
          <w:lang w:val="pt-PT"/>
        </w:rPr>
      </w:pPr>
      <w:r w:rsidRPr="00BF208B">
        <w:rPr>
          <w:lang w:val="pt-PT"/>
        </w:rPr>
        <w:t xml:space="preserve">• </w:t>
      </w:r>
      <w:r w:rsidRPr="00BF208B">
        <w:rPr>
          <w:lang w:val="pt-PT"/>
        </w:rPr>
        <w:tab/>
        <w:t xml:space="preserve">Se tiver </w:t>
      </w:r>
      <w:r w:rsidRPr="00BF208B">
        <w:rPr>
          <w:spacing w:val="-1"/>
          <w:szCs w:val="22"/>
          <w:lang w:val="pt-PT"/>
        </w:rPr>
        <w:t>dúvidas</w:t>
      </w:r>
      <w:r w:rsidRPr="00BF208B">
        <w:rPr>
          <w:lang w:val="pt-PT"/>
        </w:rPr>
        <w:t xml:space="preserve"> ou problemas com a sua caneta Mounjaro, contacte a Lilly ou o seu médico, enfermeiro ou farmacêutico.</w:t>
      </w:r>
      <w:r w:rsidRPr="00BF208B">
        <w:rPr>
          <w:b/>
          <w:color w:val="000000" w:themeColor="text1"/>
          <w:szCs w:val="22"/>
          <w:lang w:val="pt-PT"/>
        </w:rPr>
        <w:t xml:space="preserve"> </w:t>
      </w:r>
    </w:p>
    <w:p w14:paraId="6DEE44E1" w14:textId="77777777" w:rsidR="00BF4D21" w:rsidRPr="00BF208B" w:rsidRDefault="00BF4D21">
      <w:pPr>
        <w:numPr>
          <w:ilvl w:val="12"/>
          <w:numId w:val="0"/>
        </w:numPr>
        <w:tabs>
          <w:tab w:val="clear" w:pos="567"/>
        </w:tabs>
        <w:spacing w:line="240" w:lineRule="auto"/>
        <w:ind w:right="-2"/>
        <w:jc w:val="center"/>
        <w:rPr>
          <w:szCs w:val="22"/>
          <w:lang w:val="pt-PT"/>
        </w:rPr>
      </w:pPr>
    </w:p>
    <w:p w14:paraId="6DEE44E2" w14:textId="77777777" w:rsidR="00BF4D21" w:rsidRPr="00BF208B" w:rsidRDefault="00973607">
      <w:pPr>
        <w:spacing w:line="240" w:lineRule="auto"/>
        <w:rPr>
          <w:b/>
          <w:bCs/>
          <w:lang w:val="pt-PT"/>
        </w:rPr>
      </w:pPr>
      <w:r w:rsidRPr="00BF208B">
        <w:rPr>
          <w:b/>
          <w:bCs/>
          <w:lang w:val="pt-PT"/>
        </w:rPr>
        <w:t>Revisto pela última vez em</w:t>
      </w:r>
    </w:p>
    <w:p w14:paraId="6DEE44E3" w14:textId="77777777" w:rsidR="00BF4D21" w:rsidRPr="00BF208B" w:rsidRDefault="00BF4D21">
      <w:pPr>
        <w:spacing w:line="240" w:lineRule="auto"/>
        <w:rPr>
          <w:b/>
          <w:bCs/>
          <w:lang w:val="pt-PT"/>
        </w:rPr>
      </w:pPr>
    </w:p>
    <w:p w14:paraId="6DEE44E4" w14:textId="77777777" w:rsidR="00BF4D21" w:rsidRPr="00BF208B" w:rsidRDefault="00BF4D21">
      <w:pPr>
        <w:spacing w:line="240" w:lineRule="auto"/>
        <w:rPr>
          <w:b/>
          <w:bCs/>
          <w:lang w:val="pt-PT"/>
        </w:rPr>
      </w:pPr>
    </w:p>
    <w:p w14:paraId="6DEE44E5" w14:textId="77777777" w:rsidR="00BF4D21" w:rsidRPr="00BF208B" w:rsidRDefault="00973607">
      <w:pPr>
        <w:tabs>
          <w:tab w:val="clear" w:pos="567"/>
        </w:tabs>
        <w:spacing w:line="240" w:lineRule="auto"/>
        <w:rPr>
          <w:b/>
          <w:bCs/>
          <w:lang w:val="pt-PT"/>
        </w:rPr>
      </w:pPr>
      <w:r w:rsidRPr="00BF208B">
        <w:rPr>
          <w:b/>
          <w:bCs/>
          <w:lang w:val="pt-PT"/>
        </w:rPr>
        <w:br w:type="page"/>
      </w:r>
    </w:p>
    <w:p w14:paraId="6DEE44E6" w14:textId="77777777" w:rsidR="00BF4D21" w:rsidRPr="00BF208B" w:rsidRDefault="00BF4D21">
      <w:pPr>
        <w:spacing w:line="240" w:lineRule="auto"/>
        <w:rPr>
          <w:b/>
          <w:szCs w:val="22"/>
          <w:lang w:val="pt-PT"/>
        </w:rPr>
      </w:pPr>
    </w:p>
    <w:p w14:paraId="6DEE44E7" w14:textId="77777777" w:rsidR="00BF4D21" w:rsidRPr="00BF208B" w:rsidRDefault="00BF4D21">
      <w:pPr>
        <w:tabs>
          <w:tab w:val="clear" w:pos="567"/>
        </w:tabs>
        <w:spacing w:line="240" w:lineRule="auto"/>
        <w:jc w:val="center"/>
        <w:outlineLvl w:val="0"/>
        <w:rPr>
          <w:szCs w:val="22"/>
          <w:lang w:val="pt-PT"/>
        </w:rPr>
      </w:pPr>
    </w:p>
    <w:p w14:paraId="6DEE44E8" w14:textId="77777777" w:rsidR="00BF4D21" w:rsidRPr="00BF208B" w:rsidRDefault="00973607">
      <w:pPr>
        <w:tabs>
          <w:tab w:val="clear" w:pos="567"/>
        </w:tabs>
        <w:spacing w:line="240" w:lineRule="auto"/>
        <w:jc w:val="center"/>
        <w:outlineLvl w:val="0"/>
        <w:rPr>
          <w:szCs w:val="22"/>
          <w:lang w:val="pt-PT"/>
        </w:rPr>
      </w:pPr>
      <w:r w:rsidRPr="00BF208B">
        <w:rPr>
          <w:b/>
          <w:lang w:val="pt-PT"/>
        </w:rPr>
        <w:t>Folheto informativo</w:t>
      </w:r>
      <w:r w:rsidRPr="00BF208B">
        <w:rPr>
          <w:b/>
          <w:szCs w:val="22"/>
          <w:lang w:val="pt-PT"/>
        </w:rPr>
        <w:t>: Informação para o doente</w:t>
      </w:r>
      <w:r w:rsidRPr="00BF208B">
        <w:rPr>
          <w:b/>
          <w:szCs w:val="22"/>
          <w:lang w:val="pt-PT"/>
        </w:rPr>
        <w:fldChar w:fldCharType="begin"/>
      </w:r>
      <w:r w:rsidRPr="00BF208B">
        <w:rPr>
          <w:b/>
          <w:szCs w:val="22"/>
          <w:lang w:val="pt-PT"/>
        </w:rPr>
        <w:instrText xml:space="preserve"> DOCVARIABLE vault_nd_4ca316f2-4458-41c3-a075-e196962f82c0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4E9" w14:textId="77777777" w:rsidR="00BF4D21" w:rsidRPr="00BF208B" w:rsidRDefault="00BF4D21">
      <w:pPr>
        <w:numPr>
          <w:ilvl w:val="12"/>
          <w:numId w:val="0"/>
        </w:numPr>
        <w:tabs>
          <w:tab w:val="clear" w:pos="567"/>
        </w:tabs>
        <w:spacing w:line="240" w:lineRule="auto"/>
        <w:jc w:val="center"/>
        <w:rPr>
          <w:szCs w:val="22"/>
          <w:lang w:val="pt-PT"/>
        </w:rPr>
      </w:pPr>
    </w:p>
    <w:p w14:paraId="6DEE44EA" w14:textId="77777777" w:rsidR="00BF4D21" w:rsidRPr="00BF208B" w:rsidRDefault="00973607">
      <w:pPr>
        <w:pStyle w:val="Default"/>
        <w:tabs>
          <w:tab w:val="left" w:pos="2268"/>
        </w:tabs>
        <w:jc w:val="center"/>
        <w:rPr>
          <w:b/>
          <w:bCs/>
          <w:color w:val="auto"/>
          <w:sz w:val="22"/>
          <w:szCs w:val="22"/>
          <w:lang w:val="pt-PT"/>
        </w:rPr>
      </w:pPr>
      <w:r w:rsidRPr="00BF208B">
        <w:rPr>
          <w:b/>
          <w:bCs/>
          <w:color w:val="auto"/>
          <w:sz w:val="22"/>
          <w:szCs w:val="22"/>
          <w:lang w:val="pt-PT"/>
        </w:rPr>
        <w:t>Mounjaro 2,5 mg solução injetável em frasco para injetáveis</w:t>
      </w:r>
    </w:p>
    <w:p w14:paraId="6DEE44EB" w14:textId="77777777" w:rsidR="00BF4D21" w:rsidRPr="00BF208B" w:rsidRDefault="00973607">
      <w:pPr>
        <w:pStyle w:val="Default"/>
        <w:tabs>
          <w:tab w:val="left" w:pos="2268"/>
        </w:tabs>
        <w:jc w:val="center"/>
        <w:rPr>
          <w:b/>
          <w:bCs/>
          <w:color w:val="auto"/>
          <w:sz w:val="22"/>
          <w:szCs w:val="22"/>
          <w:lang w:val="pt-PT"/>
        </w:rPr>
      </w:pPr>
      <w:r w:rsidRPr="00BF208B">
        <w:rPr>
          <w:b/>
          <w:bCs/>
          <w:color w:val="auto"/>
          <w:sz w:val="22"/>
          <w:szCs w:val="22"/>
          <w:lang w:val="pt-PT"/>
        </w:rPr>
        <w:t>Mounjaro 5 mg solução injetável em frasco para injetáveis</w:t>
      </w:r>
    </w:p>
    <w:p w14:paraId="6DEE44EC" w14:textId="77777777" w:rsidR="00BF4D21" w:rsidRPr="00BF208B" w:rsidRDefault="00973607">
      <w:pPr>
        <w:pStyle w:val="Default"/>
        <w:tabs>
          <w:tab w:val="left" w:pos="2268"/>
        </w:tabs>
        <w:jc w:val="center"/>
        <w:rPr>
          <w:b/>
          <w:bCs/>
          <w:color w:val="auto"/>
          <w:sz w:val="22"/>
          <w:szCs w:val="22"/>
          <w:lang w:val="pt-PT"/>
        </w:rPr>
      </w:pPr>
      <w:r w:rsidRPr="00BF208B">
        <w:rPr>
          <w:b/>
          <w:bCs/>
          <w:color w:val="auto"/>
          <w:sz w:val="22"/>
          <w:szCs w:val="22"/>
          <w:lang w:val="pt-PT"/>
        </w:rPr>
        <w:t>Mounjaro 7,5 mg solução injetável em frasco para injetáveis</w:t>
      </w:r>
    </w:p>
    <w:p w14:paraId="6DEE44ED" w14:textId="77777777" w:rsidR="00BF4D21" w:rsidRPr="00BF208B" w:rsidRDefault="00973607">
      <w:pPr>
        <w:pStyle w:val="Default"/>
        <w:tabs>
          <w:tab w:val="left" w:pos="2268"/>
        </w:tabs>
        <w:jc w:val="center"/>
        <w:rPr>
          <w:b/>
          <w:bCs/>
          <w:color w:val="auto"/>
          <w:sz w:val="22"/>
          <w:szCs w:val="22"/>
          <w:lang w:val="pt-PT"/>
        </w:rPr>
      </w:pPr>
      <w:r w:rsidRPr="00BF208B">
        <w:rPr>
          <w:b/>
          <w:bCs/>
          <w:color w:val="auto"/>
          <w:sz w:val="22"/>
          <w:szCs w:val="22"/>
          <w:lang w:val="pt-PT"/>
        </w:rPr>
        <w:t>Mounjaro 10 mg solução injetável em frasco para injetáveis</w:t>
      </w:r>
    </w:p>
    <w:p w14:paraId="6DEE44EE" w14:textId="77777777" w:rsidR="00BF4D21" w:rsidRPr="00BF208B" w:rsidRDefault="00973607">
      <w:pPr>
        <w:pStyle w:val="Default"/>
        <w:tabs>
          <w:tab w:val="left" w:pos="2268"/>
        </w:tabs>
        <w:jc w:val="center"/>
        <w:rPr>
          <w:b/>
          <w:bCs/>
          <w:color w:val="auto"/>
          <w:sz w:val="22"/>
          <w:szCs w:val="22"/>
          <w:lang w:val="pt-PT"/>
        </w:rPr>
      </w:pPr>
      <w:r w:rsidRPr="00BF208B">
        <w:rPr>
          <w:b/>
          <w:bCs/>
          <w:color w:val="auto"/>
          <w:sz w:val="22"/>
          <w:szCs w:val="22"/>
          <w:lang w:val="pt-PT"/>
        </w:rPr>
        <w:t>Mounjaro 12,5 mg solução injetável em frasco para injetáveis</w:t>
      </w:r>
    </w:p>
    <w:p w14:paraId="6DEE44EF" w14:textId="77777777" w:rsidR="00BF4D21" w:rsidRPr="00BF208B" w:rsidRDefault="00973607">
      <w:pPr>
        <w:pStyle w:val="Default"/>
        <w:tabs>
          <w:tab w:val="left" w:pos="2268"/>
        </w:tabs>
        <w:jc w:val="center"/>
        <w:rPr>
          <w:b/>
          <w:bCs/>
          <w:color w:val="auto"/>
          <w:sz w:val="22"/>
          <w:szCs w:val="22"/>
          <w:lang w:val="pt-PT"/>
        </w:rPr>
      </w:pPr>
      <w:r w:rsidRPr="00BF208B">
        <w:rPr>
          <w:b/>
          <w:bCs/>
          <w:color w:val="auto"/>
          <w:sz w:val="22"/>
          <w:szCs w:val="22"/>
          <w:lang w:val="pt-PT"/>
        </w:rPr>
        <w:t>Mounjaro 15 mg solução injetável em frasco para injetáveis</w:t>
      </w:r>
    </w:p>
    <w:p w14:paraId="6DEE44F0" w14:textId="77777777" w:rsidR="00BF4D21" w:rsidRPr="00BF208B" w:rsidRDefault="00973607">
      <w:pPr>
        <w:numPr>
          <w:ilvl w:val="12"/>
          <w:numId w:val="0"/>
        </w:numPr>
        <w:tabs>
          <w:tab w:val="clear" w:pos="567"/>
        </w:tabs>
        <w:spacing w:line="240" w:lineRule="auto"/>
        <w:jc w:val="center"/>
        <w:rPr>
          <w:szCs w:val="22"/>
          <w:lang w:val="pt-PT"/>
        </w:rPr>
      </w:pPr>
      <w:r w:rsidRPr="00BF208B">
        <w:rPr>
          <w:szCs w:val="22"/>
          <w:lang w:val="pt-PT"/>
        </w:rPr>
        <w:t>tirzepatida</w:t>
      </w:r>
    </w:p>
    <w:p w14:paraId="6DEE44F1" w14:textId="77777777" w:rsidR="00BF4D21" w:rsidRPr="00BF208B" w:rsidRDefault="00BF4D21">
      <w:pPr>
        <w:tabs>
          <w:tab w:val="clear" w:pos="567"/>
        </w:tabs>
        <w:spacing w:line="240" w:lineRule="auto"/>
        <w:rPr>
          <w:szCs w:val="22"/>
          <w:lang w:val="pt-PT"/>
        </w:rPr>
      </w:pPr>
    </w:p>
    <w:p w14:paraId="6DEE44F2" w14:textId="77777777" w:rsidR="00BF4D21" w:rsidRPr="00BF208B" w:rsidRDefault="00973607">
      <w:pPr>
        <w:spacing w:line="240" w:lineRule="auto"/>
        <w:rPr>
          <w:color w:val="000000"/>
          <w:szCs w:val="22"/>
          <w:lang w:val="pt-PT"/>
        </w:rPr>
      </w:pPr>
      <w:r w:rsidRPr="00BF208B">
        <w:rPr>
          <w:noProof/>
          <w:lang w:val="pt-PT" w:eastAsia="de-DE"/>
        </w:rPr>
        <w:drawing>
          <wp:inline distT="0" distB="0" distL="0" distR="0" wp14:anchorId="6DEE4946" wp14:editId="6DEE4947">
            <wp:extent cx="200025" cy="171450"/>
            <wp:effectExtent l="0" t="0" r="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6155" name="Picture 5"/>
                    <pic:cNvPicPr/>
                  </pic:nvPicPr>
                  <pic:blipFill>
                    <a:blip r:embed="rId2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BF208B">
        <w:rPr>
          <w:lang w:val="pt-PT"/>
        </w:rPr>
        <w:t>Este medicamento está sujeito a monitorização adicional. Isto irá permitir a rápida identificação de nova informação de segurança. Poderá ajudar, comunicando quaisquer efeitos indesejáveis que tenha. Para saber como comunicar efeitos indesejáveis, veja o final da secção 4.</w:t>
      </w:r>
      <w:r w:rsidRPr="00BF208B">
        <w:rPr>
          <w:color w:val="000000" w:themeColor="text1"/>
          <w:lang w:val="pt-PT"/>
        </w:rPr>
        <w:t xml:space="preserve"> </w:t>
      </w:r>
    </w:p>
    <w:p w14:paraId="6DEE44F3" w14:textId="77777777" w:rsidR="00BF4D21" w:rsidRPr="00BF208B" w:rsidRDefault="00BF4D21">
      <w:pPr>
        <w:tabs>
          <w:tab w:val="clear" w:pos="567"/>
        </w:tabs>
        <w:suppressAutoHyphens/>
        <w:spacing w:line="240" w:lineRule="auto"/>
        <w:rPr>
          <w:b/>
          <w:szCs w:val="22"/>
          <w:lang w:val="pt-PT"/>
        </w:rPr>
      </w:pPr>
    </w:p>
    <w:p w14:paraId="6DEE44F4" w14:textId="77777777" w:rsidR="00BF4D21" w:rsidRPr="00BF208B" w:rsidRDefault="00973607">
      <w:pPr>
        <w:tabs>
          <w:tab w:val="clear" w:pos="567"/>
        </w:tabs>
        <w:suppressAutoHyphens/>
        <w:spacing w:line="240" w:lineRule="auto"/>
        <w:rPr>
          <w:szCs w:val="22"/>
          <w:lang w:val="pt-PT"/>
        </w:rPr>
      </w:pPr>
      <w:r w:rsidRPr="00BF208B">
        <w:rPr>
          <w:b/>
          <w:lang w:val="pt-PT"/>
        </w:rPr>
        <w:t>Leia com atenção todo este folheto antes de começar a utilizar este medicamento, pois contém informação importante para si.</w:t>
      </w:r>
    </w:p>
    <w:p w14:paraId="6DEE44F5" w14:textId="77777777" w:rsidR="00BF4D21" w:rsidRPr="00BF208B" w:rsidRDefault="00973607">
      <w:pPr>
        <w:numPr>
          <w:ilvl w:val="0"/>
          <w:numId w:val="3"/>
        </w:numPr>
        <w:tabs>
          <w:tab w:val="clear" w:pos="567"/>
        </w:tabs>
        <w:spacing w:line="240" w:lineRule="auto"/>
        <w:ind w:left="567" w:hanging="567"/>
        <w:rPr>
          <w:szCs w:val="22"/>
          <w:lang w:val="pt-PT"/>
        </w:rPr>
      </w:pPr>
      <w:r w:rsidRPr="00BF208B">
        <w:rPr>
          <w:szCs w:val="22"/>
          <w:lang w:val="pt-PT"/>
        </w:rPr>
        <w:t xml:space="preserve">Conserve este folheto. Pode ter necessidade de o ler novamente. </w:t>
      </w:r>
    </w:p>
    <w:p w14:paraId="6DEE44F6" w14:textId="77777777" w:rsidR="00BF4D21" w:rsidRPr="00BF208B" w:rsidRDefault="00973607">
      <w:pPr>
        <w:numPr>
          <w:ilvl w:val="0"/>
          <w:numId w:val="3"/>
        </w:numPr>
        <w:tabs>
          <w:tab w:val="clear" w:pos="567"/>
        </w:tabs>
        <w:spacing w:line="240" w:lineRule="auto"/>
        <w:ind w:left="567" w:hanging="567"/>
        <w:rPr>
          <w:szCs w:val="22"/>
          <w:lang w:val="pt-PT"/>
        </w:rPr>
      </w:pPr>
      <w:r w:rsidRPr="00BF208B">
        <w:rPr>
          <w:szCs w:val="22"/>
          <w:lang w:val="pt-PT"/>
        </w:rPr>
        <w:t>Caso ainda tenha dúvidas, fale com o seu médico, enfermeiro ou farmacêutico.</w:t>
      </w:r>
    </w:p>
    <w:p w14:paraId="6DEE44F7" w14:textId="77777777" w:rsidR="00BF4D21" w:rsidRPr="00BF208B" w:rsidRDefault="00973607">
      <w:pPr>
        <w:numPr>
          <w:ilvl w:val="0"/>
          <w:numId w:val="3"/>
        </w:numPr>
        <w:tabs>
          <w:tab w:val="clear" w:pos="567"/>
        </w:tabs>
        <w:spacing w:line="240" w:lineRule="auto"/>
        <w:ind w:left="567" w:hanging="567"/>
        <w:rPr>
          <w:szCs w:val="22"/>
          <w:lang w:val="pt-PT"/>
        </w:rPr>
      </w:pPr>
      <w:r w:rsidRPr="00BF208B">
        <w:rPr>
          <w:szCs w:val="22"/>
          <w:lang w:val="pt-PT"/>
        </w:rPr>
        <w:t xml:space="preserve">Este medicamento foi receitado apenas para si. Não deve dá-lo a outros. O medicamento pode ser-lhes prejudicial mesmo que apresentem os mesmos sinais de doença. </w:t>
      </w:r>
    </w:p>
    <w:p w14:paraId="6DEE44F8" w14:textId="77777777" w:rsidR="00BF4D21" w:rsidRPr="00BF208B" w:rsidRDefault="00973607">
      <w:pPr>
        <w:numPr>
          <w:ilvl w:val="0"/>
          <w:numId w:val="3"/>
        </w:numPr>
        <w:tabs>
          <w:tab w:val="clear" w:pos="567"/>
        </w:tabs>
        <w:spacing w:line="240" w:lineRule="auto"/>
        <w:ind w:left="567" w:hanging="567"/>
        <w:rPr>
          <w:lang w:val="pt-PT"/>
        </w:rPr>
      </w:pPr>
      <w:r w:rsidRPr="00BF208B">
        <w:rPr>
          <w:szCs w:val="22"/>
          <w:lang w:val="pt-PT"/>
        </w:rPr>
        <w:t>Se tiver quaisquer efeitos indesejáveis, incluindo possíveis efeitos indesejáveis não indicados neste folheto, fale com o seu médico, enfermeiro ou farmacêutico. Ver</w:t>
      </w:r>
      <w:r w:rsidRPr="00BF208B">
        <w:rPr>
          <w:lang w:val="pt-PT"/>
        </w:rPr>
        <w:t xml:space="preserve"> secção 4.</w:t>
      </w:r>
    </w:p>
    <w:p w14:paraId="6DEE44F9" w14:textId="77777777" w:rsidR="00BF4D21" w:rsidRPr="00BF208B" w:rsidRDefault="00BF4D21">
      <w:pPr>
        <w:tabs>
          <w:tab w:val="clear" w:pos="567"/>
        </w:tabs>
        <w:spacing w:line="240" w:lineRule="auto"/>
        <w:ind w:right="-2"/>
        <w:rPr>
          <w:szCs w:val="22"/>
          <w:lang w:val="pt-PT"/>
        </w:rPr>
      </w:pPr>
    </w:p>
    <w:p w14:paraId="6DEE44FA" w14:textId="77777777" w:rsidR="00BF4D21" w:rsidRPr="00BF208B" w:rsidRDefault="00973607">
      <w:pPr>
        <w:keepNext/>
        <w:tabs>
          <w:tab w:val="clear" w:pos="567"/>
        </w:tabs>
        <w:suppressAutoHyphens/>
        <w:spacing w:line="240" w:lineRule="auto"/>
        <w:rPr>
          <w:szCs w:val="22"/>
          <w:lang w:val="pt-PT"/>
        </w:rPr>
      </w:pPr>
      <w:r w:rsidRPr="00BF208B">
        <w:rPr>
          <w:b/>
          <w:lang w:val="pt-PT"/>
        </w:rPr>
        <w:t>O que contém este folheto</w:t>
      </w:r>
      <w:r w:rsidRPr="00BF208B">
        <w:rPr>
          <w:b/>
          <w:szCs w:val="22"/>
          <w:lang w:val="pt-PT"/>
        </w:rPr>
        <w:t xml:space="preserve"> </w:t>
      </w:r>
    </w:p>
    <w:p w14:paraId="6DEE44FB" w14:textId="77777777" w:rsidR="00BF4D21" w:rsidRPr="00BF208B" w:rsidRDefault="00BF4D21">
      <w:pPr>
        <w:keepNext/>
        <w:numPr>
          <w:ilvl w:val="12"/>
          <w:numId w:val="0"/>
        </w:numPr>
        <w:tabs>
          <w:tab w:val="clear" w:pos="567"/>
        </w:tabs>
        <w:spacing w:line="240" w:lineRule="auto"/>
        <w:ind w:left="567" w:right="-2" w:hanging="567"/>
        <w:outlineLvl w:val="0"/>
        <w:rPr>
          <w:szCs w:val="22"/>
          <w:lang w:val="pt-PT"/>
        </w:rPr>
      </w:pPr>
    </w:p>
    <w:p w14:paraId="6DEE44FC" w14:textId="77777777" w:rsidR="00BF4D21" w:rsidRPr="00BF208B" w:rsidRDefault="00973607">
      <w:pPr>
        <w:pStyle w:val="ListParagraph"/>
        <w:keepNext/>
        <w:numPr>
          <w:ilvl w:val="0"/>
          <w:numId w:val="29"/>
        </w:numPr>
        <w:spacing w:after="0" w:line="240" w:lineRule="auto"/>
        <w:ind w:left="567" w:hanging="567"/>
        <w:rPr>
          <w:rFonts w:ascii="Times New Roman" w:hAnsi="Times New Roman"/>
          <w:lang w:val="pt-PT"/>
        </w:rPr>
      </w:pPr>
      <w:r w:rsidRPr="00BF208B">
        <w:rPr>
          <w:rFonts w:ascii="Times New Roman" w:hAnsi="Times New Roman"/>
          <w:lang w:val="pt-PT"/>
        </w:rPr>
        <w:t xml:space="preserve">O que é Mounjaro e para que é utilizado </w:t>
      </w:r>
    </w:p>
    <w:p w14:paraId="6DEE44FD" w14:textId="77777777" w:rsidR="00BF4D21" w:rsidRPr="00BF208B" w:rsidRDefault="00973607">
      <w:pPr>
        <w:pStyle w:val="ListParagraph"/>
        <w:numPr>
          <w:ilvl w:val="0"/>
          <w:numId w:val="29"/>
        </w:numPr>
        <w:spacing w:after="0" w:line="240" w:lineRule="auto"/>
        <w:ind w:left="567" w:hanging="567"/>
        <w:rPr>
          <w:rFonts w:ascii="Times New Roman" w:hAnsi="Times New Roman"/>
          <w:lang w:val="pt-PT"/>
        </w:rPr>
      </w:pPr>
      <w:r w:rsidRPr="00BF208B">
        <w:rPr>
          <w:rFonts w:ascii="Times New Roman" w:hAnsi="Times New Roman"/>
          <w:lang w:val="pt-PT"/>
        </w:rPr>
        <w:t xml:space="preserve">O que precisa de saber antes de utilizar Mounjaro </w:t>
      </w:r>
    </w:p>
    <w:p w14:paraId="6DEE44FE" w14:textId="77777777" w:rsidR="00BF4D21" w:rsidRPr="00BF208B" w:rsidRDefault="00973607">
      <w:pPr>
        <w:pStyle w:val="ListParagraph"/>
        <w:numPr>
          <w:ilvl w:val="0"/>
          <w:numId w:val="29"/>
        </w:numPr>
        <w:spacing w:after="0" w:line="240" w:lineRule="auto"/>
        <w:ind w:left="567" w:hanging="567"/>
        <w:rPr>
          <w:rFonts w:ascii="Times New Roman" w:hAnsi="Times New Roman"/>
          <w:lang w:val="pt-PT"/>
        </w:rPr>
      </w:pPr>
      <w:r w:rsidRPr="00BF208B">
        <w:rPr>
          <w:rFonts w:ascii="Times New Roman" w:hAnsi="Times New Roman"/>
          <w:lang w:val="pt-PT"/>
        </w:rPr>
        <w:t xml:space="preserve">Como utilizar Mounjaro </w:t>
      </w:r>
    </w:p>
    <w:p w14:paraId="6DEE44FF" w14:textId="77777777" w:rsidR="00BF4D21" w:rsidRPr="00BF208B" w:rsidRDefault="00973607">
      <w:pPr>
        <w:pStyle w:val="ListParagraph"/>
        <w:numPr>
          <w:ilvl w:val="0"/>
          <w:numId w:val="29"/>
        </w:numPr>
        <w:spacing w:after="0" w:line="240" w:lineRule="auto"/>
        <w:ind w:left="567" w:hanging="567"/>
        <w:rPr>
          <w:rFonts w:ascii="Times New Roman" w:hAnsi="Times New Roman"/>
          <w:lang w:val="pt-PT"/>
        </w:rPr>
      </w:pPr>
      <w:r w:rsidRPr="00BF208B">
        <w:rPr>
          <w:rFonts w:ascii="Times New Roman" w:hAnsi="Times New Roman"/>
          <w:lang w:val="pt-PT"/>
        </w:rPr>
        <w:t xml:space="preserve">Efeitos indesejáveis possíveis </w:t>
      </w:r>
    </w:p>
    <w:p w14:paraId="6DEE4500" w14:textId="77777777" w:rsidR="00BF4D21" w:rsidRPr="00BF208B" w:rsidRDefault="00973607">
      <w:pPr>
        <w:pStyle w:val="ListParagraph"/>
        <w:numPr>
          <w:ilvl w:val="0"/>
          <w:numId w:val="29"/>
        </w:numPr>
        <w:spacing w:after="0" w:line="240" w:lineRule="auto"/>
        <w:ind w:left="567" w:hanging="567"/>
        <w:rPr>
          <w:rFonts w:ascii="Times New Roman" w:hAnsi="Times New Roman"/>
          <w:lang w:val="pt-PT"/>
        </w:rPr>
      </w:pPr>
      <w:r w:rsidRPr="00BF208B">
        <w:rPr>
          <w:rFonts w:ascii="Times New Roman" w:hAnsi="Times New Roman"/>
          <w:lang w:val="pt-PT"/>
        </w:rPr>
        <w:t>Como conservar Mounjaro</w:t>
      </w:r>
    </w:p>
    <w:p w14:paraId="6DEE4501" w14:textId="77777777" w:rsidR="00BF4D21" w:rsidRPr="00BF208B" w:rsidRDefault="00973607">
      <w:pPr>
        <w:pStyle w:val="ListParagraph"/>
        <w:numPr>
          <w:ilvl w:val="0"/>
          <w:numId w:val="29"/>
        </w:numPr>
        <w:spacing w:after="0" w:line="240" w:lineRule="auto"/>
        <w:ind w:left="567" w:hanging="567"/>
        <w:rPr>
          <w:rFonts w:ascii="Times New Roman" w:hAnsi="Times New Roman"/>
          <w:lang w:val="pt-PT"/>
        </w:rPr>
      </w:pPr>
      <w:r w:rsidRPr="00BF208B">
        <w:rPr>
          <w:rFonts w:ascii="Times New Roman" w:hAnsi="Times New Roman"/>
          <w:lang w:val="pt-PT"/>
        </w:rPr>
        <w:t>Conteúdo da embalagem e outras informações</w:t>
      </w:r>
    </w:p>
    <w:p w14:paraId="6DEE4502" w14:textId="77777777" w:rsidR="00BF4D21" w:rsidRPr="00BF208B" w:rsidRDefault="00BF4D21">
      <w:pPr>
        <w:numPr>
          <w:ilvl w:val="12"/>
          <w:numId w:val="0"/>
        </w:numPr>
        <w:tabs>
          <w:tab w:val="clear" w:pos="567"/>
        </w:tabs>
        <w:spacing w:line="240" w:lineRule="auto"/>
        <w:ind w:right="-2"/>
        <w:rPr>
          <w:szCs w:val="22"/>
          <w:lang w:val="pt-PT"/>
        </w:rPr>
      </w:pPr>
    </w:p>
    <w:p w14:paraId="6DEE4503" w14:textId="77777777" w:rsidR="00BF4D21" w:rsidRPr="00BF208B" w:rsidRDefault="00BF4D21">
      <w:pPr>
        <w:numPr>
          <w:ilvl w:val="12"/>
          <w:numId w:val="0"/>
        </w:numPr>
        <w:tabs>
          <w:tab w:val="clear" w:pos="567"/>
        </w:tabs>
        <w:spacing w:line="240" w:lineRule="auto"/>
        <w:ind w:right="-2"/>
        <w:rPr>
          <w:szCs w:val="22"/>
          <w:lang w:val="pt-PT"/>
        </w:rPr>
      </w:pPr>
    </w:p>
    <w:p w14:paraId="6DEE4504" w14:textId="77777777" w:rsidR="00BF4D21" w:rsidRPr="00BF208B" w:rsidRDefault="00973607">
      <w:pPr>
        <w:pStyle w:val="ListParagraph"/>
        <w:numPr>
          <w:ilvl w:val="0"/>
          <w:numId w:val="31"/>
        </w:numPr>
        <w:spacing w:after="0" w:line="240" w:lineRule="auto"/>
        <w:rPr>
          <w:rFonts w:ascii="Times New Roman" w:hAnsi="Times New Roman"/>
          <w:b/>
          <w:lang w:val="pt-PT" w:eastAsia="en-US"/>
        </w:rPr>
      </w:pPr>
      <w:r w:rsidRPr="00BF208B">
        <w:rPr>
          <w:rFonts w:ascii="Times New Roman" w:hAnsi="Times New Roman"/>
          <w:b/>
          <w:lang w:val="pt-PT" w:eastAsia="en-US"/>
        </w:rPr>
        <w:t xml:space="preserve">O que é Mounjaro e para que é utilizado </w:t>
      </w:r>
    </w:p>
    <w:p w14:paraId="6DEE4505" w14:textId="77777777" w:rsidR="00BF4D21" w:rsidRPr="00BF208B" w:rsidRDefault="00BF4D21">
      <w:pPr>
        <w:keepNext/>
        <w:numPr>
          <w:ilvl w:val="12"/>
          <w:numId w:val="0"/>
        </w:numPr>
        <w:tabs>
          <w:tab w:val="clear" w:pos="567"/>
        </w:tabs>
        <w:spacing w:line="240" w:lineRule="auto"/>
        <w:rPr>
          <w:szCs w:val="22"/>
          <w:lang w:val="pt-PT"/>
        </w:rPr>
      </w:pPr>
    </w:p>
    <w:p w14:paraId="6DEE4506" w14:textId="69684039" w:rsidR="00BF4D21" w:rsidRPr="00BF208B" w:rsidRDefault="00973607">
      <w:pPr>
        <w:keepNext/>
        <w:numPr>
          <w:ilvl w:val="12"/>
          <w:numId w:val="0"/>
        </w:numPr>
        <w:rPr>
          <w:lang w:val="pt-PT"/>
        </w:rPr>
      </w:pPr>
      <w:r w:rsidRPr="00BF208B">
        <w:rPr>
          <w:szCs w:val="22"/>
          <w:lang w:val="pt-PT"/>
        </w:rPr>
        <w:t xml:space="preserve">Mounjaro </w:t>
      </w:r>
      <w:r w:rsidRPr="00BF208B">
        <w:rPr>
          <w:lang w:val="pt-PT"/>
        </w:rPr>
        <w:t xml:space="preserve">contém uma substância ativa denominada tirzepatida e é utilizado para tratar adultos, adolescentes e crianças com </w:t>
      </w:r>
      <w:r w:rsidR="005E7DF8" w:rsidRPr="00BF208B">
        <w:rPr>
          <w:szCs w:val="22"/>
          <w:lang w:val="pt-PT"/>
        </w:rPr>
        <w:t xml:space="preserve">idade igual ou superior a </w:t>
      </w:r>
      <w:r w:rsidRPr="00BF208B">
        <w:rPr>
          <w:lang w:val="pt-PT"/>
        </w:rPr>
        <w:t xml:space="preserve">10 anos com diabetes </w:t>
      </w:r>
      <w:r w:rsidRPr="00BF208B">
        <w:rPr>
          <w:i/>
          <w:iCs/>
          <w:lang w:val="pt-PT"/>
        </w:rPr>
        <w:t>mellitus</w:t>
      </w:r>
      <w:r w:rsidRPr="00BF208B">
        <w:rPr>
          <w:lang w:val="pt-PT"/>
        </w:rPr>
        <w:t xml:space="preserve"> tipo 2. Mounjaro reduz o nível de açúcar no corpo apenas quando os níveis de açúcar estão elevados.</w:t>
      </w:r>
    </w:p>
    <w:p w14:paraId="6DEE4507" w14:textId="77777777" w:rsidR="00BF4D21" w:rsidRPr="00BF208B" w:rsidRDefault="00BF4D21">
      <w:pPr>
        <w:keepNext/>
        <w:numPr>
          <w:ilvl w:val="12"/>
          <w:numId w:val="0"/>
        </w:numPr>
        <w:tabs>
          <w:tab w:val="clear" w:pos="567"/>
        </w:tabs>
        <w:spacing w:line="240" w:lineRule="auto"/>
        <w:rPr>
          <w:lang w:val="pt-PT"/>
        </w:rPr>
      </w:pPr>
    </w:p>
    <w:p w14:paraId="6DEE4508" w14:textId="77777777" w:rsidR="00BF4D21" w:rsidRPr="00BF208B" w:rsidRDefault="00973607">
      <w:pPr>
        <w:keepNext/>
        <w:numPr>
          <w:ilvl w:val="12"/>
          <w:numId w:val="0"/>
        </w:numPr>
        <w:tabs>
          <w:tab w:val="clear" w:pos="567"/>
        </w:tabs>
        <w:spacing w:line="240" w:lineRule="auto"/>
        <w:rPr>
          <w:lang w:val="pt-PT"/>
        </w:rPr>
      </w:pPr>
      <w:r w:rsidRPr="00BF208B">
        <w:rPr>
          <w:lang w:val="pt-PT"/>
        </w:rPr>
        <w:t>Mounjaro também é utilizado para tratar adultos com obesidade ou excesso de peso (com IMC de pelo menos 27 kg/m</w:t>
      </w:r>
      <w:r w:rsidRPr="00BF208B">
        <w:rPr>
          <w:vertAlign w:val="superscript"/>
          <w:lang w:val="pt-PT"/>
        </w:rPr>
        <w:t>2</w:t>
      </w:r>
      <w:r w:rsidRPr="00BF208B">
        <w:rPr>
          <w:lang w:val="pt-PT"/>
        </w:rPr>
        <w:t>). Mounjaro influencia a regulação do apetite, o que poderá ajudá-lo/a a comer menos comida e a reduzir o seu peso corporal.</w:t>
      </w:r>
    </w:p>
    <w:p w14:paraId="6DEE4509" w14:textId="77777777" w:rsidR="00BF4D21" w:rsidRPr="00BF208B" w:rsidRDefault="00BF4D21">
      <w:pPr>
        <w:numPr>
          <w:ilvl w:val="12"/>
          <w:numId w:val="0"/>
        </w:numPr>
        <w:tabs>
          <w:tab w:val="clear" w:pos="567"/>
        </w:tabs>
        <w:spacing w:line="240" w:lineRule="auto"/>
        <w:rPr>
          <w:szCs w:val="22"/>
          <w:lang w:val="pt-PT"/>
        </w:rPr>
      </w:pPr>
    </w:p>
    <w:p w14:paraId="6DEE450A" w14:textId="77777777" w:rsidR="00BF4D21" w:rsidRPr="00BF208B" w:rsidRDefault="00973607">
      <w:pPr>
        <w:numPr>
          <w:ilvl w:val="12"/>
          <w:numId w:val="0"/>
        </w:numPr>
        <w:tabs>
          <w:tab w:val="clear" w:pos="567"/>
        </w:tabs>
        <w:spacing w:line="240" w:lineRule="auto"/>
        <w:rPr>
          <w:rFonts w:eastAsia="SimSun"/>
          <w:szCs w:val="22"/>
          <w:lang w:val="pt-PT" w:eastAsia="en-GB"/>
        </w:rPr>
      </w:pPr>
      <w:r w:rsidRPr="00BF208B">
        <w:rPr>
          <w:szCs w:val="22"/>
          <w:lang w:val="pt-PT"/>
        </w:rPr>
        <w:t xml:space="preserve">Na diabetes tipo 2, Mounjaro </w:t>
      </w:r>
      <w:r w:rsidRPr="00BF208B">
        <w:rPr>
          <w:rFonts w:eastAsia="SimSun"/>
          <w:szCs w:val="22"/>
          <w:lang w:val="pt-PT" w:eastAsia="en-GB"/>
        </w:rPr>
        <w:t>é utilizado:</w:t>
      </w:r>
    </w:p>
    <w:p w14:paraId="6DEE450B" w14:textId="77777777" w:rsidR="00BF4D21" w:rsidRPr="00BF208B" w:rsidRDefault="00973607">
      <w:pPr>
        <w:numPr>
          <w:ilvl w:val="0"/>
          <w:numId w:val="5"/>
        </w:numPr>
        <w:tabs>
          <w:tab w:val="clear" w:pos="567"/>
        </w:tabs>
        <w:spacing w:line="240" w:lineRule="auto"/>
        <w:ind w:left="567" w:hanging="567"/>
        <w:rPr>
          <w:rFonts w:eastAsia="SimSun"/>
          <w:szCs w:val="22"/>
          <w:lang w:val="pt-PT" w:eastAsia="en-GB"/>
        </w:rPr>
      </w:pPr>
      <w:r w:rsidRPr="00BF208B">
        <w:rPr>
          <w:rFonts w:eastAsia="SimSun"/>
          <w:szCs w:val="22"/>
          <w:lang w:val="pt-PT" w:eastAsia="en-GB"/>
        </w:rPr>
        <w:t xml:space="preserve">por si só quando não pode tomar metformina (outro medicamento para a diabetes). </w:t>
      </w:r>
    </w:p>
    <w:p w14:paraId="6DEE450C" w14:textId="77777777" w:rsidR="00BF4D21" w:rsidRPr="00BF208B" w:rsidRDefault="00973607">
      <w:pPr>
        <w:numPr>
          <w:ilvl w:val="0"/>
          <w:numId w:val="5"/>
        </w:numPr>
        <w:tabs>
          <w:tab w:val="clear" w:pos="567"/>
        </w:tabs>
        <w:spacing w:line="240" w:lineRule="auto"/>
        <w:ind w:left="567" w:hanging="567"/>
        <w:rPr>
          <w:rFonts w:eastAsia="SimSun"/>
          <w:szCs w:val="22"/>
          <w:lang w:val="pt-PT" w:eastAsia="en-GB"/>
        </w:rPr>
      </w:pPr>
      <w:r w:rsidRPr="00BF208B">
        <w:rPr>
          <w:rFonts w:eastAsia="SimSun"/>
          <w:szCs w:val="22"/>
          <w:lang w:val="pt-PT" w:eastAsia="en-GB"/>
        </w:rPr>
        <w:t>com outros medicamentos para a diabetes quando estes não são suficientes para controlar os seus níveis de açúcar no sangue. Esses outros medicamentos podem ser medicamentos que toma por via oral e/ou insulina administrada por injeção.</w:t>
      </w:r>
    </w:p>
    <w:p w14:paraId="6DEE450D" w14:textId="77777777" w:rsidR="00BF4D21" w:rsidRPr="00BF208B" w:rsidRDefault="00BF4D21">
      <w:pPr>
        <w:keepNext/>
        <w:numPr>
          <w:ilvl w:val="12"/>
          <w:numId w:val="0"/>
        </w:numPr>
        <w:tabs>
          <w:tab w:val="clear" w:pos="567"/>
        </w:tabs>
        <w:spacing w:line="240" w:lineRule="auto"/>
        <w:rPr>
          <w:lang w:val="pt-PT"/>
        </w:rPr>
      </w:pPr>
    </w:p>
    <w:p w14:paraId="6DEE450E" w14:textId="77777777" w:rsidR="00BF4D21" w:rsidRPr="00BF208B" w:rsidRDefault="00973607">
      <w:pPr>
        <w:keepNext/>
        <w:numPr>
          <w:ilvl w:val="12"/>
          <w:numId w:val="0"/>
        </w:numPr>
        <w:tabs>
          <w:tab w:val="clear" w:pos="567"/>
        </w:tabs>
        <w:spacing w:line="240" w:lineRule="auto"/>
        <w:rPr>
          <w:lang w:val="pt-PT"/>
        </w:rPr>
      </w:pPr>
      <w:r w:rsidRPr="00BF208B">
        <w:rPr>
          <w:lang w:val="pt-PT"/>
        </w:rPr>
        <w:t>Mounjaro também é utilizado conjuntamente com dieta e exercício para a perda de peso e para ajudar a manter o peso sob controlo em adultos que tenham:</w:t>
      </w:r>
    </w:p>
    <w:p w14:paraId="6DEE450F" w14:textId="77777777" w:rsidR="00BF4D21" w:rsidRPr="00BF208B" w:rsidRDefault="00973607">
      <w:pPr>
        <w:keepNext/>
        <w:numPr>
          <w:ilvl w:val="12"/>
          <w:numId w:val="0"/>
        </w:numPr>
        <w:tabs>
          <w:tab w:val="clear" w:pos="567"/>
        </w:tabs>
        <w:spacing w:line="240" w:lineRule="auto"/>
        <w:ind w:left="567" w:hanging="567"/>
        <w:rPr>
          <w:lang w:val="pt-PT"/>
        </w:rPr>
      </w:pPr>
      <w:r w:rsidRPr="00BF208B">
        <w:rPr>
          <w:lang w:val="pt-PT"/>
        </w:rPr>
        <w:t>-</w:t>
      </w:r>
      <w:r w:rsidRPr="00BF208B">
        <w:rPr>
          <w:lang w:val="pt-PT"/>
        </w:rPr>
        <w:tab/>
        <w:t>um IMC de 30 kg/m</w:t>
      </w:r>
      <w:r w:rsidRPr="00BF208B">
        <w:rPr>
          <w:vertAlign w:val="superscript"/>
          <w:lang w:val="pt-PT"/>
        </w:rPr>
        <w:t>2</w:t>
      </w:r>
      <w:r w:rsidRPr="00BF208B">
        <w:rPr>
          <w:lang w:val="pt-PT"/>
        </w:rPr>
        <w:t xml:space="preserve"> ou superior (obesidade) ou</w:t>
      </w:r>
    </w:p>
    <w:p w14:paraId="6DEE4510" w14:textId="49465F03" w:rsidR="00BF4D21" w:rsidRPr="00BF208B" w:rsidRDefault="00973607">
      <w:pPr>
        <w:keepNext/>
        <w:numPr>
          <w:ilvl w:val="12"/>
          <w:numId w:val="0"/>
        </w:numPr>
        <w:tabs>
          <w:tab w:val="clear" w:pos="567"/>
        </w:tabs>
        <w:spacing w:line="240" w:lineRule="auto"/>
        <w:ind w:left="567" w:hanging="567"/>
        <w:rPr>
          <w:lang w:val="pt-PT"/>
        </w:rPr>
      </w:pPr>
      <w:r w:rsidRPr="00BF208B">
        <w:rPr>
          <w:lang w:val="pt-PT"/>
        </w:rPr>
        <w:t>-</w:t>
      </w:r>
      <w:r w:rsidRPr="00BF208B">
        <w:rPr>
          <w:lang w:val="pt-PT"/>
        </w:rPr>
        <w:tab/>
        <w:t>um IMC de pelo menos 27 kg/m</w:t>
      </w:r>
      <w:r w:rsidRPr="00BF208B">
        <w:rPr>
          <w:vertAlign w:val="superscript"/>
          <w:lang w:val="pt-PT"/>
        </w:rPr>
        <w:t>2</w:t>
      </w:r>
      <w:r w:rsidRPr="00BF208B">
        <w:rPr>
          <w:lang w:val="pt-PT"/>
        </w:rPr>
        <w:t xml:space="preserve"> mas inferior a 30 kg/m</w:t>
      </w:r>
      <w:r w:rsidRPr="00BF208B">
        <w:rPr>
          <w:vertAlign w:val="superscript"/>
          <w:lang w:val="pt-PT"/>
        </w:rPr>
        <w:t xml:space="preserve">2 </w:t>
      </w:r>
      <w:r w:rsidRPr="00BF208B">
        <w:rPr>
          <w:lang w:val="pt-PT"/>
        </w:rPr>
        <w:t xml:space="preserve">(excesso de peso) e problemas de saúde relacionados com o peso (tais como pré-diabetes, diabetes tipo 2, pressão sanguínea elevada, níveis anormais de gordura no sangue, problemas respiratórios durante o sono </w:t>
      </w:r>
      <w:r w:rsidRPr="00BF208B">
        <w:rPr>
          <w:lang w:val="pt-PT"/>
        </w:rPr>
        <w:lastRenderedPageBreak/>
        <w:t>chamados “apneia obstrutiva do sono”</w:t>
      </w:r>
      <w:ins w:id="505" w:author="CS" w:date="2026-02-16T18:25:00Z">
        <w:r w:rsidR="00655C20" w:rsidRPr="00BF208B">
          <w:rPr>
            <w:lang w:val="pt-PT"/>
          </w:rPr>
          <w:t>, compromisso da função do coração</w:t>
        </w:r>
      </w:ins>
      <w:r w:rsidRPr="00BF208B">
        <w:rPr>
          <w:lang w:val="pt-PT"/>
        </w:rPr>
        <w:t xml:space="preserve"> ou uma história de ataque </w:t>
      </w:r>
      <w:del w:id="506" w:author="CS" w:date="2026-02-16T18:25:00Z">
        <w:r w:rsidRPr="00BF208B" w:rsidDel="006959A9">
          <w:rPr>
            <w:lang w:val="pt-PT"/>
          </w:rPr>
          <w:delText xml:space="preserve">do </w:delText>
        </w:r>
      </w:del>
      <w:ins w:id="507" w:author="CS" w:date="2026-02-16T18:25:00Z">
        <w:r w:rsidR="006959A9" w:rsidRPr="00BF208B">
          <w:rPr>
            <w:lang w:val="pt-PT"/>
          </w:rPr>
          <w:t xml:space="preserve">cardíaco, AVC (acidente vascular cerebral) </w:t>
        </w:r>
      </w:ins>
      <w:del w:id="508" w:author="CS" w:date="2026-02-16T18:25:00Z">
        <w:r w:rsidRPr="00BF208B" w:rsidDel="006959A9">
          <w:rPr>
            <w:lang w:val="pt-PT"/>
          </w:rPr>
          <w:delText xml:space="preserve">coração, enfarte </w:delText>
        </w:r>
      </w:del>
      <w:r w:rsidRPr="00BF208B">
        <w:rPr>
          <w:lang w:val="pt-PT"/>
        </w:rPr>
        <w:t xml:space="preserve">ou problemas </w:t>
      </w:r>
      <w:del w:id="509" w:author="CS" w:date="2026-02-16T18:25:00Z">
        <w:r w:rsidRPr="00BF208B" w:rsidDel="006959A9">
          <w:rPr>
            <w:lang w:val="pt-PT"/>
          </w:rPr>
          <w:delText>nas veias</w:delText>
        </w:r>
      </w:del>
      <w:ins w:id="510" w:author="CS" w:date="2026-02-16T18:25:00Z">
        <w:r w:rsidR="006959A9" w:rsidRPr="00BF208B">
          <w:rPr>
            <w:lang w:val="pt-PT"/>
          </w:rPr>
          <w:t>nos vasos</w:t>
        </w:r>
      </w:ins>
      <w:r w:rsidRPr="00BF208B">
        <w:rPr>
          <w:lang w:val="pt-PT"/>
        </w:rPr>
        <w:t xml:space="preserve"> sanguíne</w:t>
      </w:r>
      <w:ins w:id="511" w:author="CS" w:date="2026-02-16T18:25:00Z">
        <w:r w:rsidR="006959A9" w:rsidRPr="00BF208B">
          <w:rPr>
            <w:lang w:val="pt-PT"/>
          </w:rPr>
          <w:t>o</w:t>
        </w:r>
      </w:ins>
      <w:del w:id="512" w:author="CS" w:date="2026-02-16T18:25:00Z">
        <w:r w:rsidRPr="00BF208B" w:rsidDel="006959A9">
          <w:rPr>
            <w:lang w:val="pt-PT"/>
          </w:rPr>
          <w:delText>a</w:delText>
        </w:r>
      </w:del>
      <w:r w:rsidRPr="00BF208B">
        <w:rPr>
          <w:lang w:val="pt-PT"/>
        </w:rPr>
        <w:t>s).</w:t>
      </w:r>
    </w:p>
    <w:p w14:paraId="6DEE4511" w14:textId="77777777" w:rsidR="00BF4D21" w:rsidRPr="00BF208B" w:rsidRDefault="00BF4D21">
      <w:pPr>
        <w:keepNext/>
        <w:numPr>
          <w:ilvl w:val="12"/>
          <w:numId w:val="0"/>
        </w:numPr>
        <w:tabs>
          <w:tab w:val="clear" w:pos="567"/>
        </w:tabs>
        <w:spacing w:line="240" w:lineRule="auto"/>
        <w:rPr>
          <w:lang w:val="pt-PT"/>
        </w:rPr>
      </w:pPr>
    </w:p>
    <w:p w14:paraId="6DEE4512" w14:textId="77777777" w:rsidR="00BF4D21" w:rsidRPr="00BF208B" w:rsidRDefault="00973607">
      <w:pPr>
        <w:keepNext/>
        <w:numPr>
          <w:ilvl w:val="12"/>
          <w:numId w:val="0"/>
        </w:numPr>
        <w:tabs>
          <w:tab w:val="clear" w:pos="567"/>
        </w:tabs>
        <w:spacing w:line="240" w:lineRule="auto"/>
        <w:rPr>
          <w:lang w:val="pt-PT"/>
        </w:rPr>
      </w:pPr>
      <w:r w:rsidRPr="00BF208B">
        <w:rPr>
          <w:lang w:val="pt-PT"/>
        </w:rPr>
        <w:t>O IMC (Índice de Massa Corporal) é uma medida do seu peso em relação à sua altura.</w:t>
      </w:r>
    </w:p>
    <w:p w14:paraId="6DEE4513" w14:textId="77777777" w:rsidR="00BF4D21" w:rsidRPr="00BF208B" w:rsidRDefault="00BF4D21">
      <w:pPr>
        <w:numPr>
          <w:ilvl w:val="12"/>
          <w:numId w:val="0"/>
        </w:numPr>
        <w:tabs>
          <w:tab w:val="clear" w:pos="567"/>
        </w:tabs>
        <w:spacing w:line="240" w:lineRule="auto"/>
        <w:rPr>
          <w:szCs w:val="22"/>
          <w:lang w:val="pt-PT"/>
        </w:rPr>
      </w:pPr>
    </w:p>
    <w:p w14:paraId="6DEE4514" w14:textId="77777777" w:rsidR="00BF4D21" w:rsidRPr="00BF208B" w:rsidRDefault="00973607">
      <w:pPr>
        <w:numPr>
          <w:ilvl w:val="12"/>
          <w:numId w:val="0"/>
        </w:numPr>
        <w:tabs>
          <w:tab w:val="clear" w:pos="567"/>
        </w:tabs>
        <w:spacing w:line="240" w:lineRule="auto"/>
        <w:rPr>
          <w:szCs w:val="22"/>
          <w:lang w:val="pt-PT"/>
        </w:rPr>
      </w:pPr>
      <w:r w:rsidRPr="00BF208B">
        <w:rPr>
          <w:szCs w:val="22"/>
          <w:lang w:val="pt-PT"/>
        </w:rPr>
        <w:t>Em doentes com apneia obstrutiva do sono (AOS) e obesidade, Mounjaro pode ser utilizado com ou sem terapêutica com pressão positiva nas vias aéreas (</w:t>
      </w:r>
      <w:r w:rsidRPr="00BF208B">
        <w:rPr>
          <w:i/>
          <w:iCs/>
          <w:szCs w:val="22"/>
          <w:lang w:val="pt-PT"/>
        </w:rPr>
        <w:t>positive airway pressure</w:t>
      </w:r>
      <w:r w:rsidRPr="00BF208B">
        <w:rPr>
          <w:szCs w:val="22"/>
          <w:lang w:val="pt-PT"/>
        </w:rPr>
        <w:t xml:space="preserve"> - PAP).</w:t>
      </w:r>
    </w:p>
    <w:p w14:paraId="6DEE4515" w14:textId="77777777" w:rsidR="00BF4D21" w:rsidRPr="00BF208B" w:rsidRDefault="00BF4D21">
      <w:pPr>
        <w:numPr>
          <w:ilvl w:val="12"/>
          <w:numId w:val="0"/>
        </w:numPr>
        <w:tabs>
          <w:tab w:val="clear" w:pos="567"/>
        </w:tabs>
        <w:spacing w:line="240" w:lineRule="auto"/>
        <w:rPr>
          <w:szCs w:val="22"/>
          <w:lang w:val="pt-PT"/>
        </w:rPr>
      </w:pPr>
    </w:p>
    <w:p w14:paraId="6DEE4516" w14:textId="77777777" w:rsidR="00BF4D21" w:rsidRPr="00BF208B" w:rsidRDefault="00973607">
      <w:pPr>
        <w:numPr>
          <w:ilvl w:val="12"/>
          <w:numId w:val="0"/>
        </w:numPr>
        <w:tabs>
          <w:tab w:val="clear" w:pos="567"/>
        </w:tabs>
        <w:spacing w:line="240" w:lineRule="auto"/>
        <w:rPr>
          <w:szCs w:val="22"/>
          <w:lang w:val="pt-PT"/>
        </w:rPr>
      </w:pPr>
      <w:r w:rsidRPr="00BF208B">
        <w:rPr>
          <w:lang w:val="pt-PT"/>
        </w:rPr>
        <w:t>É importante continuar a seguir os conselhos do seu médico, enfermeiro ou farmacêutico relativamente à dieta e ao exercício</w:t>
      </w:r>
      <w:r w:rsidRPr="00BF208B">
        <w:rPr>
          <w:szCs w:val="22"/>
          <w:lang w:val="pt-PT"/>
        </w:rPr>
        <w:t>.</w:t>
      </w:r>
    </w:p>
    <w:p w14:paraId="6DEE4517" w14:textId="77777777" w:rsidR="00BF4D21" w:rsidRPr="00BF208B" w:rsidRDefault="00BF4D21">
      <w:pPr>
        <w:tabs>
          <w:tab w:val="clear" w:pos="567"/>
        </w:tabs>
        <w:spacing w:line="240" w:lineRule="auto"/>
        <w:ind w:right="-2"/>
        <w:rPr>
          <w:szCs w:val="22"/>
          <w:lang w:val="pt-PT"/>
        </w:rPr>
      </w:pPr>
    </w:p>
    <w:p w14:paraId="6DEE4518" w14:textId="77777777" w:rsidR="00BF4D21" w:rsidRPr="00BF208B" w:rsidRDefault="00BF4D21">
      <w:pPr>
        <w:tabs>
          <w:tab w:val="clear" w:pos="567"/>
        </w:tabs>
        <w:spacing w:line="240" w:lineRule="auto"/>
        <w:ind w:right="-2"/>
        <w:rPr>
          <w:szCs w:val="22"/>
          <w:lang w:val="pt-PT"/>
        </w:rPr>
      </w:pPr>
    </w:p>
    <w:p w14:paraId="6DEE4519" w14:textId="77777777" w:rsidR="00BF4D21" w:rsidRPr="00BF208B" w:rsidRDefault="00973607">
      <w:pPr>
        <w:pStyle w:val="ListParagraph"/>
        <w:keepNext/>
        <w:numPr>
          <w:ilvl w:val="0"/>
          <w:numId w:val="31"/>
        </w:numPr>
        <w:spacing w:after="0" w:line="240" w:lineRule="auto"/>
        <w:rPr>
          <w:rFonts w:ascii="Times New Roman" w:hAnsi="Times New Roman"/>
          <w:b/>
          <w:lang w:val="pt-PT"/>
        </w:rPr>
      </w:pPr>
      <w:r w:rsidRPr="00BF208B">
        <w:rPr>
          <w:rFonts w:ascii="Times New Roman" w:hAnsi="Times New Roman"/>
          <w:b/>
          <w:lang w:val="pt-PT"/>
        </w:rPr>
        <w:t>O que precisa de saber antes de utilizar Mounjaro</w:t>
      </w:r>
    </w:p>
    <w:p w14:paraId="6DEE451A" w14:textId="77777777" w:rsidR="00BF4D21" w:rsidRPr="00BF208B" w:rsidRDefault="00BF4D21">
      <w:pPr>
        <w:keepNext/>
        <w:numPr>
          <w:ilvl w:val="12"/>
          <w:numId w:val="0"/>
        </w:numPr>
        <w:tabs>
          <w:tab w:val="clear" w:pos="567"/>
        </w:tabs>
        <w:spacing w:line="240" w:lineRule="auto"/>
        <w:ind w:right="-2"/>
        <w:rPr>
          <w:szCs w:val="22"/>
          <w:lang w:val="pt-PT"/>
        </w:rPr>
      </w:pPr>
    </w:p>
    <w:p w14:paraId="6DEE451B" w14:textId="77777777" w:rsidR="00BF4D21" w:rsidRPr="00BF208B" w:rsidRDefault="00973607">
      <w:pPr>
        <w:keepNext/>
        <w:numPr>
          <w:ilvl w:val="12"/>
          <w:numId w:val="0"/>
        </w:numPr>
        <w:tabs>
          <w:tab w:val="clear" w:pos="567"/>
        </w:tabs>
        <w:spacing w:line="240" w:lineRule="auto"/>
        <w:outlineLvl w:val="0"/>
        <w:rPr>
          <w:b/>
          <w:szCs w:val="22"/>
          <w:lang w:val="pt-PT"/>
        </w:rPr>
      </w:pPr>
      <w:r w:rsidRPr="00BF208B">
        <w:rPr>
          <w:b/>
          <w:szCs w:val="22"/>
          <w:lang w:val="pt-PT"/>
        </w:rPr>
        <w:t>Não utilize Mounjaro</w:t>
      </w:r>
      <w:r w:rsidRPr="00BF208B">
        <w:rPr>
          <w:b/>
          <w:szCs w:val="22"/>
          <w:lang w:val="pt-PT"/>
        </w:rPr>
        <w:fldChar w:fldCharType="begin"/>
      </w:r>
      <w:r w:rsidRPr="00BF208B">
        <w:rPr>
          <w:b/>
          <w:szCs w:val="22"/>
          <w:lang w:val="pt-PT"/>
        </w:rPr>
        <w:instrText xml:space="preserve"> DOCVARIABLE vault_nd_8723ffd6-8405-43d1-b93f-3520d75b8962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51C" w14:textId="77777777" w:rsidR="00BF4D21" w:rsidRPr="00BF208B" w:rsidRDefault="00973607">
      <w:pPr>
        <w:keepNext/>
        <w:numPr>
          <w:ilvl w:val="0"/>
          <w:numId w:val="3"/>
        </w:numPr>
        <w:tabs>
          <w:tab w:val="clear" w:pos="567"/>
        </w:tabs>
        <w:spacing w:line="240" w:lineRule="auto"/>
        <w:ind w:left="567" w:hanging="567"/>
        <w:rPr>
          <w:szCs w:val="22"/>
          <w:lang w:val="pt-PT"/>
        </w:rPr>
      </w:pPr>
      <w:r w:rsidRPr="00BF208B">
        <w:rPr>
          <w:szCs w:val="22"/>
          <w:lang w:val="pt-PT"/>
        </w:rPr>
        <w:t>se tem alergia à tirzepatida ou a qualquer outro componente deste medicamento (indicados na secção 6).</w:t>
      </w:r>
    </w:p>
    <w:p w14:paraId="6DEE451D" w14:textId="77777777" w:rsidR="00BF4D21" w:rsidRPr="00BF208B" w:rsidRDefault="00BF4D21">
      <w:pPr>
        <w:tabs>
          <w:tab w:val="clear" w:pos="567"/>
        </w:tabs>
        <w:spacing w:line="240" w:lineRule="auto"/>
        <w:ind w:left="360"/>
        <w:rPr>
          <w:szCs w:val="22"/>
          <w:lang w:val="pt-PT"/>
        </w:rPr>
      </w:pPr>
    </w:p>
    <w:p w14:paraId="6DEE451E" w14:textId="77777777" w:rsidR="00BF4D21" w:rsidRPr="00BF208B" w:rsidRDefault="00973607">
      <w:pPr>
        <w:keepNext/>
        <w:numPr>
          <w:ilvl w:val="12"/>
          <w:numId w:val="0"/>
        </w:numPr>
        <w:tabs>
          <w:tab w:val="clear" w:pos="567"/>
        </w:tabs>
        <w:spacing w:line="240" w:lineRule="auto"/>
        <w:rPr>
          <w:b/>
          <w:szCs w:val="22"/>
          <w:lang w:val="pt-PT"/>
        </w:rPr>
      </w:pPr>
      <w:r w:rsidRPr="00BF208B">
        <w:rPr>
          <w:b/>
          <w:szCs w:val="22"/>
          <w:lang w:val="pt-PT"/>
        </w:rPr>
        <w:t>Advertências e precauções</w:t>
      </w:r>
    </w:p>
    <w:p w14:paraId="6DEE451F" w14:textId="77777777" w:rsidR="00BF4D21" w:rsidRPr="00BF208B" w:rsidRDefault="00973607">
      <w:pPr>
        <w:keepNext/>
        <w:tabs>
          <w:tab w:val="clear" w:pos="567"/>
        </w:tabs>
        <w:spacing w:line="240" w:lineRule="auto"/>
        <w:rPr>
          <w:lang w:val="pt-PT"/>
        </w:rPr>
      </w:pPr>
      <w:r w:rsidRPr="00BF208B">
        <w:rPr>
          <w:lang w:val="pt-PT"/>
        </w:rPr>
        <w:t xml:space="preserve">Fale com o seu médico, enfermeiro ou farmacêutico antes de utilizar Mounjaro se: </w:t>
      </w:r>
    </w:p>
    <w:p w14:paraId="6DEE4520" w14:textId="77777777" w:rsidR="00BF4D21" w:rsidRPr="00BF208B" w:rsidRDefault="00973607">
      <w:pPr>
        <w:numPr>
          <w:ilvl w:val="0"/>
          <w:numId w:val="10"/>
        </w:numPr>
        <w:tabs>
          <w:tab w:val="clear" w:pos="567"/>
        </w:tabs>
        <w:spacing w:line="240" w:lineRule="auto"/>
        <w:ind w:left="567" w:hanging="567"/>
        <w:rPr>
          <w:szCs w:val="22"/>
          <w:lang w:val="pt-PT"/>
        </w:rPr>
      </w:pPr>
      <w:r w:rsidRPr="00BF208B">
        <w:rPr>
          <w:szCs w:val="22"/>
          <w:lang w:val="pt-PT"/>
        </w:rPr>
        <w:t xml:space="preserve">tiver problemas graves com a digestão dos alimentos, ou se os alimentos ficam mais tempo do que o normal no seu estômago (incluindo gastroparesia grave). </w:t>
      </w:r>
    </w:p>
    <w:p w14:paraId="6DEE4521" w14:textId="77777777" w:rsidR="00BF4D21" w:rsidRPr="00BF208B" w:rsidRDefault="00973607">
      <w:pPr>
        <w:numPr>
          <w:ilvl w:val="0"/>
          <w:numId w:val="10"/>
        </w:numPr>
        <w:tabs>
          <w:tab w:val="clear" w:pos="567"/>
        </w:tabs>
        <w:spacing w:line="240" w:lineRule="auto"/>
        <w:ind w:left="567" w:hanging="567"/>
        <w:rPr>
          <w:szCs w:val="22"/>
          <w:lang w:val="pt-PT"/>
        </w:rPr>
      </w:pPr>
      <w:r w:rsidRPr="00BF208B">
        <w:rPr>
          <w:szCs w:val="22"/>
          <w:lang w:val="pt-PT"/>
        </w:rPr>
        <w:t>já tiver tido alguma vez pancreatite (inflamação do pâncreas que pode provocar dores intensas no estômago e nas costas, que não passam).</w:t>
      </w:r>
    </w:p>
    <w:p w14:paraId="6DEE4522" w14:textId="77777777" w:rsidR="00BF4D21" w:rsidRPr="00BF208B" w:rsidRDefault="00973607">
      <w:pPr>
        <w:numPr>
          <w:ilvl w:val="0"/>
          <w:numId w:val="10"/>
        </w:numPr>
        <w:tabs>
          <w:tab w:val="clear" w:pos="567"/>
        </w:tabs>
        <w:spacing w:line="240" w:lineRule="auto"/>
        <w:ind w:left="567" w:hanging="567"/>
        <w:rPr>
          <w:szCs w:val="22"/>
          <w:lang w:val="pt-PT"/>
        </w:rPr>
      </w:pPr>
      <w:r w:rsidRPr="00BF208B">
        <w:rPr>
          <w:szCs w:val="22"/>
          <w:lang w:val="pt-PT"/>
        </w:rPr>
        <w:t>tiver um problema nos seus olhos (retinopatia diabética ou edema macular).</w:t>
      </w:r>
    </w:p>
    <w:p w14:paraId="6DEE4523" w14:textId="77777777" w:rsidR="00BF4D21" w:rsidRPr="00BF208B" w:rsidRDefault="00973607">
      <w:pPr>
        <w:numPr>
          <w:ilvl w:val="0"/>
          <w:numId w:val="10"/>
        </w:numPr>
        <w:tabs>
          <w:tab w:val="clear" w:pos="567"/>
        </w:tabs>
        <w:spacing w:line="240" w:lineRule="auto"/>
        <w:ind w:left="567" w:hanging="567"/>
        <w:rPr>
          <w:b/>
          <w:bCs/>
          <w:szCs w:val="22"/>
          <w:lang w:val="pt-PT"/>
        </w:rPr>
      </w:pPr>
      <w:r w:rsidRPr="00BF208B">
        <w:rPr>
          <w:szCs w:val="22"/>
          <w:lang w:val="pt-PT"/>
        </w:rPr>
        <w:t>estiver a utilizar uma sulfonilureia (outro medicamento para a diabetes) ou insulina para a sua diabetes, porque pode ocorrer uma diminuição</w:t>
      </w:r>
      <w:r w:rsidRPr="00BF208B">
        <w:rPr>
          <w:lang w:val="pt-PT"/>
        </w:rPr>
        <w:t xml:space="preserve"> dos níveis de açúcar no sangue (hipoglicemia). O seu médico poderá ter a necessidade de alterar a dose desses outros medicamentos para diminuir este risco.</w:t>
      </w:r>
    </w:p>
    <w:p w14:paraId="6DEE4524" w14:textId="77777777" w:rsidR="00BF4D21" w:rsidRPr="00BF208B" w:rsidRDefault="00BF4D21">
      <w:pPr>
        <w:tabs>
          <w:tab w:val="clear" w:pos="567"/>
        </w:tabs>
        <w:spacing w:line="240" w:lineRule="auto"/>
        <w:ind w:left="567"/>
        <w:rPr>
          <w:b/>
          <w:bCs/>
          <w:szCs w:val="22"/>
          <w:lang w:val="pt-PT"/>
        </w:rPr>
      </w:pPr>
    </w:p>
    <w:p w14:paraId="6DEE4525" w14:textId="77777777" w:rsidR="00BF4D21" w:rsidRPr="00BF208B" w:rsidRDefault="00973607">
      <w:pPr>
        <w:numPr>
          <w:ilvl w:val="12"/>
          <w:numId w:val="0"/>
        </w:numPr>
        <w:tabs>
          <w:tab w:val="clear" w:pos="567"/>
        </w:tabs>
        <w:spacing w:line="240" w:lineRule="auto"/>
        <w:rPr>
          <w:szCs w:val="22"/>
          <w:lang w:val="pt-PT"/>
        </w:rPr>
      </w:pPr>
      <w:r w:rsidRPr="00BF208B">
        <w:rPr>
          <w:lang w:val="pt-PT"/>
        </w:rPr>
        <w:t>Ao iniciar o tratamento com Mounjaro, em alguns casos poderá ocorrer perda de fluidos/desidratação, por exemplo, devido a vómitos, náuseas e/ou diarreia, que poderão levar a uma diminuição da função renal. É importante evitar a desidratação bebendo muitos líquidos. Contacte o seu médico se tiver qualquer dúvida ou preocupação.</w:t>
      </w:r>
    </w:p>
    <w:p w14:paraId="6DEE4526" w14:textId="77777777" w:rsidR="00BF4D21" w:rsidRPr="00BF208B" w:rsidRDefault="00BF4D21">
      <w:pPr>
        <w:numPr>
          <w:ilvl w:val="12"/>
          <w:numId w:val="0"/>
        </w:numPr>
        <w:tabs>
          <w:tab w:val="clear" w:pos="567"/>
        </w:tabs>
        <w:spacing w:line="240" w:lineRule="auto"/>
        <w:rPr>
          <w:b/>
          <w:bCs/>
          <w:szCs w:val="22"/>
          <w:lang w:val="pt-PT"/>
        </w:rPr>
      </w:pPr>
    </w:p>
    <w:p w14:paraId="6DEE4527" w14:textId="77777777" w:rsidR="00BF4D21" w:rsidRPr="00BF208B" w:rsidRDefault="00973607">
      <w:pPr>
        <w:numPr>
          <w:ilvl w:val="12"/>
          <w:numId w:val="0"/>
        </w:numPr>
        <w:tabs>
          <w:tab w:val="clear" w:pos="567"/>
        </w:tabs>
        <w:spacing w:line="240" w:lineRule="auto"/>
        <w:rPr>
          <w:szCs w:val="22"/>
          <w:lang w:val="pt-PT"/>
        </w:rPr>
      </w:pPr>
      <w:r w:rsidRPr="00BF208B">
        <w:rPr>
          <w:szCs w:val="22"/>
          <w:lang w:val="pt-PT"/>
        </w:rPr>
        <w:t>Se sabe que vai ser submetido a uma cirurgia na qual estará sob anestesia (a dormir), informe o seu médico de que está a tomar Mounjaro.</w:t>
      </w:r>
    </w:p>
    <w:p w14:paraId="6DEE4528" w14:textId="77777777" w:rsidR="00BF4D21" w:rsidRPr="00BF208B" w:rsidRDefault="00BF4D21">
      <w:pPr>
        <w:numPr>
          <w:ilvl w:val="12"/>
          <w:numId w:val="0"/>
        </w:numPr>
        <w:tabs>
          <w:tab w:val="clear" w:pos="567"/>
        </w:tabs>
        <w:spacing w:line="240" w:lineRule="auto"/>
        <w:rPr>
          <w:b/>
          <w:bCs/>
          <w:szCs w:val="22"/>
          <w:lang w:val="pt-PT"/>
        </w:rPr>
      </w:pPr>
    </w:p>
    <w:p w14:paraId="6DEE4529" w14:textId="77777777" w:rsidR="00BF4D21" w:rsidRPr="00BF208B" w:rsidRDefault="00973607">
      <w:pPr>
        <w:keepNext/>
        <w:numPr>
          <w:ilvl w:val="12"/>
          <w:numId w:val="0"/>
        </w:numPr>
        <w:tabs>
          <w:tab w:val="clear" w:pos="567"/>
        </w:tabs>
        <w:spacing w:line="240" w:lineRule="auto"/>
        <w:rPr>
          <w:b/>
          <w:bCs/>
          <w:szCs w:val="22"/>
          <w:lang w:val="pt-PT"/>
        </w:rPr>
      </w:pPr>
      <w:r w:rsidRPr="00BF208B">
        <w:rPr>
          <w:b/>
          <w:bCs/>
          <w:szCs w:val="22"/>
          <w:lang w:val="pt-PT"/>
        </w:rPr>
        <w:t xml:space="preserve">Crianças e adolescentes </w:t>
      </w:r>
    </w:p>
    <w:p w14:paraId="6DEE452A" w14:textId="77777777" w:rsidR="00BF4D21" w:rsidRPr="00BF208B" w:rsidRDefault="00973607">
      <w:pPr>
        <w:keepNext/>
        <w:numPr>
          <w:ilvl w:val="12"/>
          <w:numId w:val="0"/>
        </w:numPr>
        <w:tabs>
          <w:tab w:val="clear" w:pos="567"/>
        </w:tabs>
        <w:spacing w:line="240" w:lineRule="auto"/>
        <w:rPr>
          <w:lang w:val="pt-PT"/>
        </w:rPr>
      </w:pPr>
      <w:r w:rsidRPr="00BF208B">
        <w:rPr>
          <w:lang w:val="pt-PT"/>
        </w:rPr>
        <w:t>Este medicamento pode ser utilizado em crianças com idade igual ou superior a 10 anos para o tratamento da diabetes tipo 2. Foi estudado apenas em crianças com diabetes tipo 2 com excesso de peso ou obesidade no início do tratamento.</w:t>
      </w:r>
    </w:p>
    <w:p w14:paraId="6DEE452B" w14:textId="77777777" w:rsidR="00BF4D21" w:rsidRPr="00BF208B" w:rsidRDefault="00BF4D21">
      <w:pPr>
        <w:keepNext/>
        <w:numPr>
          <w:ilvl w:val="12"/>
          <w:numId w:val="0"/>
        </w:numPr>
        <w:tabs>
          <w:tab w:val="clear" w:pos="567"/>
        </w:tabs>
        <w:spacing w:line="240" w:lineRule="auto"/>
        <w:rPr>
          <w:b/>
          <w:bCs/>
          <w:szCs w:val="22"/>
          <w:lang w:val="pt-PT"/>
        </w:rPr>
      </w:pPr>
    </w:p>
    <w:p w14:paraId="6DEE452C" w14:textId="4A5C4E77" w:rsidR="00BF4D21" w:rsidRPr="00BF208B" w:rsidRDefault="00973607">
      <w:pPr>
        <w:keepNext/>
        <w:numPr>
          <w:ilvl w:val="12"/>
          <w:numId w:val="0"/>
        </w:numPr>
        <w:rPr>
          <w:bCs/>
          <w:szCs w:val="22"/>
          <w:lang w:val="pt-PT"/>
        </w:rPr>
      </w:pPr>
      <w:r w:rsidRPr="00BF208B">
        <w:rPr>
          <w:lang w:val="pt-PT"/>
        </w:rPr>
        <w:t>Este medicamento não deve ser administrado</w:t>
      </w:r>
      <w:r w:rsidRPr="00BF208B">
        <w:rPr>
          <w:sz w:val="24"/>
          <w:szCs w:val="24"/>
          <w:lang w:val="pt-PT" w:eastAsia="pt-PT"/>
        </w:rPr>
        <w:t xml:space="preserve"> </w:t>
      </w:r>
      <w:r w:rsidRPr="00BF208B">
        <w:rPr>
          <w:lang w:val="pt-PT"/>
        </w:rPr>
        <w:t xml:space="preserve">a </w:t>
      </w:r>
      <w:r w:rsidRPr="00BF208B">
        <w:rPr>
          <w:u w:val="single"/>
          <w:lang w:val="pt-PT"/>
        </w:rPr>
        <w:t>crianças com menos de 10 anos de idade tratadas para diabetes tipo 2 e</w:t>
      </w:r>
      <w:r w:rsidRPr="00BF208B">
        <w:rPr>
          <w:lang w:val="pt-PT"/>
        </w:rPr>
        <w:t xml:space="preserve"> a crianças e adolescentes com menos de 18 anos de idade </w:t>
      </w:r>
      <w:r w:rsidR="0099204A" w:rsidRPr="00BF208B">
        <w:rPr>
          <w:lang w:val="pt-PT"/>
        </w:rPr>
        <w:t>para controlo de peso</w:t>
      </w:r>
      <w:r w:rsidR="0010461B" w:rsidRPr="00BF208B">
        <w:rPr>
          <w:lang w:val="pt-PT"/>
        </w:rPr>
        <w:t>,</w:t>
      </w:r>
      <w:r w:rsidR="0099204A" w:rsidRPr="00BF208B">
        <w:rPr>
          <w:lang w:val="pt-PT"/>
        </w:rPr>
        <w:t xml:space="preserve"> </w:t>
      </w:r>
      <w:r w:rsidRPr="00BF208B">
        <w:rPr>
          <w:lang w:val="pt-PT"/>
        </w:rPr>
        <w:t>porque não foi estudado nestes grupos etários.</w:t>
      </w:r>
    </w:p>
    <w:p w14:paraId="6DEE452D" w14:textId="77777777" w:rsidR="00BF4D21" w:rsidRPr="00BF208B" w:rsidRDefault="00BF4D21">
      <w:pPr>
        <w:numPr>
          <w:ilvl w:val="12"/>
          <w:numId w:val="0"/>
        </w:numPr>
        <w:tabs>
          <w:tab w:val="clear" w:pos="567"/>
        </w:tabs>
        <w:spacing w:line="240" w:lineRule="auto"/>
        <w:ind w:right="-2"/>
        <w:rPr>
          <w:szCs w:val="22"/>
          <w:lang w:val="pt-PT"/>
        </w:rPr>
      </w:pPr>
    </w:p>
    <w:p w14:paraId="6DEE452E" w14:textId="77777777" w:rsidR="00BF4D21" w:rsidRPr="00BF208B" w:rsidRDefault="00973607">
      <w:pPr>
        <w:keepNext/>
        <w:numPr>
          <w:ilvl w:val="12"/>
          <w:numId w:val="0"/>
        </w:numPr>
        <w:tabs>
          <w:tab w:val="clear" w:pos="567"/>
        </w:tabs>
        <w:spacing w:line="240" w:lineRule="auto"/>
        <w:ind w:right="-2"/>
        <w:rPr>
          <w:b/>
          <w:szCs w:val="22"/>
          <w:lang w:val="pt-PT"/>
        </w:rPr>
      </w:pPr>
      <w:r w:rsidRPr="00BF208B">
        <w:rPr>
          <w:b/>
          <w:szCs w:val="22"/>
          <w:lang w:val="pt-PT"/>
        </w:rPr>
        <w:t xml:space="preserve">Outros medicamentos e Mounjaro </w:t>
      </w:r>
    </w:p>
    <w:p w14:paraId="6DEE452F" w14:textId="77777777" w:rsidR="00BF4D21" w:rsidRPr="00BF208B" w:rsidRDefault="00973607">
      <w:pPr>
        <w:keepNext/>
        <w:numPr>
          <w:ilvl w:val="12"/>
          <w:numId w:val="0"/>
        </w:numPr>
        <w:tabs>
          <w:tab w:val="clear" w:pos="567"/>
        </w:tabs>
        <w:spacing w:line="240" w:lineRule="auto"/>
        <w:ind w:right="-2"/>
        <w:rPr>
          <w:szCs w:val="22"/>
          <w:lang w:val="pt-PT"/>
        </w:rPr>
      </w:pPr>
      <w:r w:rsidRPr="00BF208B">
        <w:rPr>
          <w:lang w:val="pt-PT"/>
        </w:rPr>
        <w:t>Informe o seu médico, enfermeiro ou farmacêutico se estiver a utilizar, tiver utilizado recentemente, ou se vier a utilizar outros medicamentos</w:t>
      </w:r>
      <w:r w:rsidRPr="00BF208B">
        <w:rPr>
          <w:szCs w:val="22"/>
          <w:lang w:val="pt-PT"/>
        </w:rPr>
        <w:t>.</w:t>
      </w:r>
    </w:p>
    <w:p w14:paraId="6DEE4530" w14:textId="77777777" w:rsidR="00BF4D21" w:rsidRPr="00BF208B" w:rsidRDefault="00BF4D21">
      <w:pPr>
        <w:numPr>
          <w:ilvl w:val="12"/>
          <w:numId w:val="0"/>
        </w:numPr>
        <w:tabs>
          <w:tab w:val="clear" w:pos="567"/>
        </w:tabs>
        <w:spacing w:line="240" w:lineRule="auto"/>
        <w:ind w:right="-2"/>
        <w:rPr>
          <w:szCs w:val="22"/>
          <w:lang w:val="pt-PT"/>
        </w:rPr>
      </w:pPr>
    </w:p>
    <w:p w14:paraId="6DEE4531" w14:textId="77777777" w:rsidR="00BF4D21" w:rsidRPr="00BF208B" w:rsidRDefault="00973607">
      <w:pPr>
        <w:keepNext/>
        <w:numPr>
          <w:ilvl w:val="12"/>
          <w:numId w:val="0"/>
        </w:numPr>
        <w:tabs>
          <w:tab w:val="clear" w:pos="567"/>
        </w:tabs>
        <w:spacing w:line="240" w:lineRule="auto"/>
        <w:rPr>
          <w:szCs w:val="22"/>
          <w:lang w:val="pt-PT"/>
        </w:rPr>
      </w:pPr>
      <w:r w:rsidRPr="00BF208B">
        <w:rPr>
          <w:b/>
          <w:szCs w:val="22"/>
          <w:lang w:val="pt-PT"/>
        </w:rPr>
        <w:t xml:space="preserve">Gravidez </w:t>
      </w:r>
    </w:p>
    <w:p w14:paraId="6DEE4532" w14:textId="77777777" w:rsidR="00BF4D21" w:rsidRPr="00BF208B" w:rsidRDefault="00973607">
      <w:pPr>
        <w:keepNext/>
        <w:numPr>
          <w:ilvl w:val="12"/>
          <w:numId w:val="0"/>
        </w:numPr>
        <w:tabs>
          <w:tab w:val="clear" w:pos="567"/>
        </w:tabs>
        <w:spacing w:line="240" w:lineRule="auto"/>
        <w:rPr>
          <w:szCs w:val="22"/>
          <w:lang w:val="pt-PT"/>
        </w:rPr>
      </w:pPr>
      <w:r w:rsidRPr="00BF208B">
        <w:rPr>
          <w:lang w:val="pt-PT"/>
        </w:rPr>
        <w:t xml:space="preserve">Se está grávida, se pensa estar grávida ou planeia engravidar, consulte o seu médico antes de utilizar este medicamento. Este medicamento não deve ser utilizado durante a gravidez, porque se </w:t>
      </w:r>
      <w:r w:rsidRPr="00BF208B">
        <w:rPr>
          <w:lang w:val="pt-PT"/>
        </w:rPr>
        <w:lastRenderedPageBreak/>
        <w:t>desconhecem os seus efeitos sobre a criança antes de nascer</w:t>
      </w:r>
      <w:r w:rsidRPr="00BF208B">
        <w:rPr>
          <w:szCs w:val="22"/>
          <w:lang w:val="pt-PT"/>
        </w:rPr>
        <w:t>. Portanto, é recomendada a utilização de contraceção durante a utilização deste medicamento.</w:t>
      </w:r>
    </w:p>
    <w:p w14:paraId="6DEE4533" w14:textId="77777777" w:rsidR="00BF4D21" w:rsidRPr="00BF208B" w:rsidRDefault="00BF4D21">
      <w:pPr>
        <w:numPr>
          <w:ilvl w:val="12"/>
          <w:numId w:val="0"/>
        </w:numPr>
        <w:tabs>
          <w:tab w:val="clear" w:pos="567"/>
        </w:tabs>
        <w:spacing w:line="240" w:lineRule="auto"/>
        <w:rPr>
          <w:szCs w:val="22"/>
          <w:lang w:val="pt-PT"/>
        </w:rPr>
      </w:pPr>
    </w:p>
    <w:p w14:paraId="6DEE4534" w14:textId="77777777" w:rsidR="00BF4D21" w:rsidRPr="00BF208B" w:rsidRDefault="00973607">
      <w:pPr>
        <w:keepNext/>
        <w:numPr>
          <w:ilvl w:val="12"/>
          <w:numId w:val="0"/>
        </w:numPr>
        <w:tabs>
          <w:tab w:val="clear" w:pos="567"/>
        </w:tabs>
        <w:spacing w:line="240" w:lineRule="auto"/>
        <w:rPr>
          <w:b/>
          <w:szCs w:val="22"/>
          <w:lang w:val="pt-PT"/>
        </w:rPr>
      </w:pPr>
      <w:r w:rsidRPr="00BF208B">
        <w:rPr>
          <w:b/>
          <w:szCs w:val="22"/>
          <w:lang w:val="pt-PT"/>
        </w:rPr>
        <w:t xml:space="preserve">Amamentação </w:t>
      </w:r>
    </w:p>
    <w:p w14:paraId="6DEE4535" w14:textId="74EFBAE1" w:rsidR="00BF4D21" w:rsidRPr="00BF208B" w:rsidRDefault="00F61DB3">
      <w:pPr>
        <w:keepNext/>
        <w:spacing w:line="240" w:lineRule="auto"/>
        <w:rPr>
          <w:szCs w:val="22"/>
          <w:lang w:val="pt-PT"/>
        </w:rPr>
      </w:pPr>
      <w:r w:rsidRPr="00BF208B">
        <w:rPr>
          <w:szCs w:val="22"/>
          <w:lang w:val="pt-PT"/>
        </w:rPr>
        <w:t xml:space="preserve">A tirzepatida passa para o leite materno em quantidades muito baixas e não se espera que seja absorvida por um recém-nascido/lactente amamentado. </w:t>
      </w:r>
      <w:r w:rsidR="00973607" w:rsidRPr="00BF208B">
        <w:rPr>
          <w:lang w:val="pt-PT"/>
        </w:rPr>
        <w:t xml:space="preserve">Se está a amamentar ou planeia amamentar, fale com o seu médico antes de utilizar </w:t>
      </w:r>
      <w:r w:rsidR="00506420" w:rsidRPr="00BF208B">
        <w:rPr>
          <w:lang w:val="pt-PT"/>
        </w:rPr>
        <w:t xml:space="preserve">ou continuar a utilizar </w:t>
      </w:r>
      <w:r w:rsidR="00973607" w:rsidRPr="00BF208B">
        <w:rPr>
          <w:lang w:val="pt-PT"/>
        </w:rPr>
        <w:t xml:space="preserve">este medicamento. </w:t>
      </w:r>
    </w:p>
    <w:p w14:paraId="6DEE4536" w14:textId="77777777" w:rsidR="00BF4D21" w:rsidRPr="00BF208B" w:rsidRDefault="00BF4D21">
      <w:pPr>
        <w:numPr>
          <w:ilvl w:val="12"/>
          <w:numId w:val="0"/>
        </w:numPr>
        <w:tabs>
          <w:tab w:val="clear" w:pos="567"/>
        </w:tabs>
        <w:spacing w:line="240" w:lineRule="auto"/>
        <w:rPr>
          <w:szCs w:val="22"/>
          <w:lang w:val="pt-PT"/>
        </w:rPr>
      </w:pPr>
    </w:p>
    <w:p w14:paraId="6DEE4537" w14:textId="77777777" w:rsidR="00BF4D21" w:rsidRPr="00BF208B" w:rsidRDefault="00973607">
      <w:pPr>
        <w:keepNext/>
        <w:numPr>
          <w:ilvl w:val="12"/>
          <w:numId w:val="0"/>
        </w:numPr>
        <w:tabs>
          <w:tab w:val="clear" w:pos="567"/>
        </w:tabs>
        <w:spacing w:line="240" w:lineRule="auto"/>
        <w:ind w:right="-2"/>
        <w:outlineLvl w:val="0"/>
        <w:rPr>
          <w:b/>
          <w:bCs/>
          <w:lang w:val="pt-PT"/>
        </w:rPr>
      </w:pPr>
      <w:r w:rsidRPr="00BF208B">
        <w:rPr>
          <w:b/>
          <w:bCs/>
          <w:lang w:val="pt-PT"/>
        </w:rPr>
        <w:t>Condução de veículos e utilização de máquinas</w:t>
      </w:r>
      <w:r w:rsidRPr="00BF208B">
        <w:rPr>
          <w:b/>
          <w:bCs/>
          <w:lang w:val="pt-PT"/>
        </w:rPr>
        <w:fldChar w:fldCharType="begin"/>
      </w:r>
      <w:r w:rsidRPr="00BF208B">
        <w:rPr>
          <w:b/>
          <w:bCs/>
          <w:lang w:val="pt-PT"/>
        </w:rPr>
        <w:instrText xml:space="preserve"> DOCVARIABLE vault_nd_784513e8-f80e-4f98-a48c-d95bfff045dd \* MERGEFORMAT </w:instrText>
      </w:r>
      <w:r w:rsidRPr="00BF208B">
        <w:rPr>
          <w:b/>
          <w:bCs/>
          <w:lang w:val="pt-PT"/>
        </w:rPr>
        <w:fldChar w:fldCharType="separate"/>
      </w:r>
      <w:r w:rsidRPr="00BF208B">
        <w:rPr>
          <w:b/>
          <w:bCs/>
          <w:lang w:val="pt-PT"/>
        </w:rPr>
        <w:t xml:space="preserve"> </w:t>
      </w:r>
      <w:r w:rsidRPr="00BF208B">
        <w:rPr>
          <w:b/>
          <w:bCs/>
          <w:lang w:val="pt-PT"/>
        </w:rPr>
        <w:fldChar w:fldCharType="end"/>
      </w:r>
    </w:p>
    <w:p w14:paraId="6DEE4538" w14:textId="77777777" w:rsidR="00BF4D21" w:rsidRPr="00BF208B" w:rsidRDefault="00973607">
      <w:pPr>
        <w:keepNext/>
        <w:numPr>
          <w:ilvl w:val="12"/>
          <w:numId w:val="0"/>
        </w:numPr>
        <w:tabs>
          <w:tab w:val="clear" w:pos="567"/>
        </w:tabs>
        <w:spacing w:line="240" w:lineRule="auto"/>
        <w:ind w:right="-2"/>
        <w:outlineLvl w:val="0"/>
        <w:rPr>
          <w:szCs w:val="22"/>
          <w:lang w:val="pt-PT"/>
        </w:rPr>
      </w:pPr>
      <w:r w:rsidRPr="00BF208B">
        <w:rPr>
          <w:lang w:val="pt-PT"/>
        </w:rPr>
        <w:t>É pouco provável que este medicamento venha a afetar a sua capacidade para conduzir e utilizar máquinas. Contudo, se utilizar Mounjaro em combinação com uma sulfonilureia ou insulina, pode ocorrer uma diminuição dos níveis de açúcar no sangue (hipoglicemia) que poderá reduzir a sua capacidade de se concentrar. Evite conduzir ou utilizar máquinas se tiver quaisquer sinais de níveis baixos de açúcar no sangue, por exemplo, dores de cabeça, sonolência, fraqueza, tonturas, sensação de fome, confusão, irritabilidade, pulsação acelerada e suores (ver secção 4). Ver secção 2, “Advertências e precauções” para informações sobre o risco acrescido de baixos níveis de açúcar no sangue. Para mais informações, fale com o seu médico.</w:t>
      </w:r>
      <w:r w:rsidRPr="00BF208B">
        <w:rPr>
          <w:lang w:val="pt-PT"/>
        </w:rPr>
        <w:fldChar w:fldCharType="begin"/>
      </w:r>
      <w:r w:rsidRPr="00BF208B">
        <w:rPr>
          <w:lang w:val="pt-PT"/>
        </w:rPr>
        <w:instrText xml:space="preserve"> DOCVARIABLE vault_nd_3bc09660-6c91-4a1c-a296-e124b3743422 \* MERGEFORMAT </w:instrText>
      </w:r>
      <w:r w:rsidRPr="00BF208B">
        <w:rPr>
          <w:lang w:val="pt-PT"/>
        </w:rPr>
        <w:fldChar w:fldCharType="separate"/>
      </w:r>
      <w:r w:rsidRPr="00BF208B">
        <w:rPr>
          <w:lang w:val="pt-PT"/>
        </w:rPr>
        <w:t xml:space="preserve"> </w:t>
      </w:r>
      <w:r w:rsidRPr="00BF208B">
        <w:rPr>
          <w:lang w:val="pt-PT"/>
        </w:rPr>
        <w:fldChar w:fldCharType="end"/>
      </w:r>
    </w:p>
    <w:p w14:paraId="6DEE4539" w14:textId="77777777" w:rsidR="00BF4D21" w:rsidRPr="00BF208B" w:rsidRDefault="00BF4D21">
      <w:pPr>
        <w:keepNext/>
        <w:numPr>
          <w:ilvl w:val="12"/>
          <w:numId w:val="0"/>
        </w:numPr>
        <w:tabs>
          <w:tab w:val="clear" w:pos="567"/>
        </w:tabs>
        <w:spacing w:line="240" w:lineRule="auto"/>
        <w:ind w:right="-2"/>
        <w:rPr>
          <w:szCs w:val="22"/>
          <w:lang w:val="pt-PT"/>
        </w:rPr>
      </w:pPr>
    </w:p>
    <w:p w14:paraId="6DEE453A" w14:textId="77777777" w:rsidR="00BF4D21" w:rsidRPr="00BF208B" w:rsidRDefault="00973607">
      <w:pPr>
        <w:keepNext/>
        <w:numPr>
          <w:ilvl w:val="12"/>
          <w:numId w:val="0"/>
        </w:numPr>
        <w:tabs>
          <w:tab w:val="clear" w:pos="567"/>
        </w:tabs>
        <w:spacing w:line="240" w:lineRule="auto"/>
        <w:ind w:right="-2"/>
        <w:rPr>
          <w:b/>
          <w:bCs/>
          <w:szCs w:val="22"/>
          <w:lang w:val="pt-PT"/>
        </w:rPr>
      </w:pPr>
      <w:r w:rsidRPr="00BF208B">
        <w:rPr>
          <w:b/>
          <w:bCs/>
          <w:szCs w:val="22"/>
          <w:lang w:val="pt-PT"/>
        </w:rPr>
        <w:t xml:space="preserve">Mounjaro contém sódio </w:t>
      </w:r>
    </w:p>
    <w:p w14:paraId="6DEE453B" w14:textId="77777777" w:rsidR="00BF4D21" w:rsidRPr="00BF208B" w:rsidRDefault="00973607">
      <w:pPr>
        <w:keepNext/>
        <w:numPr>
          <w:ilvl w:val="12"/>
          <w:numId w:val="0"/>
        </w:numPr>
        <w:tabs>
          <w:tab w:val="clear" w:pos="567"/>
        </w:tabs>
        <w:spacing w:line="240" w:lineRule="auto"/>
        <w:ind w:right="-2"/>
        <w:rPr>
          <w:bCs/>
          <w:szCs w:val="22"/>
          <w:lang w:val="pt-PT"/>
        </w:rPr>
      </w:pPr>
      <w:r w:rsidRPr="00BF208B">
        <w:rPr>
          <w:lang w:val="pt-PT"/>
        </w:rPr>
        <w:t>Este medicamento contém menos do que 1 mmol de sódio (23 mg) por dose, ou seja, é praticamente “isento de sódio”</w:t>
      </w:r>
      <w:r w:rsidRPr="00BF208B">
        <w:rPr>
          <w:szCs w:val="22"/>
          <w:lang w:val="pt-PT"/>
        </w:rPr>
        <w:t>.</w:t>
      </w:r>
    </w:p>
    <w:p w14:paraId="6DEE453C" w14:textId="77777777" w:rsidR="00BF4D21" w:rsidRPr="00BF208B" w:rsidRDefault="00BF4D21">
      <w:pPr>
        <w:numPr>
          <w:ilvl w:val="12"/>
          <w:numId w:val="0"/>
        </w:numPr>
        <w:tabs>
          <w:tab w:val="clear" w:pos="567"/>
        </w:tabs>
        <w:spacing w:line="240" w:lineRule="auto"/>
        <w:ind w:right="-2"/>
        <w:rPr>
          <w:szCs w:val="22"/>
          <w:lang w:val="pt-PT"/>
        </w:rPr>
      </w:pPr>
    </w:p>
    <w:p w14:paraId="6DEE453D" w14:textId="77777777" w:rsidR="00BF4D21" w:rsidRPr="00BF208B" w:rsidRDefault="00BF4D21">
      <w:pPr>
        <w:numPr>
          <w:ilvl w:val="12"/>
          <w:numId w:val="0"/>
        </w:numPr>
        <w:tabs>
          <w:tab w:val="clear" w:pos="567"/>
        </w:tabs>
        <w:spacing w:line="240" w:lineRule="auto"/>
        <w:ind w:right="-2"/>
        <w:rPr>
          <w:szCs w:val="22"/>
          <w:lang w:val="pt-PT"/>
        </w:rPr>
      </w:pPr>
    </w:p>
    <w:p w14:paraId="6DEE453E" w14:textId="77777777" w:rsidR="00BF4D21" w:rsidRPr="00BF208B" w:rsidRDefault="00973607">
      <w:pPr>
        <w:pStyle w:val="ListParagraph"/>
        <w:keepNext/>
        <w:numPr>
          <w:ilvl w:val="0"/>
          <w:numId w:val="31"/>
        </w:numPr>
        <w:spacing w:after="0" w:line="240" w:lineRule="auto"/>
        <w:rPr>
          <w:rFonts w:ascii="Times New Roman" w:hAnsi="Times New Roman"/>
          <w:b/>
          <w:lang w:val="pt-PT"/>
        </w:rPr>
      </w:pPr>
      <w:r w:rsidRPr="00BF208B">
        <w:rPr>
          <w:rFonts w:ascii="Times New Roman" w:hAnsi="Times New Roman"/>
          <w:b/>
          <w:lang w:val="pt-PT"/>
        </w:rPr>
        <w:t>Como utilizar Mounjaro</w:t>
      </w:r>
    </w:p>
    <w:p w14:paraId="6DEE453F" w14:textId="77777777" w:rsidR="00BF4D21" w:rsidRPr="00BF208B" w:rsidRDefault="00BF4D21">
      <w:pPr>
        <w:keepNext/>
        <w:numPr>
          <w:ilvl w:val="12"/>
          <w:numId w:val="0"/>
        </w:numPr>
        <w:tabs>
          <w:tab w:val="clear" w:pos="567"/>
        </w:tabs>
        <w:spacing w:line="240" w:lineRule="auto"/>
        <w:ind w:right="-2"/>
        <w:rPr>
          <w:szCs w:val="22"/>
          <w:lang w:val="pt-PT"/>
        </w:rPr>
      </w:pPr>
    </w:p>
    <w:p w14:paraId="6DEE4540" w14:textId="77777777" w:rsidR="00BF4D21" w:rsidRPr="00BF208B" w:rsidRDefault="00973607">
      <w:pPr>
        <w:keepNext/>
        <w:numPr>
          <w:ilvl w:val="12"/>
          <w:numId w:val="0"/>
        </w:numPr>
        <w:tabs>
          <w:tab w:val="clear" w:pos="567"/>
        </w:tabs>
        <w:spacing w:line="240" w:lineRule="auto"/>
        <w:ind w:right="-2"/>
        <w:rPr>
          <w:szCs w:val="22"/>
          <w:lang w:val="pt-PT"/>
        </w:rPr>
      </w:pPr>
      <w:r w:rsidRPr="00BF208B">
        <w:rPr>
          <w:lang w:val="pt-PT"/>
        </w:rPr>
        <w:t>Utilize este medicamento exatamente como indicado pelo seu médico ou farmacêutico. Fale com o seu médico ou farmacêutico se tiver dúvidas sobre a utilização deste medicamento</w:t>
      </w:r>
      <w:r w:rsidRPr="00BF208B">
        <w:rPr>
          <w:szCs w:val="22"/>
          <w:lang w:val="pt-PT"/>
        </w:rPr>
        <w:t>.</w:t>
      </w:r>
    </w:p>
    <w:p w14:paraId="6DEE4541" w14:textId="77777777" w:rsidR="00BF4D21" w:rsidRPr="00BF208B" w:rsidRDefault="00BF4D21">
      <w:pPr>
        <w:numPr>
          <w:ilvl w:val="12"/>
          <w:numId w:val="0"/>
        </w:numPr>
        <w:tabs>
          <w:tab w:val="clear" w:pos="567"/>
        </w:tabs>
        <w:spacing w:line="240" w:lineRule="auto"/>
        <w:ind w:right="-2"/>
        <w:rPr>
          <w:szCs w:val="22"/>
          <w:lang w:val="pt-PT"/>
        </w:rPr>
      </w:pPr>
    </w:p>
    <w:p w14:paraId="6DEE4542" w14:textId="77777777" w:rsidR="00BF4D21" w:rsidRPr="00BF208B" w:rsidRDefault="00973607">
      <w:pPr>
        <w:keepNext/>
        <w:tabs>
          <w:tab w:val="clear" w:pos="567"/>
        </w:tabs>
        <w:autoSpaceDE w:val="0"/>
        <w:autoSpaceDN w:val="0"/>
        <w:adjustRightInd w:val="0"/>
        <w:spacing w:line="240" w:lineRule="auto"/>
        <w:rPr>
          <w:rFonts w:eastAsia="SimSun"/>
          <w:b/>
          <w:bCs/>
          <w:color w:val="000000"/>
          <w:szCs w:val="22"/>
          <w:lang w:val="pt-PT"/>
        </w:rPr>
      </w:pPr>
      <w:r w:rsidRPr="00BF208B">
        <w:rPr>
          <w:rFonts w:eastAsia="SimSun"/>
          <w:b/>
          <w:bCs/>
          <w:color w:val="000000"/>
          <w:szCs w:val="22"/>
          <w:lang w:val="pt-PT"/>
        </w:rPr>
        <w:t>Quanto utilizar</w:t>
      </w:r>
    </w:p>
    <w:p w14:paraId="6DEE4543" w14:textId="77777777" w:rsidR="00BF4D21" w:rsidRPr="00BF208B" w:rsidRDefault="00BF4D21">
      <w:pPr>
        <w:keepNext/>
        <w:tabs>
          <w:tab w:val="clear" w:pos="567"/>
        </w:tabs>
        <w:autoSpaceDE w:val="0"/>
        <w:autoSpaceDN w:val="0"/>
        <w:adjustRightInd w:val="0"/>
        <w:spacing w:line="240" w:lineRule="auto"/>
        <w:rPr>
          <w:rFonts w:eastAsia="SimSun"/>
          <w:b/>
          <w:bCs/>
          <w:color w:val="000000"/>
          <w:szCs w:val="22"/>
          <w:lang w:val="pt-PT"/>
        </w:rPr>
      </w:pPr>
    </w:p>
    <w:p w14:paraId="6DEE4544" w14:textId="77777777" w:rsidR="00BF4D21" w:rsidRPr="00BF208B" w:rsidRDefault="00973607">
      <w:pPr>
        <w:keepNext/>
        <w:tabs>
          <w:tab w:val="clear" w:pos="567"/>
        </w:tabs>
        <w:autoSpaceDE w:val="0"/>
        <w:autoSpaceDN w:val="0"/>
        <w:adjustRightInd w:val="0"/>
        <w:spacing w:line="240" w:lineRule="auto"/>
        <w:rPr>
          <w:rFonts w:eastAsia="SimSun"/>
          <w:b/>
          <w:szCs w:val="22"/>
          <w:lang w:val="pt-PT"/>
        </w:rPr>
      </w:pPr>
      <w:r w:rsidRPr="00BF208B">
        <w:rPr>
          <w:rFonts w:eastAsia="SimSun"/>
          <w:b/>
          <w:szCs w:val="22"/>
          <w:lang w:val="pt-PT"/>
        </w:rPr>
        <w:t>Adultos</w:t>
      </w:r>
    </w:p>
    <w:p w14:paraId="6DEE4545" w14:textId="77777777" w:rsidR="00BF4D21" w:rsidRPr="00BF208B" w:rsidRDefault="00973607">
      <w:pPr>
        <w:pStyle w:val="ListParagraph"/>
        <w:keepNext/>
        <w:numPr>
          <w:ilvl w:val="0"/>
          <w:numId w:val="28"/>
        </w:numPr>
        <w:autoSpaceDE w:val="0"/>
        <w:autoSpaceDN w:val="0"/>
        <w:adjustRightInd w:val="0"/>
        <w:spacing w:after="0" w:line="240" w:lineRule="auto"/>
        <w:ind w:left="567" w:hanging="567"/>
        <w:rPr>
          <w:rFonts w:ascii="Times New Roman" w:hAnsi="Times New Roman"/>
          <w:lang w:val="pt-PT"/>
        </w:rPr>
      </w:pPr>
      <w:r w:rsidRPr="00BF208B">
        <w:rPr>
          <w:rFonts w:ascii="Times New Roman" w:hAnsi="Times New Roman"/>
          <w:lang w:val="pt-PT"/>
        </w:rPr>
        <w:t>A dose inicial é de 2,5 mg uma vez por semana durante quatro semanas. Após quatro semanas, o seu médico irá aumentar a sua dose para 5 mg uma vez por semana.</w:t>
      </w:r>
    </w:p>
    <w:p w14:paraId="6DEE4546" w14:textId="77777777" w:rsidR="00BF4D21" w:rsidRPr="00BF208B" w:rsidRDefault="00973607">
      <w:pPr>
        <w:pStyle w:val="ListParagraph"/>
        <w:numPr>
          <w:ilvl w:val="0"/>
          <w:numId w:val="28"/>
        </w:numPr>
        <w:autoSpaceDE w:val="0"/>
        <w:autoSpaceDN w:val="0"/>
        <w:adjustRightInd w:val="0"/>
        <w:spacing w:after="0" w:line="240" w:lineRule="auto"/>
        <w:ind w:left="567" w:hanging="567"/>
        <w:rPr>
          <w:rFonts w:ascii="Times New Roman" w:hAnsi="Times New Roman"/>
          <w:lang w:val="pt-PT"/>
        </w:rPr>
      </w:pPr>
      <w:r w:rsidRPr="00BF208B">
        <w:rPr>
          <w:rFonts w:ascii="Times New Roman" w:hAnsi="Times New Roman"/>
          <w:lang w:val="pt-PT"/>
        </w:rPr>
        <w:t>Se necessário, o seu médico poderá aumentar a sua dose em aumentos de 2,5 mg até 7,5 mg, 10 mg, 12,5 mg ou 15 mg uma vez por semana. Em qualquer desses casos, o seu médico dir-lhe-á para manter uma determinada dose durante, pelo menos, 4 semanas antes de passar para uma dose maior.</w:t>
      </w:r>
    </w:p>
    <w:p w14:paraId="6DEE4547" w14:textId="77777777" w:rsidR="00BF4D21" w:rsidRPr="00BF208B" w:rsidRDefault="00BF4D21">
      <w:pPr>
        <w:autoSpaceDE w:val="0"/>
        <w:autoSpaceDN w:val="0"/>
        <w:adjustRightInd w:val="0"/>
        <w:spacing w:line="240" w:lineRule="auto"/>
        <w:rPr>
          <w:rFonts w:eastAsia="SimSun"/>
          <w:color w:val="000000"/>
          <w:szCs w:val="22"/>
          <w:lang w:val="pt-PT"/>
        </w:rPr>
      </w:pPr>
    </w:p>
    <w:p w14:paraId="6DEE4548" w14:textId="4F9B4B77" w:rsidR="00BF4D21" w:rsidRPr="00BF208B" w:rsidRDefault="00973607">
      <w:pPr>
        <w:spacing w:line="240" w:lineRule="auto"/>
        <w:rPr>
          <w:lang w:val="pt-PT"/>
        </w:rPr>
      </w:pPr>
      <w:r w:rsidRPr="00BF208B">
        <w:rPr>
          <w:b/>
          <w:lang w:val="pt-PT"/>
        </w:rPr>
        <w:t xml:space="preserve">Adolescentes e crianças com 10 </w:t>
      </w:r>
      <w:r w:rsidR="00372954" w:rsidRPr="00BF208B">
        <w:rPr>
          <w:b/>
          <w:lang w:val="pt-PT"/>
        </w:rPr>
        <w:t xml:space="preserve">anos </w:t>
      </w:r>
      <w:r w:rsidRPr="00BF208B">
        <w:rPr>
          <w:b/>
          <w:lang w:val="pt-PT"/>
        </w:rPr>
        <w:t>a menos de 18 anos de idade tratados para a diabetes tipo</w:t>
      </w:r>
      <w:r w:rsidRPr="00BF208B">
        <w:rPr>
          <w:lang w:val="pt-PT"/>
        </w:rPr>
        <w:t> </w:t>
      </w:r>
      <w:r w:rsidRPr="00BF208B">
        <w:rPr>
          <w:b/>
          <w:lang w:val="pt-PT"/>
        </w:rPr>
        <w:t xml:space="preserve">2 </w:t>
      </w:r>
    </w:p>
    <w:p w14:paraId="6DEE4549" w14:textId="77777777" w:rsidR="00BF4D21" w:rsidRPr="00BF208B" w:rsidRDefault="00973607">
      <w:pPr>
        <w:pStyle w:val="ListParagraph"/>
        <w:numPr>
          <w:ilvl w:val="0"/>
          <w:numId w:val="57"/>
        </w:numPr>
        <w:spacing w:after="0" w:line="240" w:lineRule="auto"/>
        <w:ind w:left="567" w:hanging="567"/>
        <w:rPr>
          <w:rFonts w:ascii="Times New Roman" w:hAnsi="Times New Roman"/>
          <w:lang w:val="pt-PT"/>
        </w:rPr>
      </w:pPr>
      <w:r w:rsidRPr="00BF208B">
        <w:rPr>
          <w:rFonts w:ascii="Times New Roman" w:hAnsi="Times New Roman"/>
          <w:lang w:val="pt-PT"/>
        </w:rPr>
        <w:t>A dose inicial é de 2,5 mg uma vez por semana durante quatro semanas. Após quatro semanas, o seu médico irá aumentar a sua dose para 5 mg uma vez por semana.</w:t>
      </w:r>
    </w:p>
    <w:p w14:paraId="6DEE454A" w14:textId="77777777" w:rsidR="00BF4D21" w:rsidRPr="00BF208B" w:rsidRDefault="00973607">
      <w:pPr>
        <w:pStyle w:val="ListParagraph"/>
        <w:numPr>
          <w:ilvl w:val="0"/>
          <w:numId w:val="57"/>
        </w:numPr>
        <w:spacing w:after="0" w:line="240" w:lineRule="auto"/>
        <w:ind w:left="567" w:hanging="567"/>
        <w:rPr>
          <w:lang w:val="pt-PT"/>
        </w:rPr>
      </w:pPr>
      <w:r w:rsidRPr="00BF208B">
        <w:rPr>
          <w:rFonts w:ascii="Times New Roman" w:hAnsi="Times New Roman"/>
          <w:lang w:val="pt-PT"/>
        </w:rPr>
        <w:t>Se necessário, o seu médico poderá aumentar a sua dose em incrementos de 2,5 mg até 7,5 mg e 10 mg uma vez por semana, se necessário. Em qualquer desses casos, o seu médico dir-lhe-á para manter uma determinada dose durante, pelo menos, 4 semanas antes de passar para uma dose maior.</w:t>
      </w:r>
    </w:p>
    <w:p w14:paraId="6DEE454B" w14:textId="77777777" w:rsidR="00BF4D21" w:rsidRPr="00BF208B" w:rsidRDefault="00BF4D21">
      <w:pPr>
        <w:pStyle w:val="ListParagraph"/>
        <w:spacing w:after="0" w:line="240" w:lineRule="auto"/>
        <w:ind w:left="0"/>
        <w:rPr>
          <w:lang w:val="pt-PT"/>
        </w:rPr>
      </w:pPr>
    </w:p>
    <w:p w14:paraId="6DEE454C" w14:textId="77777777" w:rsidR="00BF4D21" w:rsidRPr="00BF208B" w:rsidRDefault="00973607">
      <w:pPr>
        <w:autoSpaceDE w:val="0"/>
        <w:autoSpaceDN w:val="0"/>
        <w:adjustRightInd w:val="0"/>
        <w:spacing w:line="240" w:lineRule="auto"/>
        <w:rPr>
          <w:rFonts w:eastAsia="SimSun"/>
          <w:color w:val="000000"/>
          <w:szCs w:val="22"/>
          <w:lang w:val="pt-PT"/>
        </w:rPr>
      </w:pPr>
      <w:r w:rsidRPr="00BF208B">
        <w:rPr>
          <w:rFonts w:eastAsia="SimSun"/>
          <w:color w:val="000000"/>
          <w:szCs w:val="22"/>
          <w:lang w:val="pt-PT"/>
        </w:rPr>
        <w:t>Não altere a sua dose a menos que o seu médico lhe diga para o fazer.</w:t>
      </w:r>
    </w:p>
    <w:p w14:paraId="6DEE454D" w14:textId="77777777" w:rsidR="00BF4D21" w:rsidRPr="00BF208B" w:rsidRDefault="00BF4D21">
      <w:pPr>
        <w:autoSpaceDE w:val="0"/>
        <w:autoSpaceDN w:val="0"/>
        <w:adjustRightInd w:val="0"/>
        <w:spacing w:line="240" w:lineRule="auto"/>
        <w:rPr>
          <w:rFonts w:eastAsia="SimSun"/>
          <w:color w:val="000000"/>
          <w:szCs w:val="22"/>
          <w:lang w:val="pt-PT"/>
        </w:rPr>
      </w:pPr>
    </w:p>
    <w:p w14:paraId="6DEE454E" w14:textId="77777777" w:rsidR="00BF4D21" w:rsidRPr="00BF208B" w:rsidRDefault="00973607">
      <w:pPr>
        <w:numPr>
          <w:ilvl w:val="12"/>
          <w:numId w:val="0"/>
        </w:numPr>
        <w:tabs>
          <w:tab w:val="clear" w:pos="567"/>
        </w:tabs>
        <w:spacing w:line="240" w:lineRule="auto"/>
        <w:ind w:right="-2"/>
        <w:rPr>
          <w:szCs w:val="22"/>
          <w:lang w:val="pt-PT"/>
        </w:rPr>
      </w:pPr>
      <w:r w:rsidRPr="00BF208B">
        <w:rPr>
          <w:szCs w:val="22"/>
          <w:lang w:val="pt-PT"/>
        </w:rPr>
        <w:t>Cada frasco para injetáveis contém uma dose de Mounjaro de 2,5 mg, 5 mg, 7,5 mg, 10 mg, 12,5 mg ou 15 mg.</w:t>
      </w:r>
    </w:p>
    <w:p w14:paraId="6DEE454F" w14:textId="77777777" w:rsidR="00BF4D21" w:rsidRPr="00BF208B" w:rsidRDefault="00BF4D21">
      <w:pPr>
        <w:numPr>
          <w:ilvl w:val="12"/>
          <w:numId w:val="0"/>
        </w:numPr>
        <w:tabs>
          <w:tab w:val="clear" w:pos="567"/>
        </w:tabs>
        <w:spacing w:line="240" w:lineRule="auto"/>
        <w:ind w:right="-2"/>
        <w:rPr>
          <w:szCs w:val="22"/>
          <w:u w:val="single"/>
          <w:lang w:val="pt-PT"/>
        </w:rPr>
      </w:pPr>
    </w:p>
    <w:p w14:paraId="6DEE4550" w14:textId="77777777" w:rsidR="00BF4D21" w:rsidRPr="00BF208B" w:rsidRDefault="00973607">
      <w:pPr>
        <w:keepNext/>
        <w:tabs>
          <w:tab w:val="clear" w:pos="567"/>
        </w:tabs>
        <w:autoSpaceDE w:val="0"/>
        <w:autoSpaceDN w:val="0"/>
        <w:adjustRightInd w:val="0"/>
        <w:spacing w:line="240" w:lineRule="auto"/>
        <w:rPr>
          <w:rFonts w:eastAsia="SimSun"/>
          <w:b/>
          <w:bCs/>
          <w:color w:val="000000"/>
          <w:szCs w:val="22"/>
          <w:lang w:val="pt-PT"/>
        </w:rPr>
      </w:pPr>
      <w:r w:rsidRPr="00BF208B">
        <w:rPr>
          <w:rFonts w:eastAsia="SimSun"/>
          <w:b/>
          <w:bCs/>
          <w:color w:val="000000"/>
          <w:szCs w:val="22"/>
          <w:lang w:val="pt-PT"/>
        </w:rPr>
        <w:t>Escolher quando utilizar Mounjaro</w:t>
      </w:r>
    </w:p>
    <w:p w14:paraId="6DEE4551" w14:textId="77777777" w:rsidR="00BF4D21" w:rsidRPr="00BF208B" w:rsidRDefault="00BF4D21">
      <w:pPr>
        <w:keepNext/>
        <w:numPr>
          <w:ilvl w:val="12"/>
          <w:numId w:val="0"/>
        </w:numPr>
        <w:tabs>
          <w:tab w:val="clear" w:pos="567"/>
        </w:tabs>
        <w:spacing w:line="240" w:lineRule="auto"/>
        <w:ind w:right="-2"/>
        <w:rPr>
          <w:szCs w:val="22"/>
          <w:lang w:val="pt-PT"/>
        </w:rPr>
      </w:pPr>
    </w:p>
    <w:p w14:paraId="6DEE4552" w14:textId="77777777" w:rsidR="00BF4D21" w:rsidRPr="00BF208B" w:rsidRDefault="00973607">
      <w:pPr>
        <w:keepNext/>
        <w:numPr>
          <w:ilvl w:val="12"/>
          <w:numId w:val="0"/>
        </w:numPr>
        <w:tabs>
          <w:tab w:val="clear" w:pos="567"/>
        </w:tabs>
        <w:spacing w:line="240" w:lineRule="auto"/>
        <w:ind w:right="-2"/>
        <w:rPr>
          <w:lang w:val="pt-PT"/>
        </w:rPr>
      </w:pPr>
      <w:r w:rsidRPr="00BF208B">
        <w:rPr>
          <w:lang w:val="pt-PT"/>
        </w:rPr>
        <w:t>Pode utilizar Mounjaro a qualquer hora do dia, com ou sem alimentos. Se puder, deverá utilizá-la no mesmo dia da semana. Para ajudá-lo a lembrar-se, quando utilizar Mounjaro, pode marcar num calendário o dia da semana em que injeta a sua primeira dose.</w:t>
      </w:r>
    </w:p>
    <w:p w14:paraId="6DEE4553" w14:textId="77777777" w:rsidR="00BF4D21" w:rsidRPr="00BF208B" w:rsidRDefault="00BF4D21">
      <w:pPr>
        <w:numPr>
          <w:ilvl w:val="12"/>
          <w:numId w:val="0"/>
        </w:numPr>
        <w:tabs>
          <w:tab w:val="clear" w:pos="567"/>
        </w:tabs>
        <w:spacing w:line="240" w:lineRule="auto"/>
        <w:ind w:right="-2"/>
        <w:rPr>
          <w:lang w:val="pt-PT"/>
        </w:rPr>
      </w:pPr>
    </w:p>
    <w:p w14:paraId="6DEE4554" w14:textId="77777777" w:rsidR="00BF4D21" w:rsidRPr="00BF208B" w:rsidRDefault="00973607">
      <w:pPr>
        <w:autoSpaceDE w:val="0"/>
        <w:autoSpaceDN w:val="0"/>
        <w:adjustRightInd w:val="0"/>
        <w:spacing w:line="240" w:lineRule="auto"/>
        <w:rPr>
          <w:szCs w:val="22"/>
          <w:lang w:val="pt-PT"/>
        </w:rPr>
      </w:pPr>
      <w:r w:rsidRPr="00BF208B">
        <w:rPr>
          <w:szCs w:val="22"/>
          <w:lang w:val="pt-PT"/>
        </w:rPr>
        <w:lastRenderedPageBreak/>
        <w:t>Se necessário, pode alterar o dia da semana em que faz a sua injeção semanal de Mounjaro, desde que tenham passado pelo menos 3 dias desde a sua última injeção. Depois de escolher um novo dia para a injeção, continue a administrar a injeção uma vez por semana nesse novo dia</w:t>
      </w:r>
      <w:r w:rsidRPr="00BF208B">
        <w:rPr>
          <w:lang w:val="pt-PT"/>
        </w:rPr>
        <w:t>.</w:t>
      </w:r>
    </w:p>
    <w:p w14:paraId="6DEE4555" w14:textId="77777777" w:rsidR="00BF4D21" w:rsidRPr="00BF208B" w:rsidRDefault="00BF4D21">
      <w:pPr>
        <w:numPr>
          <w:ilvl w:val="12"/>
          <w:numId w:val="0"/>
        </w:numPr>
        <w:tabs>
          <w:tab w:val="clear" w:pos="567"/>
        </w:tabs>
        <w:spacing w:line="240" w:lineRule="auto"/>
        <w:ind w:right="-2"/>
        <w:rPr>
          <w:szCs w:val="22"/>
          <w:lang w:val="pt-PT"/>
        </w:rPr>
      </w:pPr>
    </w:p>
    <w:p w14:paraId="6DEE4556" w14:textId="77777777" w:rsidR="00BF4D21" w:rsidRPr="00BF208B" w:rsidRDefault="00973607">
      <w:pPr>
        <w:keepNext/>
        <w:numPr>
          <w:ilvl w:val="12"/>
          <w:numId w:val="0"/>
        </w:numPr>
        <w:tabs>
          <w:tab w:val="clear" w:pos="567"/>
        </w:tabs>
        <w:spacing w:line="240" w:lineRule="auto"/>
        <w:ind w:right="-2"/>
        <w:outlineLvl w:val="0"/>
        <w:rPr>
          <w:szCs w:val="22"/>
          <w:lang w:val="pt-PT"/>
        </w:rPr>
      </w:pPr>
      <w:r w:rsidRPr="00BF208B">
        <w:rPr>
          <w:b/>
          <w:szCs w:val="22"/>
          <w:lang w:val="pt-PT"/>
        </w:rPr>
        <w:t>Como injetar Mounjaro</w:t>
      </w:r>
      <w:r w:rsidRPr="00BF208B">
        <w:rPr>
          <w:b/>
          <w:szCs w:val="22"/>
          <w:lang w:val="pt-PT"/>
        </w:rPr>
        <w:fldChar w:fldCharType="begin"/>
      </w:r>
      <w:r w:rsidRPr="00BF208B">
        <w:rPr>
          <w:b/>
          <w:szCs w:val="22"/>
          <w:lang w:val="pt-PT"/>
        </w:rPr>
        <w:instrText xml:space="preserve"> DOCVARIABLE vault_nd_e252f309-e359-4513-85b2-b0eb41bf4118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557" w14:textId="77777777" w:rsidR="00BF4D21" w:rsidRPr="00BF208B" w:rsidRDefault="00BF4D21">
      <w:pPr>
        <w:keepNext/>
        <w:numPr>
          <w:ilvl w:val="12"/>
          <w:numId w:val="0"/>
        </w:numPr>
        <w:tabs>
          <w:tab w:val="clear" w:pos="567"/>
        </w:tabs>
        <w:spacing w:line="240" w:lineRule="auto"/>
        <w:ind w:right="-2"/>
        <w:rPr>
          <w:szCs w:val="22"/>
          <w:lang w:val="pt-PT"/>
        </w:rPr>
      </w:pPr>
    </w:p>
    <w:p w14:paraId="6DEE4558" w14:textId="77777777" w:rsidR="00BF4D21" w:rsidRPr="00BF208B" w:rsidRDefault="00973607">
      <w:pPr>
        <w:keepNext/>
        <w:numPr>
          <w:ilvl w:val="12"/>
          <w:numId w:val="0"/>
        </w:numPr>
        <w:tabs>
          <w:tab w:val="clear" w:pos="567"/>
        </w:tabs>
        <w:spacing w:line="240" w:lineRule="auto"/>
        <w:ind w:right="-2"/>
        <w:rPr>
          <w:szCs w:val="22"/>
          <w:lang w:val="pt-PT"/>
        </w:rPr>
      </w:pPr>
      <w:r w:rsidRPr="00BF208B">
        <w:rPr>
          <w:szCs w:val="22"/>
          <w:lang w:val="pt-PT"/>
        </w:rPr>
        <w:t xml:space="preserve">Utilize sempre Mounjaro exatamente como o seu médico lhe indicou. Antes de começar a utilizar Mounjaro, leia sempre as “Instruções de Utilização” abaixo cuidadosamente, e fale com o seu médico, enfermeiro ou farmacêutico se não tiver a certeza sobre como injetar Mounjaro corretamente. </w:t>
      </w:r>
      <w:r w:rsidRPr="00BF208B">
        <w:rPr>
          <w:lang w:val="pt-PT"/>
        </w:rPr>
        <w:t>Se tiver menos de 18 anos, um cuidador pode administrar-lhe a injeção de Mounjaro ou pode autoinjetar-se se o seu médico determinar que isso é apropriado.</w:t>
      </w:r>
    </w:p>
    <w:p w14:paraId="6DEE4559" w14:textId="77777777" w:rsidR="00BF4D21" w:rsidRPr="00BF208B" w:rsidRDefault="00BF4D21">
      <w:pPr>
        <w:numPr>
          <w:ilvl w:val="12"/>
          <w:numId w:val="0"/>
        </w:numPr>
        <w:tabs>
          <w:tab w:val="clear" w:pos="567"/>
        </w:tabs>
        <w:spacing w:line="240" w:lineRule="auto"/>
        <w:ind w:right="-2"/>
        <w:rPr>
          <w:szCs w:val="22"/>
          <w:lang w:val="pt-PT"/>
        </w:rPr>
      </w:pPr>
    </w:p>
    <w:p w14:paraId="6DEE455A" w14:textId="159EA062" w:rsidR="00BF4D21" w:rsidRPr="00BF208B" w:rsidRDefault="00973607">
      <w:pPr>
        <w:numPr>
          <w:ilvl w:val="12"/>
          <w:numId w:val="0"/>
        </w:numPr>
        <w:tabs>
          <w:tab w:val="clear" w:pos="567"/>
        </w:tabs>
        <w:spacing w:line="240" w:lineRule="auto"/>
        <w:ind w:right="-2"/>
        <w:rPr>
          <w:szCs w:val="22"/>
          <w:lang w:val="pt-PT"/>
        </w:rPr>
      </w:pPr>
      <w:r w:rsidRPr="00BF208B">
        <w:rPr>
          <w:szCs w:val="22"/>
          <w:lang w:val="pt-PT"/>
        </w:rPr>
        <w:t xml:space="preserve">Mounjaro é injetado debaixo da pele (injeção subcutânea) </w:t>
      </w:r>
      <w:r w:rsidRPr="00BF208B">
        <w:rPr>
          <w:lang w:val="pt-PT"/>
        </w:rPr>
        <w:t>na zona da barriga (abdómen), na parte superior da perna (coxa) ou na parte de trás da parte superior do braço. Outra pessoa deve ajudar se quiser fazer a injeção na parte de trás da parte superior do seu braço</w:t>
      </w:r>
      <w:r w:rsidRPr="00BF208B">
        <w:rPr>
          <w:szCs w:val="22"/>
          <w:lang w:val="pt-PT"/>
        </w:rPr>
        <w:t xml:space="preserve">. </w:t>
      </w:r>
      <w:r w:rsidRPr="00BF208B">
        <w:rPr>
          <w:b/>
          <w:bCs/>
          <w:szCs w:val="22"/>
          <w:lang w:val="pt-PT"/>
        </w:rPr>
        <w:t>Não</w:t>
      </w:r>
      <w:r w:rsidRPr="00BF208B">
        <w:rPr>
          <w:szCs w:val="22"/>
          <w:lang w:val="pt-PT"/>
        </w:rPr>
        <w:t xml:space="preserve"> injete Mounjaro diretamente numa veia, pois isso alterará a sua ação.</w:t>
      </w:r>
    </w:p>
    <w:p w14:paraId="6DEE455B" w14:textId="77777777" w:rsidR="00BF4D21" w:rsidRPr="00BF208B" w:rsidRDefault="00BF4D21">
      <w:pPr>
        <w:numPr>
          <w:ilvl w:val="12"/>
          <w:numId w:val="0"/>
        </w:numPr>
        <w:tabs>
          <w:tab w:val="clear" w:pos="567"/>
        </w:tabs>
        <w:spacing w:line="240" w:lineRule="auto"/>
        <w:ind w:right="-2"/>
        <w:rPr>
          <w:szCs w:val="22"/>
          <w:lang w:val="pt-PT"/>
        </w:rPr>
      </w:pPr>
    </w:p>
    <w:p w14:paraId="6DEE455C" w14:textId="77777777" w:rsidR="00BF4D21" w:rsidRPr="00BF208B" w:rsidRDefault="00973607">
      <w:pPr>
        <w:numPr>
          <w:ilvl w:val="12"/>
          <w:numId w:val="0"/>
        </w:numPr>
        <w:tabs>
          <w:tab w:val="clear" w:pos="567"/>
        </w:tabs>
        <w:spacing w:line="240" w:lineRule="auto"/>
        <w:ind w:right="-2"/>
        <w:rPr>
          <w:szCs w:val="22"/>
          <w:lang w:val="pt-PT"/>
        </w:rPr>
      </w:pPr>
      <w:r w:rsidRPr="00BF208B">
        <w:rPr>
          <w:lang w:val="pt-PT"/>
        </w:rPr>
        <w:t>Se quiser, poderá administrar a injeção na mesma zona do seu corpo a cada semana. Mas garanta que escolhe um local de injeção diferente nessa zona. Se também injetar insulina, escolha um local de injeção diferente para essa injeção</w:t>
      </w:r>
      <w:r w:rsidRPr="00BF208B">
        <w:rPr>
          <w:szCs w:val="22"/>
          <w:lang w:val="pt-PT"/>
        </w:rPr>
        <w:t>. Se for cego ou tiver algum compromisso da visão, irá precisar da ajuda de alguém para fazer a sua injeção.</w:t>
      </w:r>
    </w:p>
    <w:p w14:paraId="6DEE455D" w14:textId="77777777" w:rsidR="00BF4D21" w:rsidRPr="00BF208B" w:rsidRDefault="00BF4D21">
      <w:pPr>
        <w:numPr>
          <w:ilvl w:val="12"/>
          <w:numId w:val="0"/>
        </w:numPr>
        <w:tabs>
          <w:tab w:val="clear" w:pos="567"/>
        </w:tabs>
        <w:spacing w:line="240" w:lineRule="auto"/>
        <w:ind w:right="-2"/>
        <w:rPr>
          <w:szCs w:val="22"/>
          <w:lang w:val="pt-PT"/>
        </w:rPr>
      </w:pPr>
    </w:p>
    <w:p w14:paraId="6DEE455E" w14:textId="77777777" w:rsidR="00BF4D21" w:rsidRPr="00BF208B" w:rsidRDefault="00973607">
      <w:pPr>
        <w:keepNext/>
        <w:numPr>
          <w:ilvl w:val="12"/>
          <w:numId w:val="0"/>
        </w:numPr>
        <w:tabs>
          <w:tab w:val="clear" w:pos="567"/>
        </w:tabs>
        <w:spacing w:line="240" w:lineRule="auto"/>
        <w:ind w:right="-2"/>
        <w:rPr>
          <w:i/>
          <w:iCs/>
          <w:szCs w:val="22"/>
          <w:lang w:val="pt-PT"/>
        </w:rPr>
      </w:pPr>
      <w:r w:rsidRPr="00BF208B">
        <w:rPr>
          <w:i/>
          <w:iCs/>
          <w:szCs w:val="22"/>
          <w:lang w:val="pt-PT"/>
        </w:rPr>
        <w:t>Instruções de Utilização:</w:t>
      </w:r>
    </w:p>
    <w:p w14:paraId="6DEE455F" w14:textId="77777777" w:rsidR="00BF4D21" w:rsidRPr="00BF208B" w:rsidRDefault="00973607">
      <w:pPr>
        <w:keepNext/>
        <w:spacing w:line="240" w:lineRule="auto"/>
        <w:ind w:left="284" w:right="-2" w:hanging="284"/>
        <w:rPr>
          <w:lang w:val="pt-PT"/>
        </w:rPr>
      </w:pPr>
      <w:r w:rsidRPr="00BF208B">
        <w:rPr>
          <w:szCs w:val="22"/>
          <w:lang w:val="pt-PT" w:eastAsia="en-GB"/>
        </w:rPr>
        <w:t>1.</w:t>
      </w:r>
      <w:r w:rsidRPr="00BF208B">
        <w:rPr>
          <w:lang w:val="pt-PT"/>
        </w:rPr>
        <w:tab/>
        <w:t>Primeiro, lave as suas mãos com água e sabão.</w:t>
      </w:r>
    </w:p>
    <w:p w14:paraId="6DEE4560" w14:textId="77777777" w:rsidR="00BF4D21" w:rsidRPr="00BF208B" w:rsidRDefault="00973607">
      <w:pPr>
        <w:spacing w:line="240" w:lineRule="auto"/>
        <w:ind w:left="284" w:right="-2" w:hanging="284"/>
        <w:rPr>
          <w:lang w:val="pt-PT"/>
        </w:rPr>
      </w:pPr>
      <w:r w:rsidRPr="00BF208B">
        <w:rPr>
          <w:lang w:val="pt-PT"/>
        </w:rPr>
        <w:t xml:space="preserve">2. </w:t>
      </w:r>
      <w:r w:rsidRPr="00BF208B">
        <w:rPr>
          <w:lang w:val="pt-PT"/>
        </w:rPr>
        <w:tab/>
        <w:t xml:space="preserve">Confirmar que Mounjaro no frasco para injetáveis tem um aspeto transparente e incolor a ligeiramente amarelado. </w:t>
      </w:r>
      <w:r w:rsidRPr="00BF208B">
        <w:rPr>
          <w:b/>
          <w:bCs/>
          <w:lang w:val="pt-PT"/>
        </w:rPr>
        <w:t xml:space="preserve">Não </w:t>
      </w:r>
      <w:r w:rsidRPr="00BF208B">
        <w:rPr>
          <w:lang w:val="pt-PT"/>
        </w:rPr>
        <w:t>utilize se estiver congelado, turvo ou se tiver partículas no seu interior.</w:t>
      </w:r>
    </w:p>
    <w:p w14:paraId="6DEE4561" w14:textId="77777777" w:rsidR="00BF4D21" w:rsidRPr="00BF208B" w:rsidRDefault="00973607">
      <w:pPr>
        <w:spacing w:line="240" w:lineRule="auto"/>
        <w:ind w:left="284" w:right="-2" w:hanging="284"/>
        <w:rPr>
          <w:b/>
          <w:bCs/>
          <w:lang w:val="pt-PT"/>
        </w:rPr>
      </w:pPr>
      <w:r w:rsidRPr="00BF208B">
        <w:rPr>
          <w:lang w:val="pt-PT"/>
        </w:rPr>
        <w:t>3.</w:t>
      </w:r>
      <w:r w:rsidRPr="00BF208B">
        <w:rPr>
          <w:lang w:val="pt-PT"/>
        </w:rPr>
        <w:tab/>
        <w:t xml:space="preserve">Retire a cápsula de proteção de plástico do frasco para injetáveis, mas não remova a tampa. Limpe a tampa do frasco para injetáveis com um cotonete e prepare uma seringa nova. </w:t>
      </w:r>
      <w:r w:rsidRPr="00BF208B">
        <w:rPr>
          <w:b/>
          <w:bCs/>
          <w:lang w:val="pt-PT"/>
        </w:rPr>
        <w:t>Não partilhe ou reutilize a sua agulha ou seringa.</w:t>
      </w:r>
    </w:p>
    <w:p w14:paraId="6DEE4562" w14:textId="77777777" w:rsidR="00BF4D21" w:rsidRPr="00BF208B" w:rsidRDefault="00973607">
      <w:pPr>
        <w:spacing w:line="240" w:lineRule="auto"/>
        <w:ind w:left="284" w:right="-2" w:hanging="284"/>
        <w:rPr>
          <w:lang w:val="pt-PT"/>
        </w:rPr>
      </w:pPr>
      <w:r w:rsidRPr="00BF208B">
        <w:rPr>
          <w:lang w:val="pt-PT"/>
        </w:rPr>
        <w:t>4.</w:t>
      </w:r>
      <w:r w:rsidRPr="00BF208B">
        <w:rPr>
          <w:lang w:val="pt-PT"/>
        </w:rPr>
        <w:tab/>
        <w:t>Aspire uma pequena quantidade de ar para dentro da seringa. Passe a agulha através da tampa de borracha no topo do frasco para injetáveis de Mounjaro e injete o ar no frasco para injetáveis.</w:t>
      </w:r>
    </w:p>
    <w:p w14:paraId="6DEE4563" w14:textId="77777777" w:rsidR="00BF4D21" w:rsidRPr="00BF208B" w:rsidRDefault="00973607">
      <w:pPr>
        <w:spacing w:line="240" w:lineRule="auto"/>
        <w:ind w:left="284" w:right="-2" w:hanging="284"/>
        <w:rPr>
          <w:lang w:val="pt-PT"/>
        </w:rPr>
      </w:pPr>
      <w:r w:rsidRPr="00BF208B">
        <w:rPr>
          <w:lang w:val="pt-PT"/>
        </w:rPr>
        <w:t>5.</w:t>
      </w:r>
      <w:r w:rsidRPr="00BF208B">
        <w:rPr>
          <w:lang w:val="pt-PT"/>
        </w:rPr>
        <w:tab/>
        <w:t>Vire ao contrário o frasco para injetáveis de Mounjaro e a seringa e puxe lentamente o êmbolo da seringa para baixo para retirar toda a solução de Mounjaro do frasco para injetáveis. O frasco para injetáveis é cheio para permitir a administração de uma dose única de 0,5 ml de Mounjaro.</w:t>
      </w:r>
    </w:p>
    <w:p w14:paraId="6DEE4564" w14:textId="77777777" w:rsidR="00BF4D21" w:rsidRPr="00BF208B" w:rsidRDefault="00973607">
      <w:pPr>
        <w:spacing w:line="240" w:lineRule="auto"/>
        <w:ind w:left="284" w:right="-2" w:hanging="284"/>
        <w:rPr>
          <w:lang w:val="pt-PT"/>
        </w:rPr>
      </w:pPr>
      <w:r w:rsidRPr="00BF208B">
        <w:rPr>
          <w:lang w:val="pt-PT"/>
        </w:rPr>
        <w:t>6.</w:t>
      </w:r>
      <w:r w:rsidRPr="00BF208B">
        <w:rPr>
          <w:lang w:val="pt-PT"/>
        </w:rPr>
        <w:tab/>
        <w:t>Se houver bolhas de ar na seringa, bata levemente na seringa algumas vezes para permitir que as bolhas subam para o topo. Pressione lentamente o êmbolo para cima até que não haja mais ar na seringa.</w:t>
      </w:r>
    </w:p>
    <w:p w14:paraId="6DEE4565" w14:textId="77777777" w:rsidR="00BF4D21" w:rsidRPr="00BF208B" w:rsidRDefault="00973607">
      <w:pPr>
        <w:spacing w:line="240" w:lineRule="auto"/>
        <w:ind w:left="284" w:right="-2" w:hanging="284"/>
        <w:rPr>
          <w:lang w:val="pt-PT"/>
        </w:rPr>
      </w:pPr>
      <w:r w:rsidRPr="00BF208B">
        <w:rPr>
          <w:lang w:val="pt-PT"/>
        </w:rPr>
        <w:t>7.</w:t>
      </w:r>
      <w:r w:rsidRPr="00BF208B">
        <w:rPr>
          <w:lang w:val="pt-PT"/>
        </w:rPr>
        <w:tab/>
        <w:t>Retire a seringa da tampa do frasco para injetáveis.</w:t>
      </w:r>
    </w:p>
    <w:p w14:paraId="6DEE4566" w14:textId="77777777" w:rsidR="00BF4D21" w:rsidRPr="00BF208B" w:rsidRDefault="00973607">
      <w:pPr>
        <w:spacing w:line="240" w:lineRule="auto"/>
        <w:ind w:left="284" w:right="-2" w:hanging="284"/>
        <w:rPr>
          <w:lang w:val="pt-PT"/>
        </w:rPr>
      </w:pPr>
      <w:r w:rsidRPr="00BF208B">
        <w:rPr>
          <w:lang w:val="pt-PT"/>
        </w:rPr>
        <w:t>8.</w:t>
      </w:r>
      <w:r w:rsidRPr="00BF208B">
        <w:rPr>
          <w:lang w:val="pt-PT"/>
        </w:rPr>
        <w:tab/>
        <w:t>Antes de fazer a injeção, limpe a pele.</w:t>
      </w:r>
    </w:p>
    <w:p w14:paraId="6DEE4567" w14:textId="77777777" w:rsidR="00BF4D21" w:rsidRPr="00BF208B" w:rsidRDefault="00973607">
      <w:pPr>
        <w:spacing w:line="240" w:lineRule="auto"/>
        <w:ind w:left="284" w:right="-2" w:hanging="284"/>
        <w:rPr>
          <w:lang w:val="pt-PT"/>
        </w:rPr>
      </w:pPr>
      <w:r w:rsidRPr="00BF208B">
        <w:rPr>
          <w:lang w:val="pt-PT"/>
        </w:rPr>
        <w:t>9.</w:t>
      </w:r>
      <w:r w:rsidRPr="00BF208B">
        <w:rPr>
          <w:lang w:val="pt-PT"/>
        </w:rPr>
        <w:tab/>
        <w:t>Belisque gentilmente a pele e segure uma prega de pele onde vai fazer a injeção.</w:t>
      </w:r>
    </w:p>
    <w:p w14:paraId="6DEE4568" w14:textId="77777777" w:rsidR="00BF4D21" w:rsidRPr="00BF208B" w:rsidRDefault="00973607">
      <w:pPr>
        <w:spacing w:line="240" w:lineRule="auto"/>
        <w:ind w:left="284" w:right="-2" w:hanging="284"/>
        <w:rPr>
          <w:lang w:val="pt-PT"/>
        </w:rPr>
      </w:pPr>
      <w:r w:rsidRPr="00BF208B">
        <w:rPr>
          <w:lang w:val="pt-PT"/>
        </w:rPr>
        <w:t>10.</w:t>
      </w:r>
      <w:r w:rsidRPr="00BF208B">
        <w:rPr>
          <w:lang w:val="pt-PT"/>
        </w:rPr>
        <w:tab/>
        <w:t>Injete sob a pele, conforme as instruções que recebeu. Injete toda a solução da seringa para receber uma dose completa. Após a injeção, deixe a agulha na pele por 5 segundos para garantir que recebe a dose completa.</w:t>
      </w:r>
    </w:p>
    <w:p w14:paraId="6DEE4569" w14:textId="77777777" w:rsidR="00BF4D21" w:rsidRPr="00BF208B" w:rsidRDefault="00973607">
      <w:pPr>
        <w:tabs>
          <w:tab w:val="clear" w:pos="567"/>
          <w:tab w:val="left" w:pos="284"/>
        </w:tabs>
        <w:spacing w:line="240" w:lineRule="auto"/>
        <w:ind w:left="284" w:right="-2" w:hanging="284"/>
        <w:rPr>
          <w:lang w:val="pt-PT"/>
        </w:rPr>
      </w:pPr>
      <w:r w:rsidRPr="00BF208B">
        <w:rPr>
          <w:lang w:val="pt-PT"/>
        </w:rPr>
        <w:t>11.</w:t>
      </w:r>
      <w:r w:rsidRPr="00BF208B">
        <w:rPr>
          <w:lang w:val="pt-PT"/>
        </w:rPr>
        <w:tab/>
        <w:t>Retire a agulha da pele.</w:t>
      </w:r>
    </w:p>
    <w:p w14:paraId="6DEE456A" w14:textId="77777777" w:rsidR="00BF4D21" w:rsidRPr="00BF208B" w:rsidRDefault="00973607">
      <w:pPr>
        <w:tabs>
          <w:tab w:val="clear" w:pos="567"/>
          <w:tab w:val="left" w:pos="284"/>
        </w:tabs>
        <w:spacing w:line="240" w:lineRule="auto"/>
        <w:ind w:left="284" w:right="-2" w:hanging="284"/>
        <w:rPr>
          <w:lang w:val="pt-PT"/>
        </w:rPr>
      </w:pPr>
      <w:r w:rsidRPr="00BF208B">
        <w:rPr>
          <w:lang w:val="pt-PT"/>
        </w:rPr>
        <w:t>12.Deite fora o frasco para injetáveis, a agulha e a seringa usadas imediatamente após cada injeção num contentor resistente a perfurações, ou conforme indicado pelo seu médico, enfermeiro ou farmacêutico.</w:t>
      </w:r>
    </w:p>
    <w:p w14:paraId="6DEE456B" w14:textId="77777777" w:rsidR="00BF4D21" w:rsidRPr="00BF208B" w:rsidRDefault="00BF4D21">
      <w:pPr>
        <w:numPr>
          <w:ilvl w:val="12"/>
          <w:numId w:val="0"/>
        </w:numPr>
        <w:tabs>
          <w:tab w:val="clear" w:pos="567"/>
        </w:tabs>
        <w:spacing w:line="240" w:lineRule="auto"/>
        <w:rPr>
          <w:szCs w:val="22"/>
          <w:lang w:val="pt-PT"/>
        </w:rPr>
      </w:pPr>
    </w:p>
    <w:p w14:paraId="6DEE456C" w14:textId="77777777" w:rsidR="00BF4D21" w:rsidRPr="00BF208B" w:rsidRDefault="00973607">
      <w:pPr>
        <w:keepNext/>
        <w:numPr>
          <w:ilvl w:val="12"/>
          <w:numId w:val="0"/>
        </w:numPr>
        <w:tabs>
          <w:tab w:val="clear" w:pos="567"/>
        </w:tabs>
        <w:spacing w:line="240" w:lineRule="auto"/>
        <w:ind w:right="-2"/>
        <w:outlineLvl w:val="0"/>
        <w:rPr>
          <w:b/>
          <w:szCs w:val="22"/>
          <w:lang w:val="pt-PT"/>
        </w:rPr>
      </w:pPr>
      <w:r w:rsidRPr="00BF208B">
        <w:rPr>
          <w:b/>
          <w:szCs w:val="22"/>
          <w:lang w:val="pt-PT"/>
        </w:rPr>
        <w:t>Monitorizar os níveis de açúcar no sangue</w:t>
      </w:r>
      <w:r w:rsidRPr="00BF208B">
        <w:rPr>
          <w:b/>
          <w:szCs w:val="22"/>
          <w:lang w:val="pt-PT"/>
        </w:rPr>
        <w:fldChar w:fldCharType="begin"/>
      </w:r>
      <w:r w:rsidRPr="00BF208B">
        <w:rPr>
          <w:b/>
          <w:szCs w:val="22"/>
          <w:lang w:val="pt-PT"/>
        </w:rPr>
        <w:instrText xml:space="preserve"> DOCVARIABLE vault_nd_3a995c07-7515-4e16-90b1-6b35623be770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56D" w14:textId="77777777" w:rsidR="00BF4D21" w:rsidRPr="00BF208B" w:rsidRDefault="00973607">
      <w:pPr>
        <w:keepNext/>
        <w:numPr>
          <w:ilvl w:val="12"/>
          <w:numId w:val="0"/>
        </w:numPr>
        <w:tabs>
          <w:tab w:val="clear" w:pos="567"/>
        </w:tabs>
        <w:spacing w:line="240" w:lineRule="auto"/>
        <w:ind w:right="-2"/>
        <w:rPr>
          <w:szCs w:val="22"/>
          <w:lang w:val="pt-PT"/>
        </w:rPr>
      </w:pPr>
      <w:r w:rsidRPr="00BF208B">
        <w:rPr>
          <w:lang w:val="pt-PT"/>
        </w:rPr>
        <w:t>Se estiver a utilizar Mounjaro com uma sulfanilureia ou insulina, é importante que meça os seus níveis de açúcar no sangue de acordo com as instruções do seu médico, enfermeiro ou farmacêutico (ver secção 2 “Advertências e precauções”).</w:t>
      </w:r>
    </w:p>
    <w:p w14:paraId="6DEE456E" w14:textId="77777777" w:rsidR="00BF4D21" w:rsidRPr="00BF208B" w:rsidRDefault="00BF4D21">
      <w:pPr>
        <w:numPr>
          <w:ilvl w:val="12"/>
          <w:numId w:val="0"/>
        </w:numPr>
        <w:tabs>
          <w:tab w:val="clear" w:pos="567"/>
        </w:tabs>
        <w:spacing w:line="240" w:lineRule="auto"/>
        <w:ind w:right="-2"/>
        <w:rPr>
          <w:szCs w:val="22"/>
          <w:lang w:val="pt-PT"/>
        </w:rPr>
      </w:pPr>
    </w:p>
    <w:p w14:paraId="6DEE456F" w14:textId="77777777" w:rsidR="00BF4D21" w:rsidRPr="00BF208B" w:rsidRDefault="00973607">
      <w:pPr>
        <w:keepNext/>
        <w:numPr>
          <w:ilvl w:val="12"/>
          <w:numId w:val="0"/>
        </w:numPr>
        <w:tabs>
          <w:tab w:val="clear" w:pos="567"/>
        </w:tabs>
        <w:spacing w:line="240" w:lineRule="auto"/>
        <w:ind w:right="-2"/>
        <w:outlineLvl w:val="0"/>
        <w:rPr>
          <w:szCs w:val="22"/>
          <w:lang w:val="pt-PT"/>
        </w:rPr>
      </w:pPr>
      <w:r w:rsidRPr="00BF208B">
        <w:rPr>
          <w:b/>
          <w:szCs w:val="22"/>
          <w:lang w:val="pt-PT"/>
        </w:rPr>
        <w:lastRenderedPageBreak/>
        <w:t>Se utilizar mais Mounjaro do que deveria</w:t>
      </w:r>
      <w:r w:rsidRPr="00BF208B">
        <w:rPr>
          <w:b/>
          <w:szCs w:val="22"/>
          <w:lang w:val="pt-PT"/>
        </w:rPr>
        <w:fldChar w:fldCharType="begin"/>
      </w:r>
      <w:r w:rsidRPr="00BF208B">
        <w:rPr>
          <w:b/>
          <w:szCs w:val="22"/>
          <w:lang w:val="pt-PT"/>
        </w:rPr>
        <w:instrText xml:space="preserve"> DOCVARIABLE vault_nd_c331f141-b083-4d99-a29f-3fbd8c526032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570" w14:textId="77777777" w:rsidR="00BF4D21" w:rsidRPr="00BF208B" w:rsidRDefault="00973607">
      <w:pPr>
        <w:keepNext/>
        <w:numPr>
          <w:ilvl w:val="12"/>
          <w:numId w:val="0"/>
        </w:numPr>
        <w:tabs>
          <w:tab w:val="clear" w:pos="567"/>
        </w:tabs>
        <w:spacing w:line="240" w:lineRule="auto"/>
        <w:rPr>
          <w:szCs w:val="22"/>
          <w:lang w:val="pt-PT"/>
        </w:rPr>
      </w:pPr>
      <w:r w:rsidRPr="00BF208B">
        <w:rPr>
          <w:lang w:val="pt-PT"/>
        </w:rPr>
        <w:t>Se utilizar mais Mounjaro do que deveria, fale imediatamente com o seu médico. O excesso deste medicamento poderá causar baixos níveis de açúcar no sangue (hipoglicemia) e pode fazê-lo sentir-se enjoado ou ter vómitos</w:t>
      </w:r>
      <w:r w:rsidRPr="00BF208B">
        <w:rPr>
          <w:szCs w:val="22"/>
          <w:lang w:val="pt-PT"/>
        </w:rPr>
        <w:t>.</w:t>
      </w:r>
    </w:p>
    <w:p w14:paraId="6DEE4571" w14:textId="77777777" w:rsidR="00BF4D21" w:rsidRPr="00BF208B" w:rsidRDefault="00BF4D21">
      <w:pPr>
        <w:numPr>
          <w:ilvl w:val="12"/>
          <w:numId w:val="0"/>
        </w:numPr>
        <w:tabs>
          <w:tab w:val="clear" w:pos="567"/>
        </w:tabs>
        <w:spacing w:line="240" w:lineRule="auto"/>
        <w:rPr>
          <w:szCs w:val="22"/>
          <w:lang w:val="pt-PT"/>
        </w:rPr>
      </w:pPr>
    </w:p>
    <w:p w14:paraId="6DEE4572" w14:textId="77777777" w:rsidR="00BF4D21" w:rsidRPr="00BF208B" w:rsidRDefault="00973607">
      <w:pPr>
        <w:keepNext/>
        <w:numPr>
          <w:ilvl w:val="12"/>
          <w:numId w:val="0"/>
        </w:numPr>
        <w:tabs>
          <w:tab w:val="clear" w:pos="567"/>
        </w:tabs>
        <w:spacing w:line="240" w:lineRule="auto"/>
        <w:ind w:right="-2"/>
        <w:outlineLvl w:val="0"/>
        <w:rPr>
          <w:b/>
          <w:szCs w:val="22"/>
          <w:lang w:val="pt-PT"/>
        </w:rPr>
        <w:pPrChange w:id="513" w:author="CS" w:date="2026-02-23T09:25:00Z">
          <w:pPr>
            <w:numPr>
              <w:ilvl w:val="12"/>
            </w:numPr>
            <w:tabs>
              <w:tab w:val="clear" w:pos="567"/>
            </w:tabs>
            <w:spacing w:line="240" w:lineRule="auto"/>
            <w:ind w:right="-2"/>
            <w:outlineLvl w:val="0"/>
          </w:pPr>
        </w:pPrChange>
      </w:pPr>
      <w:r w:rsidRPr="00BF208B">
        <w:rPr>
          <w:b/>
          <w:szCs w:val="22"/>
          <w:lang w:val="pt-PT"/>
        </w:rPr>
        <w:t>Caso se tenha esquecido</w:t>
      </w:r>
      <w:r w:rsidRPr="00BF208B">
        <w:rPr>
          <w:color w:val="000000"/>
          <w:sz w:val="27"/>
          <w:szCs w:val="27"/>
          <w:lang w:val="pt-PT"/>
        </w:rPr>
        <w:t xml:space="preserve"> </w:t>
      </w:r>
      <w:r w:rsidRPr="00BF208B">
        <w:rPr>
          <w:b/>
          <w:szCs w:val="22"/>
          <w:lang w:val="pt-PT"/>
        </w:rPr>
        <w:t>de utilizar Mounjaro</w:t>
      </w:r>
      <w:r w:rsidRPr="00BF208B">
        <w:rPr>
          <w:b/>
          <w:szCs w:val="22"/>
          <w:lang w:val="pt-PT"/>
        </w:rPr>
        <w:fldChar w:fldCharType="begin"/>
      </w:r>
      <w:r w:rsidRPr="00BF208B">
        <w:rPr>
          <w:b/>
          <w:szCs w:val="22"/>
          <w:lang w:val="pt-PT"/>
        </w:rPr>
        <w:instrText xml:space="preserve"> DOCVARIABLE vault_nd_093d7b07-ae2d-44ce-ba36-a5caa157a4e4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573" w14:textId="77777777" w:rsidR="00BF4D21" w:rsidRPr="00BF208B" w:rsidRDefault="00973607">
      <w:pPr>
        <w:keepNext/>
        <w:numPr>
          <w:ilvl w:val="12"/>
          <w:numId w:val="0"/>
        </w:numPr>
        <w:tabs>
          <w:tab w:val="clear" w:pos="567"/>
        </w:tabs>
        <w:spacing w:line="240" w:lineRule="auto"/>
        <w:ind w:right="-2"/>
        <w:rPr>
          <w:szCs w:val="22"/>
          <w:lang w:val="pt-PT"/>
        </w:rPr>
        <w:pPrChange w:id="514" w:author="CS" w:date="2026-02-23T09:25:00Z">
          <w:pPr>
            <w:numPr>
              <w:ilvl w:val="12"/>
            </w:numPr>
            <w:tabs>
              <w:tab w:val="clear" w:pos="567"/>
            </w:tabs>
            <w:spacing w:line="240" w:lineRule="auto"/>
            <w:ind w:right="-2"/>
          </w:pPr>
        </w:pPrChange>
      </w:pPr>
      <w:r w:rsidRPr="00BF208B">
        <w:rPr>
          <w:lang w:val="pt-PT"/>
        </w:rPr>
        <w:t>Caso se tenha esquecido</w:t>
      </w:r>
      <w:r w:rsidRPr="00BF208B">
        <w:rPr>
          <w:color w:val="000000"/>
          <w:sz w:val="27"/>
          <w:szCs w:val="27"/>
          <w:lang w:val="pt-PT"/>
        </w:rPr>
        <w:t xml:space="preserve"> </w:t>
      </w:r>
      <w:r w:rsidRPr="00BF208B">
        <w:rPr>
          <w:lang w:val="pt-PT"/>
        </w:rPr>
        <w:t>de administrar uma dose e,</w:t>
      </w:r>
      <w:r w:rsidRPr="00BF208B">
        <w:rPr>
          <w:szCs w:val="22"/>
          <w:lang w:val="pt-PT"/>
        </w:rPr>
        <w:t xml:space="preserve"> </w:t>
      </w:r>
    </w:p>
    <w:p w14:paraId="6DEE4574" w14:textId="77777777" w:rsidR="00BF4D21" w:rsidRPr="00BF208B" w:rsidRDefault="00973607">
      <w:pPr>
        <w:pStyle w:val="ListParagraph"/>
        <w:numPr>
          <w:ilvl w:val="0"/>
          <w:numId w:val="9"/>
        </w:numPr>
        <w:spacing w:after="0" w:line="240" w:lineRule="auto"/>
        <w:ind w:left="567" w:right="-2" w:hanging="567"/>
        <w:rPr>
          <w:rFonts w:ascii="Times New Roman" w:hAnsi="Times New Roman"/>
          <w:lang w:val="pt-PT"/>
        </w:rPr>
      </w:pPr>
      <w:r w:rsidRPr="00BF208B">
        <w:rPr>
          <w:rFonts w:ascii="Times New Roman" w:hAnsi="Times New Roman"/>
          <w:lang w:val="pt-PT"/>
        </w:rPr>
        <w:t xml:space="preserve">tiverem passado </w:t>
      </w:r>
      <w:r w:rsidRPr="00BF208B">
        <w:rPr>
          <w:rFonts w:ascii="Times New Roman" w:hAnsi="Times New Roman"/>
          <w:b/>
          <w:bCs/>
          <w:lang w:val="pt-PT"/>
        </w:rPr>
        <w:t>4 dias ou menos</w:t>
      </w:r>
      <w:r w:rsidRPr="00BF208B">
        <w:rPr>
          <w:rFonts w:ascii="Times New Roman" w:hAnsi="Times New Roman"/>
          <w:lang w:val="pt-PT"/>
        </w:rPr>
        <w:t xml:space="preserve"> desde o dia em que devia ter utilizado Mounjaro, administre-o assim que se lembrar. Depois, administre a dose seguinte no dia previsto.</w:t>
      </w:r>
    </w:p>
    <w:p w14:paraId="6DEE4575" w14:textId="77777777" w:rsidR="00BF4D21" w:rsidRPr="00BF208B" w:rsidRDefault="00973607">
      <w:pPr>
        <w:pStyle w:val="ListParagraph"/>
        <w:numPr>
          <w:ilvl w:val="0"/>
          <w:numId w:val="9"/>
        </w:numPr>
        <w:spacing w:after="0" w:line="240" w:lineRule="auto"/>
        <w:ind w:left="567" w:right="-2" w:hanging="567"/>
        <w:rPr>
          <w:rFonts w:ascii="Times New Roman" w:hAnsi="Times New Roman"/>
          <w:lang w:val="pt-PT"/>
        </w:rPr>
      </w:pPr>
      <w:r w:rsidRPr="00BF208B">
        <w:rPr>
          <w:rFonts w:ascii="Times New Roman" w:hAnsi="Times New Roman"/>
          <w:lang w:val="pt-PT"/>
        </w:rPr>
        <w:t xml:space="preserve">tiverem passado </w:t>
      </w:r>
      <w:r w:rsidRPr="00BF208B">
        <w:rPr>
          <w:rFonts w:ascii="Times New Roman" w:hAnsi="Times New Roman"/>
          <w:b/>
          <w:bCs/>
          <w:lang w:val="pt-PT"/>
        </w:rPr>
        <w:t xml:space="preserve">mais de 4 dias </w:t>
      </w:r>
      <w:r w:rsidRPr="00BF208B">
        <w:rPr>
          <w:rFonts w:ascii="Times New Roman" w:hAnsi="Times New Roman"/>
          <w:lang w:val="pt-PT"/>
        </w:rPr>
        <w:t>desde o dia em que devia ter utilizado Mounjaro, não administre a dose em falta. Depois, administre a dose seguinte no dia previsto.</w:t>
      </w:r>
    </w:p>
    <w:p w14:paraId="6DEE4576" w14:textId="77777777" w:rsidR="00BF4D21" w:rsidRPr="00BF208B" w:rsidRDefault="00BF4D21">
      <w:pPr>
        <w:rPr>
          <w:lang w:val="pt-PT"/>
        </w:rPr>
      </w:pPr>
    </w:p>
    <w:p w14:paraId="6DEE4577" w14:textId="77777777" w:rsidR="00BF4D21" w:rsidRPr="00BF208B" w:rsidRDefault="00973607">
      <w:pPr>
        <w:rPr>
          <w:lang w:val="pt-PT"/>
        </w:rPr>
      </w:pPr>
      <w:r w:rsidRPr="00BF208B">
        <w:rPr>
          <w:lang w:val="pt-PT"/>
        </w:rPr>
        <w:t>Não administre uma dose a dobrar para compensar uma dose que se esqueceu de administrar. O intervalo mínimo de tempo entre duas doses tem de ser pelo menos 3 dias.</w:t>
      </w:r>
    </w:p>
    <w:p w14:paraId="6DEE4578" w14:textId="77777777" w:rsidR="00BF4D21" w:rsidRPr="00BF208B" w:rsidRDefault="00BF4D21">
      <w:pPr>
        <w:autoSpaceDE w:val="0"/>
        <w:autoSpaceDN w:val="0"/>
        <w:adjustRightInd w:val="0"/>
        <w:spacing w:line="240" w:lineRule="auto"/>
        <w:rPr>
          <w:szCs w:val="22"/>
          <w:lang w:val="pt-PT"/>
        </w:rPr>
      </w:pPr>
    </w:p>
    <w:p w14:paraId="6DEE4579" w14:textId="77777777" w:rsidR="00BF4D21" w:rsidRPr="00BF208B" w:rsidRDefault="00973607">
      <w:pPr>
        <w:keepNext/>
        <w:tabs>
          <w:tab w:val="clear" w:pos="567"/>
        </w:tabs>
        <w:autoSpaceDE w:val="0"/>
        <w:autoSpaceDN w:val="0"/>
        <w:adjustRightInd w:val="0"/>
        <w:spacing w:line="240" w:lineRule="auto"/>
        <w:rPr>
          <w:lang w:val="pt-PT"/>
        </w:rPr>
      </w:pPr>
      <w:r w:rsidRPr="00BF208B">
        <w:rPr>
          <w:b/>
          <w:bCs/>
          <w:lang w:val="pt-PT"/>
        </w:rPr>
        <w:t>Se parar de utilizar Mounjaro</w:t>
      </w:r>
      <w:r w:rsidRPr="00BF208B">
        <w:rPr>
          <w:lang w:val="pt-PT"/>
        </w:rPr>
        <w:t xml:space="preserve"> </w:t>
      </w:r>
    </w:p>
    <w:p w14:paraId="6DEE457A" w14:textId="77777777" w:rsidR="00BF4D21" w:rsidRPr="00BF208B" w:rsidRDefault="00973607">
      <w:pPr>
        <w:keepNext/>
        <w:tabs>
          <w:tab w:val="clear" w:pos="567"/>
        </w:tabs>
        <w:autoSpaceDE w:val="0"/>
        <w:autoSpaceDN w:val="0"/>
        <w:adjustRightInd w:val="0"/>
        <w:spacing w:line="240" w:lineRule="auto"/>
        <w:rPr>
          <w:szCs w:val="22"/>
          <w:lang w:val="pt-PT" w:eastAsia="en-GB"/>
        </w:rPr>
      </w:pPr>
      <w:r w:rsidRPr="00BF208B">
        <w:rPr>
          <w:lang w:val="pt-PT"/>
        </w:rPr>
        <w:t xml:space="preserve">Não pare de utilizar Mounjaro sem falar com o seu médico. Se deixar de utilizar Mounjaro, e tiver diabetes tipo 2, os seus níveis de açúcar no sangue podem aumentar. </w:t>
      </w:r>
    </w:p>
    <w:p w14:paraId="6DEE457B" w14:textId="77777777" w:rsidR="00BF4D21" w:rsidRPr="00BF208B" w:rsidRDefault="00BF4D21">
      <w:pPr>
        <w:numPr>
          <w:ilvl w:val="12"/>
          <w:numId w:val="0"/>
        </w:numPr>
        <w:tabs>
          <w:tab w:val="clear" w:pos="567"/>
        </w:tabs>
        <w:spacing w:line="240" w:lineRule="auto"/>
        <w:ind w:right="-29"/>
        <w:rPr>
          <w:szCs w:val="22"/>
          <w:lang w:val="pt-PT"/>
        </w:rPr>
      </w:pPr>
    </w:p>
    <w:p w14:paraId="6DEE457C" w14:textId="77777777" w:rsidR="00BF4D21" w:rsidRPr="00BF208B" w:rsidRDefault="00973607">
      <w:pPr>
        <w:numPr>
          <w:ilvl w:val="12"/>
          <w:numId w:val="0"/>
        </w:numPr>
        <w:tabs>
          <w:tab w:val="clear" w:pos="567"/>
        </w:tabs>
        <w:spacing w:line="240" w:lineRule="auto"/>
        <w:ind w:right="-29"/>
        <w:rPr>
          <w:szCs w:val="22"/>
          <w:lang w:val="pt-PT"/>
        </w:rPr>
      </w:pPr>
      <w:r w:rsidRPr="00BF208B">
        <w:rPr>
          <w:szCs w:val="22"/>
          <w:lang w:val="pt-PT"/>
        </w:rPr>
        <w:t>Caso ainda tenha dúvidas sobre a utilização deste medicamento, fale com o seu médico, enfermeiro ou farmacêutico.</w:t>
      </w:r>
    </w:p>
    <w:p w14:paraId="6DEE457D" w14:textId="77777777" w:rsidR="00BF4D21" w:rsidRPr="00BF208B" w:rsidRDefault="00BF4D21">
      <w:pPr>
        <w:numPr>
          <w:ilvl w:val="12"/>
          <w:numId w:val="0"/>
        </w:numPr>
        <w:tabs>
          <w:tab w:val="clear" w:pos="567"/>
        </w:tabs>
        <w:spacing w:line="240" w:lineRule="auto"/>
        <w:rPr>
          <w:szCs w:val="22"/>
          <w:lang w:val="pt-PT"/>
        </w:rPr>
      </w:pPr>
    </w:p>
    <w:p w14:paraId="6DEE457E" w14:textId="77777777" w:rsidR="00BF4D21" w:rsidRPr="00BF208B" w:rsidRDefault="00BF4D21">
      <w:pPr>
        <w:numPr>
          <w:ilvl w:val="12"/>
          <w:numId w:val="0"/>
        </w:numPr>
        <w:tabs>
          <w:tab w:val="clear" w:pos="567"/>
        </w:tabs>
        <w:spacing w:line="240" w:lineRule="auto"/>
        <w:rPr>
          <w:szCs w:val="22"/>
          <w:lang w:val="pt-PT"/>
        </w:rPr>
      </w:pPr>
    </w:p>
    <w:p w14:paraId="6DEE457F" w14:textId="77777777" w:rsidR="00BF4D21" w:rsidRPr="00BF208B" w:rsidRDefault="00973607">
      <w:pPr>
        <w:keepNext/>
        <w:numPr>
          <w:ilvl w:val="12"/>
          <w:numId w:val="0"/>
        </w:numPr>
        <w:tabs>
          <w:tab w:val="clear" w:pos="567"/>
        </w:tabs>
        <w:spacing w:line="240" w:lineRule="auto"/>
        <w:ind w:left="567" w:right="-2" w:hanging="567"/>
        <w:rPr>
          <w:szCs w:val="22"/>
          <w:lang w:val="pt-PT"/>
        </w:rPr>
      </w:pPr>
      <w:r w:rsidRPr="00BF208B">
        <w:rPr>
          <w:b/>
          <w:szCs w:val="22"/>
          <w:lang w:val="pt-PT"/>
        </w:rPr>
        <w:t>4.</w:t>
      </w:r>
      <w:r w:rsidRPr="00BF208B">
        <w:rPr>
          <w:b/>
          <w:szCs w:val="22"/>
          <w:lang w:val="pt-PT"/>
        </w:rPr>
        <w:tab/>
        <w:t>Efeitos indesejáveis possíveis</w:t>
      </w:r>
    </w:p>
    <w:p w14:paraId="6DEE4580" w14:textId="77777777" w:rsidR="00BF4D21" w:rsidRPr="00BF208B" w:rsidRDefault="00BF4D21">
      <w:pPr>
        <w:keepNext/>
        <w:numPr>
          <w:ilvl w:val="12"/>
          <w:numId w:val="0"/>
        </w:numPr>
        <w:tabs>
          <w:tab w:val="clear" w:pos="567"/>
        </w:tabs>
        <w:spacing w:line="240" w:lineRule="auto"/>
        <w:rPr>
          <w:szCs w:val="22"/>
          <w:lang w:val="pt-PT"/>
        </w:rPr>
      </w:pPr>
    </w:p>
    <w:p w14:paraId="6DEE4581" w14:textId="77777777" w:rsidR="00BF4D21" w:rsidRPr="00BF208B" w:rsidRDefault="00973607">
      <w:pPr>
        <w:keepNext/>
        <w:numPr>
          <w:ilvl w:val="12"/>
          <w:numId w:val="0"/>
        </w:numPr>
        <w:tabs>
          <w:tab w:val="clear" w:pos="567"/>
        </w:tabs>
        <w:spacing w:line="240" w:lineRule="auto"/>
        <w:ind w:right="-29"/>
        <w:rPr>
          <w:szCs w:val="22"/>
          <w:lang w:val="pt-PT"/>
        </w:rPr>
      </w:pPr>
      <w:r w:rsidRPr="00BF208B">
        <w:rPr>
          <w:lang w:val="pt-PT"/>
        </w:rPr>
        <w:t>Como todos os medicamentos, este medicamento pode causar efeitos indesejáveis, embora estes não se manifestem em todas as pessoas.</w:t>
      </w:r>
    </w:p>
    <w:p w14:paraId="6DEE4582" w14:textId="77777777" w:rsidR="00BF4D21" w:rsidRPr="00BF208B" w:rsidRDefault="00BF4D21">
      <w:pPr>
        <w:keepNext/>
        <w:numPr>
          <w:ilvl w:val="12"/>
          <w:numId w:val="0"/>
        </w:numPr>
        <w:tabs>
          <w:tab w:val="clear" w:pos="567"/>
        </w:tabs>
        <w:spacing w:line="240" w:lineRule="auto"/>
        <w:ind w:right="-29"/>
        <w:rPr>
          <w:rFonts w:eastAsia="SimSun"/>
          <w:szCs w:val="22"/>
          <w:lang w:val="pt-PT" w:eastAsia="en-GB"/>
        </w:rPr>
      </w:pPr>
    </w:p>
    <w:p w14:paraId="6DEE4583" w14:textId="77777777" w:rsidR="00BF4D21" w:rsidRPr="00BF208B" w:rsidRDefault="00973607">
      <w:pPr>
        <w:keepNext/>
        <w:numPr>
          <w:ilvl w:val="12"/>
          <w:numId w:val="0"/>
        </w:numPr>
        <w:tabs>
          <w:tab w:val="clear" w:pos="567"/>
        </w:tabs>
        <w:spacing w:line="240" w:lineRule="auto"/>
        <w:ind w:right="-29"/>
        <w:rPr>
          <w:b/>
          <w:bCs/>
          <w:lang w:val="pt-PT"/>
        </w:rPr>
      </w:pPr>
      <w:r w:rsidRPr="00BF208B">
        <w:rPr>
          <w:b/>
          <w:bCs/>
          <w:lang w:val="pt-PT"/>
        </w:rPr>
        <w:t xml:space="preserve">Efeitos </w:t>
      </w:r>
      <w:r w:rsidRPr="00BF208B">
        <w:rPr>
          <w:b/>
          <w:szCs w:val="22"/>
          <w:lang w:val="pt-PT"/>
        </w:rPr>
        <w:t>indesejáveis</w:t>
      </w:r>
      <w:r w:rsidRPr="00BF208B">
        <w:rPr>
          <w:b/>
          <w:bCs/>
          <w:lang w:val="pt-PT"/>
        </w:rPr>
        <w:t xml:space="preserve"> graves </w:t>
      </w:r>
    </w:p>
    <w:p w14:paraId="6DEE4584" w14:textId="77777777" w:rsidR="00BF4D21" w:rsidRPr="00BF208B" w:rsidRDefault="00BF4D21">
      <w:pPr>
        <w:keepNext/>
        <w:numPr>
          <w:ilvl w:val="12"/>
          <w:numId w:val="0"/>
        </w:numPr>
        <w:tabs>
          <w:tab w:val="clear" w:pos="567"/>
        </w:tabs>
        <w:spacing w:line="240" w:lineRule="auto"/>
        <w:ind w:right="-29"/>
        <w:rPr>
          <w:lang w:val="pt-PT"/>
        </w:rPr>
      </w:pPr>
    </w:p>
    <w:p w14:paraId="6DEE4585" w14:textId="77777777" w:rsidR="00BF4D21" w:rsidRPr="00BF208B" w:rsidRDefault="00973607">
      <w:pPr>
        <w:keepNext/>
        <w:numPr>
          <w:ilvl w:val="12"/>
          <w:numId w:val="0"/>
        </w:numPr>
        <w:tabs>
          <w:tab w:val="clear" w:pos="567"/>
        </w:tabs>
        <w:spacing w:line="240" w:lineRule="auto"/>
        <w:ind w:right="-29"/>
        <w:rPr>
          <w:rFonts w:eastAsia="SimSun"/>
          <w:szCs w:val="22"/>
          <w:lang w:val="pt-PT" w:eastAsia="en-GB"/>
        </w:rPr>
      </w:pPr>
      <w:r w:rsidRPr="00BF208B">
        <w:rPr>
          <w:b/>
          <w:bCs/>
          <w:i/>
          <w:iCs/>
          <w:lang w:val="pt-PT"/>
        </w:rPr>
        <w:t>Pouco frequentes</w:t>
      </w:r>
      <w:r w:rsidRPr="00BF208B">
        <w:rPr>
          <w:lang w:val="pt-PT"/>
        </w:rPr>
        <w:t xml:space="preserve"> (podem afetar até 1 em cada 100 pessoas)</w:t>
      </w:r>
    </w:p>
    <w:p w14:paraId="6DEE4586" w14:textId="77777777" w:rsidR="00BF4D21" w:rsidRPr="00BF208B" w:rsidRDefault="00973607">
      <w:pPr>
        <w:pStyle w:val="ListParagraph"/>
        <w:keepNext/>
        <w:numPr>
          <w:ilvl w:val="0"/>
          <w:numId w:val="12"/>
        </w:numPr>
        <w:spacing w:after="0" w:line="240" w:lineRule="auto"/>
        <w:ind w:left="567" w:right="-29" w:hanging="567"/>
        <w:rPr>
          <w:rFonts w:ascii="Times New Roman" w:eastAsia="Verdana" w:hAnsi="Times New Roman"/>
          <w:lang w:val="pt-PT"/>
        </w:rPr>
      </w:pPr>
      <w:r w:rsidRPr="00BF208B">
        <w:rPr>
          <w:rFonts w:ascii="Times New Roman" w:eastAsia="Verdana" w:hAnsi="Times New Roman"/>
          <w:lang w:val="pt-PT"/>
        </w:rPr>
        <w:t>Inflamação no pâncreas (pancreatite aguda) que pode causar dores fortes no estômago e nas costas que não passam. Deve consultar imediatamente um médico se tiver estes sintomas.</w:t>
      </w:r>
    </w:p>
    <w:p w14:paraId="6DEE4587" w14:textId="77777777" w:rsidR="00BF4D21" w:rsidRPr="00BF208B" w:rsidRDefault="00BF4D21">
      <w:pPr>
        <w:spacing w:line="240" w:lineRule="auto"/>
        <w:ind w:right="-29"/>
        <w:rPr>
          <w:rFonts w:eastAsia="Verdana"/>
          <w:lang w:val="pt-PT"/>
        </w:rPr>
      </w:pPr>
    </w:p>
    <w:p w14:paraId="6DEE4588" w14:textId="77777777" w:rsidR="00BF4D21" w:rsidRPr="00BF208B" w:rsidRDefault="00973607">
      <w:pPr>
        <w:keepNext/>
        <w:numPr>
          <w:ilvl w:val="12"/>
          <w:numId w:val="0"/>
        </w:numPr>
        <w:tabs>
          <w:tab w:val="clear" w:pos="567"/>
        </w:tabs>
        <w:spacing w:line="240" w:lineRule="auto"/>
        <w:ind w:right="-29"/>
        <w:rPr>
          <w:rFonts w:eastAsia="SimSun"/>
          <w:szCs w:val="22"/>
          <w:lang w:val="pt-PT" w:eastAsia="en-GB"/>
        </w:rPr>
      </w:pPr>
      <w:r w:rsidRPr="00BF208B">
        <w:rPr>
          <w:rFonts w:eastAsia="Verdana"/>
          <w:b/>
          <w:bCs/>
          <w:i/>
          <w:iCs/>
          <w:lang w:val="pt-PT"/>
        </w:rPr>
        <w:t>Raros</w:t>
      </w:r>
      <w:r w:rsidRPr="00BF208B">
        <w:rPr>
          <w:lang w:val="pt-PT"/>
        </w:rPr>
        <w:t xml:space="preserve"> (podem afetar até 1 em cada 1000 pessoas)</w:t>
      </w:r>
    </w:p>
    <w:p w14:paraId="6DEE4589" w14:textId="77777777" w:rsidR="00BF4D21" w:rsidRPr="00BF208B" w:rsidRDefault="00973607">
      <w:pPr>
        <w:pStyle w:val="ListParagraph"/>
        <w:keepNext/>
        <w:numPr>
          <w:ilvl w:val="0"/>
          <w:numId w:val="12"/>
        </w:numPr>
        <w:spacing w:after="0" w:line="240" w:lineRule="auto"/>
        <w:ind w:left="567" w:right="-29" w:hanging="567"/>
        <w:rPr>
          <w:rFonts w:ascii="Times New Roman" w:eastAsia="Verdana" w:hAnsi="Times New Roman"/>
          <w:lang w:val="pt-PT"/>
        </w:rPr>
      </w:pPr>
      <w:r w:rsidRPr="00BF208B">
        <w:rPr>
          <w:rFonts w:ascii="Times New Roman" w:eastAsia="Verdana" w:hAnsi="Times New Roman"/>
          <w:lang w:val="pt-PT"/>
        </w:rPr>
        <w:t>Reações alérgicas graves (ex. reação anafilática, angioedema). Deve procurar imediatamente ajuda médica e informar o seu médico se tiver sintomas tais como problemas de respiração, inchaço rápido dos lábios, língua e/ou garganta com dificuldade em engolir e batimento cardíaco rápido.</w:t>
      </w:r>
    </w:p>
    <w:p w14:paraId="6DEE458A" w14:textId="77777777" w:rsidR="00BF4D21" w:rsidRPr="00BF208B" w:rsidRDefault="00BF4D21">
      <w:pPr>
        <w:spacing w:line="240" w:lineRule="auto"/>
        <w:ind w:right="-29"/>
        <w:rPr>
          <w:rFonts w:eastAsia="Verdana"/>
          <w:lang w:val="pt-PT"/>
        </w:rPr>
      </w:pPr>
    </w:p>
    <w:p w14:paraId="6DEE458B" w14:textId="77777777" w:rsidR="00BF4D21" w:rsidRPr="00BF208B" w:rsidRDefault="00973607">
      <w:pPr>
        <w:keepNext/>
        <w:numPr>
          <w:ilvl w:val="12"/>
          <w:numId w:val="0"/>
        </w:numPr>
        <w:tabs>
          <w:tab w:val="clear" w:pos="567"/>
        </w:tabs>
        <w:spacing w:line="240" w:lineRule="auto"/>
        <w:ind w:right="-29"/>
        <w:rPr>
          <w:b/>
          <w:bCs/>
          <w:lang w:val="pt-PT"/>
        </w:rPr>
      </w:pPr>
      <w:r w:rsidRPr="00BF208B">
        <w:rPr>
          <w:b/>
          <w:bCs/>
          <w:lang w:val="pt-PT"/>
        </w:rPr>
        <w:t xml:space="preserve">Outros efeitos </w:t>
      </w:r>
      <w:r w:rsidRPr="00BF208B">
        <w:rPr>
          <w:b/>
          <w:szCs w:val="22"/>
          <w:lang w:val="pt-PT"/>
        </w:rPr>
        <w:t>indesejáveis</w:t>
      </w:r>
    </w:p>
    <w:p w14:paraId="6DEE458C" w14:textId="77777777" w:rsidR="00BF4D21" w:rsidRPr="00BF208B" w:rsidRDefault="00BF4D21">
      <w:pPr>
        <w:keepNext/>
        <w:numPr>
          <w:ilvl w:val="12"/>
          <w:numId w:val="0"/>
        </w:numPr>
        <w:tabs>
          <w:tab w:val="clear" w:pos="567"/>
        </w:tabs>
        <w:spacing w:line="240" w:lineRule="auto"/>
        <w:ind w:right="-29"/>
        <w:rPr>
          <w:rFonts w:eastAsia="SimSun"/>
          <w:szCs w:val="22"/>
          <w:lang w:val="pt-PT" w:eastAsia="en-GB"/>
        </w:rPr>
      </w:pPr>
    </w:p>
    <w:p w14:paraId="6DEE458D" w14:textId="77777777" w:rsidR="00BF4D21" w:rsidRPr="00BF208B" w:rsidRDefault="00973607">
      <w:pPr>
        <w:tabs>
          <w:tab w:val="clear" w:pos="567"/>
        </w:tabs>
        <w:autoSpaceDE w:val="0"/>
        <w:autoSpaceDN w:val="0"/>
        <w:adjustRightInd w:val="0"/>
        <w:spacing w:line="240" w:lineRule="auto"/>
        <w:rPr>
          <w:rFonts w:eastAsia="SimSun"/>
          <w:szCs w:val="22"/>
          <w:lang w:val="pt-PT" w:eastAsia="en-GB"/>
        </w:rPr>
      </w:pPr>
      <w:r w:rsidRPr="00BF208B">
        <w:rPr>
          <w:rFonts w:eastAsia="SimSun"/>
          <w:b/>
          <w:bCs/>
          <w:i/>
          <w:iCs/>
          <w:szCs w:val="22"/>
          <w:lang w:val="pt-PT" w:eastAsia="en-GB"/>
        </w:rPr>
        <w:t>Muito frequentes</w:t>
      </w:r>
      <w:r w:rsidRPr="00BF208B">
        <w:rPr>
          <w:rFonts w:eastAsia="SimSun"/>
          <w:szCs w:val="22"/>
          <w:lang w:val="pt-PT" w:eastAsia="en-GB"/>
        </w:rPr>
        <w:t xml:space="preserve"> (podem afetar mais de 1 em cada 10 pessoas)</w:t>
      </w:r>
    </w:p>
    <w:p w14:paraId="6DEE458E"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 xml:space="preserve">Sentir-se enjoado (náuseas) </w:t>
      </w:r>
    </w:p>
    <w:p w14:paraId="6DEE458F"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Diarreia</w:t>
      </w:r>
    </w:p>
    <w:p w14:paraId="6DEE4590" w14:textId="77777777" w:rsidR="00BF4D21" w:rsidRPr="00BF208B" w:rsidRDefault="00973607">
      <w:pPr>
        <w:numPr>
          <w:ilvl w:val="0"/>
          <w:numId w:val="4"/>
        </w:numPr>
        <w:autoSpaceDE w:val="0"/>
        <w:autoSpaceDN w:val="0"/>
        <w:adjustRightInd w:val="0"/>
        <w:ind w:left="567" w:hanging="567"/>
        <w:rPr>
          <w:rFonts w:eastAsia="Verdana"/>
          <w:szCs w:val="22"/>
          <w:lang w:val="pt-PT"/>
        </w:rPr>
      </w:pPr>
      <w:r w:rsidRPr="00BF208B">
        <w:rPr>
          <w:rFonts w:eastAsia="Verdana"/>
          <w:szCs w:val="22"/>
          <w:lang w:val="pt-PT"/>
        </w:rPr>
        <w:t>Dor de estômago (abdominal) notificada em doentes tratados para controlo de peso e em adolescentes e crianças tratados para diabetes tipo 2</w:t>
      </w:r>
    </w:p>
    <w:p w14:paraId="6DEE4591" w14:textId="77777777" w:rsidR="00BF4D21" w:rsidRPr="00BF208B" w:rsidRDefault="00973607">
      <w:pPr>
        <w:numPr>
          <w:ilvl w:val="0"/>
          <w:numId w:val="4"/>
        </w:numPr>
        <w:autoSpaceDE w:val="0"/>
        <w:autoSpaceDN w:val="0"/>
        <w:adjustRightInd w:val="0"/>
        <w:ind w:left="567" w:hanging="567"/>
        <w:rPr>
          <w:rFonts w:eastAsia="Verdana"/>
          <w:szCs w:val="22"/>
          <w:lang w:val="pt-PT"/>
        </w:rPr>
      </w:pPr>
      <w:r w:rsidRPr="00BF208B">
        <w:rPr>
          <w:rFonts w:eastAsia="Verdana"/>
          <w:szCs w:val="22"/>
          <w:lang w:val="pt-PT"/>
        </w:rPr>
        <w:t>Estar maldisposto (vómitos) notificado em doentes tratados para controlo de peso e em adolescentes e crianças tratados para diabetes tipo 2</w:t>
      </w:r>
    </w:p>
    <w:p w14:paraId="6DEE4592"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Prisão de ventre notificada em doentes tratados para controlo de peso</w:t>
      </w:r>
    </w:p>
    <w:p w14:paraId="6DEE4593" w14:textId="77777777" w:rsidR="00BF4D21" w:rsidRPr="00BF208B" w:rsidRDefault="00973607">
      <w:pPr>
        <w:tabs>
          <w:tab w:val="clear" w:pos="567"/>
        </w:tabs>
        <w:autoSpaceDE w:val="0"/>
        <w:autoSpaceDN w:val="0"/>
        <w:adjustRightInd w:val="0"/>
        <w:spacing w:line="240" w:lineRule="auto"/>
        <w:rPr>
          <w:rFonts w:eastAsia="SimSun"/>
          <w:szCs w:val="22"/>
          <w:lang w:val="pt-PT" w:eastAsia="en-GB"/>
        </w:rPr>
      </w:pPr>
      <w:r w:rsidRPr="00BF208B">
        <w:rPr>
          <w:lang w:val="pt-PT"/>
        </w:rPr>
        <w:t>Geralmente, estes efeitos indesejáveis não são graves. Náuseas, diarreia e vómitos ocorrem com maior frequência quando se inicia o tratamento com tirzepatida, mas diminuem com o tempo na maioria dos doentes.</w:t>
      </w:r>
    </w:p>
    <w:p w14:paraId="6DEE4594" w14:textId="77777777" w:rsidR="00BF4D21" w:rsidRPr="00BF208B" w:rsidRDefault="00BF4D21">
      <w:pPr>
        <w:tabs>
          <w:tab w:val="clear" w:pos="567"/>
        </w:tabs>
        <w:autoSpaceDE w:val="0"/>
        <w:autoSpaceDN w:val="0"/>
        <w:adjustRightInd w:val="0"/>
        <w:spacing w:line="240" w:lineRule="auto"/>
        <w:rPr>
          <w:rFonts w:eastAsia="SimSun"/>
          <w:szCs w:val="22"/>
          <w:lang w:val="pt-PT" w:eastAsia="en-GB"/>
        </w:rPr>
      </w:pPr>
    </w:p>
    <w:p w14:paraId="6DEE4595" w14:textId="77777777" w:rsidR="00BF4D21" w:rsidRPr="00BF208B" w:rsidRDefault="00973607">
      <w:pPr>
        <w:numPr>
          <w:ilvl w:val="0"/>
          <w:numId w:val="4"/>
        </w:numPr>
        <w:tabs>
          <w:tab w:val="clear" w:pos="567"/>
        </w:tabs>
        <w:autoSpaceDE w:val="0"/>
        <w:autoSpaceDN w:val="0"/>
        <w:adjustRightInd w:val="0"/>
        <w:spacing w:line="240" w:lineRule="auto"/>
        <w:ind w:left="567" w:hanging="567"/>
        <w:rPr>
          <w:szCs w:val="22"/>
          <w:lang w:val="pt-PT"/>
        </w:rPr>
      </w:pPr>
      <w:r w:rsidRPr="00BF208B">
        <w:rPr>
          <w:rFonts w:eastAsia="Verdana"/>
          <w:szCs w:val="22"/>
          <w:lang w:val="pt-PT"/>
        </w:rPr>
        <w:t xml:space="preserve">Os </w:t>
      </w:r>
      <w:r w:rsidRPr="00BF208B">
        <w:rPr>
          <w:lang w:val="pt-PT"/>
        </w:rPr>
        <w:t xml:space="preserve">níveis baixos de açúcar no sangue </w:t>
      </w:r>
      <w:r w:rsidRPr="00BF208B">
        <w:rPr>
          <w:rFonts w:eastAsia="Verdana"/>
          <w:szCs w:val="22"/>
          <w:lang w:val="pt-PT"/>
        </w:rPr>
        <w:t xml:space="preserve">(hipoglicemia) são muito frequentes quando a tirzepatida é utilizada com medicamentos que contêm uma sulfonilureia e/ou insulina. Se estiver a utilizar </w:t>
      </w:r>
      <w:r w:rsidRPr="00BF208B">
        <w:rPr>
          <w:rFonts w:eastAsia="Verdana"/>
          <w:szCs w:val="22"/>
          <w:lang w:val="pt-PT"/>
        </w:rPr>
        <w:lastRenderedPageBreak/>
        <w:t xml:space="preserve">uma sulfonilureia ou insulina para </w:t>
      </w:r>
      <w:r w:rsidRPr="00BF208B">
        <w:rPr>
          <w:rFonts w:eastAsia="SimSun"/>
          <w:szCs w:val="22"/>
          <w:lang w:val="pt-PT" w:eastAsia="en-GB"/>
        </w:rPr>
        <w:t>diabetes tipo 2</w:t>
      </w:r>
      <w:r w:rsidRPr="00BF208B">
        <w:rPr>
          <w:rFonts w:eastAsia="Verdana"/>
          <w:szCs w:val="22"/>
          <w:lang w:val="pt-PT"/>
        </w:rPr>
        <w:t xml:space="preserve">, a dose poderá ter de ser reduzida enquanto estiver a utilizar </w:t>
      </w:r>
      <w:r w:rsidRPr="00BF208B">
        <w:rPr>
          <w:szCs w:val="22"/>
          <w:lang w:val="pt-PT"/>
        </w:rPr>
        <w:t>tirzepatida (ver secção 2 “Advertências e precauções”).</w:t>
      </w:r>
    </w:p>
    <w:p w14:paraId="6DEE4596" w14:textId="77777777" w:rsidR="00BF4D21" w:rsidRPr="00BF208B" w:rsidRDefault="00973607">
      <w:pPr>
        <w:tabs>
          <w:tab w:val="clear" w:pos="567"/>
        </w:tabs>
        <w:autoSpaceDE w:val="0"/>
        <w:autoSpaceDN w:val="0"/>
        <w:adjustRightInd w:val="0"/>
        <w:spacing w:line="240" w:lineRule="auto"/>
        <w:ind w:left="567"/>
        <w:rPr>
          <w:szCs w:val="22"/>
          <w:lang w:val="pt-PT"/>
        </w:rPr>
      </w:pPr>
      <w:r w:rsidRPr="00BF208B">
        <w:rPr>
          <w:rFonts w:eastAsia="SimSun"/>
          <w:szCs w:val="22"/>
          <w:lang w:val="pt-PT" w:eastAsia="en-GB"/>
        </w:rPr>
        <w:t xml:space="preserve">Os sintomas de </w:t>
      </w:r>
      <w:r w:rsidRPr="00BF208B">
        <w:rPr>
          <w:lang w:val="pt-PT"/>
        </w:rPr>
        <w:t xml:space="preserve">níveis baixos de açúcar no sangue </w:t>
      </w:r>
      <w:r w:rsidRPr="00BF208B">
        <w:rPr>
          <w:rFonts w:eastAsia="SimSun"/>
          <w:szCs w:val="22"/>
          <w:lang w:val="pt-PT" w:eastAsia="en-GB"/>
        </w:rPr>
        <w:t>poderão incluir dores de cabeça, sonolência, fraqueza, tonturas, sensação de fome, confusão, irritabilidade, pulsação acelerada e suores. O seu médico deverá dizer-lhe como tratar os níveis baixos de açúcar no sangue.</w:t>
      </w:r>
    </w:p>
    <w:p w14:paraId="6DEE4597" w14:textId="77777777" w:rsidR="00BF4D21" w:rsidRPr="00BF208B" w:rsidRDefault="00BF4D21">
      <w:pPr>
        <w:tabs>
          <w:tab w:val="clear" w:pos="567"/>
        </w:tabs>
        <w:autoSpaceDE w:val="0"/>
        <w:autoSpaceDN w:val="0"/>
        <w:adjustRightInd w:val="0"/>
        <w:spacing w:line="240" w:lineRule="auto"/>
        <w:ind w:left="567"/>
        <w:rPr>
          <w:szCs w:val="22"/>
          <w:lang w:val="pt-PT"/>
        </w:rPr>
      </w:pPr>
    </w:p>
    <w:p w14:paraId="6DEE4598" w14:textId="77777777" w:rsidR="00BF4D21" w:rsidRPr="00BF208B" w:rsidRDefault="00973607">
      <w:pPr>
        <w:keepNext/>
        <w:tabs>
          <w:tab w:val="clear" w:pos="567"/>
        </w:tabs>
        <w:autoSpaceDE w:val="0"/>
        <w:autoSpaceDN w:val="0"/>
        <w:adjustRightInd w:val="0"/>
        <w:spacing w:line="240" w:lineRule="auto"/>
        <w:rPr>
          <w:szCs w:val="22"/>
          <w:lang w:val="pt-PT"/>
        </w:rPr>
      </w:pPr>
      <w:r w:rsidRPr="00BF208B">
        <w:rPr>
          <w:b/>
          <w:bCs/>
          <w:i/>
          <w:iCs/>
          <w:szCs w:val="22"/>
          <w:lang w:val="pt-PT"/>
        </w:rPr>
        <w:t>Frequentes</w:t>
      </w:r>
      <w:r w:rsidRPr="00BF208B">
        <w:rPr>
          <w:b/>
          <w:bCs/>
          <w:szCs w:val="22"/>
          <w:lang w:val="pt-PT"/>
        </w:rPr>
        <w:t xml:space="preserve"> (</w:t>
      </w:r>
      <w:r w:rsidRPr="00BF208B">
        <w:rPr>
          <w:szCs w:val="22"/>
          <w:lang w:val="pt-PT"/>
        </w:rPr>
        <w:t>podem afetar até 1 em cada 10 pessoas)</w:t>
      </w:r>
    </w:p>
    <w:p w14:paraId="6DEE4599" w14:textId="77777777" w:rsidR="00BF4D21" w:rsidRPr="00BF208B" w:rsidRDefault="00973607">
      <w:pPr>
        <w:keepNext/>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 xml:space="preserve">Níveis baixos de açúcar no sangue (hipoglicemia) quando a </w:t>
      </w:r>
      <w:r w:rsidRPr="00BF208B">
        <w:rPr>
          <w:rFonts w:eastAsia="SimSun"/>
          <w:szCs w:val="22"/>
          <w:lang w:val="pt-PT" w:eastAsia="en-GB"/>
        </w:rPr>
        <w:t xml:space="preserve">tirzepatida é utilizada </w:t>
      </w:r>
      <w:r w:rsidRPr="00BF208B">
        <w:rPr>
          <w:rFonts w:eastAsia="Verdana"/>
          <w:szCs w:val="22"/>
          <w:lang w:val="pt-PT"/>
        </w:rPr>
        <w:t xml:space="preserve">para </w:t>
      </w:r>
      <w:r w:rsidRPr="00BF208B">
        <w:rPr>
          <w:rFonts w:eastAsia="SimSun"/>
          <w:szCs w:val="22"/>
          <w:lang w:val="pt-PT" w:eastAsia="en-GB"/>
        </w:rPr>
        <w:t>diabetes tipo 2 tanto com metformina como com um inibidor do co-transportador de sódio e glucose</w:t>
      </w:r>
      <w:r w:rsidRPr="00BF208B">
        <w:rPr>
          <w:szCs w:val="22"/>
          <w:lang w:val="pt-PT"/>
        </w:rPr>
        <w:t> </w:t>
      </w:r>
      <w:r w:rsidRPr="00BF208B">
        <w:rPr>
          <w:rFonts w:eastAsia="SimSun"/>
          <w:szCs w:val="22"/>
          <w:lang w:val="pt-PT" w:eastAsia="en-GB"/>
        </w:rPr>
        <w:t xml:space="preserve">2 </w:t>
      </w:r>
      <w:r w:rsidRPr="00BF208B">
        <w:rPr>
          <w:szCs w:val="22"/>
          <w:lang w:val="pt-PT"/>
        </w:rPr>
        <w:t>(outro medicamento para a diabetes)</w:t>
      </w:r>
    </w:p>
    <w:p w14:paraId="6DEE459A" w14:textId="77777777" w:rsidR="00BF4D21" w:rsidRPr="00BF208B" w:rsidRDefault="00973607">
      <w:pPr>
        <w:keepNext/>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lang w:val="pt-PT"/>
        </w:rPr>
        <w:t>Níveis baixos de açúcar no sangue (hipoglicemia) quando a tirzepatida é utilizada com metformina isoladamente em adolescentes e crianças com diabetes tipo 2</w:t>
      </w:r>
    </w:p>
    <w:p w14:paraId="6DEE459B"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Reação alérgica (hipersensibilidade) (por exemplo, erupção na pele, comichão e eczema)</w:t>
      </w:r>
    </w:p>
    <w:p w14:paraId="6DEE459C"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Tonturas comunicadas em doentes tratados para controlo de peso</w:t>
      </w:r>
    </w:p>
    <w:p w14:paraId="6DEE459D"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 xml:space="preserve">Tensão arterial baixa comunicada em doentes tratados para </w:t>
      </w:r>
      <w:r w:rsidRPr="00BF208B">
        <w:rPr>
          <w:rFonts w:eastAsia="SimSun"/>
          <w:szCs w:val="22"/>
          <w:lang w:val="pt-PT" w:eastAsia="en-GB"/>
        </w:rPr>
        <w:t>controlo de peso</w:t>
      </w:r>
    </w:p>
    <w:p w14:paraId="6DEE459E"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 xml:space="preserve">Sentir menos fome (diminuição do apetite) notificado em doentes tratados para </w:t>
      </w:r>
      <w:r w:rsidRPr="00BF208B">
        <w:rPr>
          <w:rFonts w:eastAsia="SimSun"/>
          <w:szCs w:val="22"/>
          <w:lang w:val="pt-PT" w:eastAsia="en-GB"/>
        </w:rPr>
        <w:t>diabetes tipo 2</w:t>
      </w:r>
    </w:p>
    <w:p w14:paraId="6DEE459F"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Dor de estômago (abdominal)</w:t>
      </w:r>
      <w:r w:rsidRPr="00BF208B">
        <w:rPr>
          <w:lang w:val="pt-PT"/>
        </w:rPr>
        <w:t xml:space="preserve"> </w:t>
      </w:r>
      <w:r w:rsidRPr="00BF208B">
        <w:rPr>
          <w:rFonts w:eastAsia="Verdana"/>
          <w:szCs w:val="22"/>
          <w:lang w:val="pt-PT"/>
        </w:rPr>
        <w:t>notificada em doentes adultos tratados para a diabetes tipo 2</w:t>
      </w:r>
    </w:p>
    <w:p w14:paraId="6DEE45A0"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Estar maldisposto (vómitos) notificado em doentes adultos tratados para a diabetes tipo 2 – geralmente diminui com o tempo</w:t>
      </w:r>
    </w:p>
    <w:p w14:paraId="6DEE45A1"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Indigestão (dispepsia)</w:t>
      </w:r>
    </w:p>
    <w:p w14:paraId="6DEE45A2"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Prisão de ventre notificada em doentes tratados para a diabetes tipo 2</w:t>
      </w:r>
    </w:p>
    <w:p w14:paraId="6DEE45A3"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Estômago inchado</w:t>
      </w:r>
    </w:p>
    <w:p w14:paraId="6DEE45A4"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Arrotos (eructação)</w:t>
      </w:r>
    </w:p>
    <w:p w14:paraId="6DEE45A5"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Gases (flatulência)</w:t>
      </w:r>
    </w:p>
    <w:p w14:paraId="6DEE45A6"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 xml:space="preserve">Refluxo ou azia (também chamada doença do refluxo gastroesofágico </w:t>
      </w:r>
      <w:r w:rsidRPr="00BF208B">
        <w:rPr>
          <w:rFonts w:eastAsia="SimSun"/>
          <w:szCs w:val="22"/>
          <w:lang w:val="pt-PT" w:eastAsia="en-GB"/>
        </w:rPr>
        <w:t>–</w:t>
      </w:r>
      <w:r w:rsidRPr="00BF208B">
        <w:rPr>
          <w:rFonts w:eastAsia="Verdana"/>
          <w:szCs w:val="22"/>
          <w:lang w:val="pt-PT"/>
        </w:rPr>
        <w:t xml:space="preserve"> DRGE) </w:t>
      </w:r>
      <w:r w:rsidRPr="00BF208B">
        <w:rPr>
          <w:rFonts w:eastAsia="SimSun"/>
          <w:szCs w:val="22"/>
          <w:lang w:val="pt-PT" w:eastAsia="en-GB"/>
        </w:rPr>
        <w:t>-</w:t>
      </w:r>
      <w:r w:rsidRPr="00BF208B">
        <w:rPr>
          <w:rFonts w:eastAsia="Verdana"/>
          <w:szCs w:val="22"/>
          <w:lang w:val="pt-PT"/>
        </w:rPr>
        <w:t xml:space="preserve"> uma doença causada pela subida do ácido do estômago para o tubo que vai do seu estômago até à sua boca</w:t>
      </w:r>
    </w:p>
    <w:p w14:paraId="6DEE45A7"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Queda de cabelo notificada em doentes tratados para controlo de peso</w:t>
      </w:r>
    </w:p>
    <w:p w14:paraId="6DEE45A8"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Sensação de cansaço (fadiga)</w:t>
      </w:r>
    </w:p>
    <w:p w14:paraId="6DEE45A9"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Reações no local da injeção (por exemplo, comichão ou vermelhidão)</w:t>
      </w:r>
    </w:p>
    <w:p w14:paraId="6DEE45AA"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Pulsação acelerada</w:t>
      </w:r>
    </w:p>
    <w:p w14:paraId="6DEE45AB"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Elevação dos níveis das enzimas pancreáticas (como a lipase e a amilase) no sangue</w:t>
      </w:r>
    </w:p>
    <w:p w14:paraId="6DEE45AC"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Elevação dos níveis de calcitonina no sangue em doentes tratados para controlo de peso.</w:t>
      </w:r>
    </w:p>
    <w:p w14:paraId="6DEE45AD" w14:textId="77777777" w:rsidR="00BF4D21" w:rsidRPr="00BF208B" w:rsidRDefault="00BF4D21">
      <w:pPr>
        <w:numPr>
          <w:ilvl w:val="12"/>
          <w:numId w:val="0"/>
        </w:numPr>
        <w:spacing w:line="240" w:lineRule="auto"/>
        <w:outlineLvl w:val="0"/>
        <w:rPr>
          <w:szCs w:val="22"/>
          <w:lang w:val="pt-PT"/>
        </w:rPr>
      </w:pPr>
    </w:p>
    <w:p w14:paraId="6DEE45AE" w14:textId="77777777" w:rsidR="00BF4D21" w:rsidRPr="00BF208B" w:rsidRDefault="00973607">
      <w:pPr>
        <w:keepNext/>
        <w:numPr>
          <w:ilvl w:val="12"/>
          <w:numId w:val="0"/>
        </w:numPr>
        <w:spacing w:line="240" w:lineRule="auto"/>
        <w:outlineLvl w:val="0"/>
        <w:rPr>
          <w:rFonts w:eastAsia="SimSun"/>
          <w:szCs w:val="22"/>
          <w:lang w:val="pt-PT" w:eastAsia="en-GB"/>
        </w:rPr>
      </w:pPr>
      <w:r w:rsidRPr="00BF208B">
        <w:rPr>
          <w:b/>
          <w:bCs/>
          <w:i/>
          <w:iCs/>
          <w:szCs w:val="22"/>
          <w:lang w:val="pt-PT"/>
        </w:rPr>
        <w:t>Pouco frequentes</w:t>
      </w:r>
      <w:r w:rsidRPr="00BF208B">
        <w:rPr>
          <w:b/>
          <w:bCs/>
          <w:szCs w:val="22"/>
          <w:lang w:val="pt-PT"/>
        </w:rPr>
        <w:t xml:space="preserve"> (</w:t>
      </w:r>
      <w:r w:rsidRPr="00BF208B">
        <w:rPr>
          <w:rFonts w:eastAsia="SimSun"/>
          <w:szCs w:val="22"/>
          <w:lang w:val="pt-PT" w:eastAsia="en-GB"/>
        </w:rPr>
        <w:t>podem afetar até 1 em cada 100 pessoas)</w:t>
      </w:r>
      <w:r w:rsidRPr="00BF208B">
        <w:rPr>
          <w:rFonts w:eastAsia="SimSun"/>
          <w:szCs w:val="22"/>
          <w:lang w:val="pt-PT" w:eastAsia="en-GB"/>
        </w:rPr>
        <w:fldChar w:fldCharType="begin"/>
      </w:r>
      <w:r w:rsidRPr="00BF208B">
        <w:rPr>
          <w:rFonts w:eastAsia="SimSun"/>
          <w:szCs w:val="22"/>
          <w:lang w:val="pt-PT" w:eastAsia="en-GB"/>
        </w:rPr>
        <w:instrText xml:space="preserve"> DOCVARIABLE vault_nd_0a615180-bc5f-4afc-86f3-ffa085b036a6 \* MERGEFORMAT </w:instrText>
      </w:r>
      <w:r w:rsidRPr="00BF208B">
        <w:rPr>
          <w:rFonts w:eastAsia="SimSun"/>
          <w:szCs w:val="22"/>
          <w:lang w:val="pt-PT" w:eastAsia="en-GB"/>
        </w:rPr>
        <w:fldChar w:fldCharType="separate"/>
      </w:r>
      <w:r w:rsidRPr="00BF208B">
        <w:rPr>
          <w:rFonts w:eastAsia="SimSun"/>
          <w:szCs w:val="22"/>
          <w:lang w:val="pt-PT" w:eastAsia="en-GB"/>
        </w:rPr>
        <w:t xml:space="preserve"> </w:t>
      </w:r>
      <w:r w:rsidRPr="00BF208B">
        <w:rPr>
          <w:rFonts w:eastAsia="SimSun"/>
          <w:szCs w:val="22"/>
          <w:lang w:val="pt-PT" w:eastAsia="en-GB"/>
        </w:rPr>
        <w:fldChar w:fldCharType="end"/>
      </w:r>
    </w:p>
    <w:p w14:paraId="6DEE45AF" w14:textId="77777777" w:rsidR="00BF4D21" w:rsidRPr="00BF208B" w:rsidRDefault="00973607">
      <w:pPr>
        <w:keepNext/>
        <w:numPr>
          <w:ilvl w:val="0"/>
          <w:numId w:val="4"/>
        </w:numPr>
        <w:tabs>
          <w:tab w:val="clear" w:pos="567"/>
        </w:tabs>
        <w:autoSpaceDE w:val="0"/>
        <w:autoSpaceDN w:val="0"/>
        <w:adjustRightInd w:val="0"/>
        <w:spacing w:line="240" w:lineRule="auto"/>
        <w:ind w:left="567" w:hanging="567"/>
        <w:rPr>
          <w:rFonts w:eastAsia="SimSun"/>
          <w:szCs w:val="22"/>
          <w:lang w:val="pt-PT" w:eastAsia="en-GB"/>
        </w:rPr>
      </w:pPr>
      <w:r w:rsidRPr="00BF208B">
        <w:rPr>
          <w:lang w:val="pt-PT"/>
        </w:rPr>
        <w:t xml:space="preserve">Níveis baixos de açúcar no sangue </w:t>
      </w:r>
      <w:r w:rsidRPr="00BF208B">
        <w:rPr>
          <w:rFonts w:eastAsia="SimSun"/>
          <w:szCs w:val="22"/>
          <w:lang w:val="pt-PT" w:eastAsia="en-GB"/>
        </w:rPr>
        <w:t xml:space="preserve">(hipoglicemia) quando a tirzepatida é utilizada com metformina em </w:t>
      </w:r>
      <w:r w:rsidRPr="00BF208B">
        <w:rPr>
          <w:rFonts w:eastAsia="Verdana"/>
          <w:szCs w:val="22"/>
          <w:lang w:val="pt-PT"/>
        </w:rPr>
        <w:t>adultos</w:t>
      </w:r>
      <w:r w:rsidRPr="00BF208B">
        <w:rPr>
          <w:rFonts w:eastAsia="SimSun"/>
          <w:szCs w:val="22"/>
          <w:lang w:val="pt-PT" w:eastAsia="en-GB"/>
        </w:rPr>
        <w:t xml:space="preserve"> para a diabetes tipo 2. </w:t>
      </w:r>
    </w:p>
    <w:p w14:paraId="6DEE45B0"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SimSun"/>
          <w:szCs w:val="22"/>
          <w:lang w:val="pt-PT" w:eastAsia="en-GB"/>
        </w:rPr>
      </w:pPr>
      <w:r w:rsidRPr="00BF208B">
        <w:rPr>
          <w:rFonts w:eastAsia="SimSun"/>
          <w:szCs w:val="22"/>
          <w:lang w:val="pt-PT" w:eastAsia="en-GB"/>
        </w:rPr>
        <w:t>Pedras na vesícula biliar</w:t>
      </w:r>
    </w:p>
    <w:p w14:paraId="6DEE45B1"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SimSun"/>
          <w:szCs w:val="22"/>
          <w:lang w:val="pt-PT" w:eastAsia="en-GB"/>
        </w:rPr>
      </w:pPr>
      <w:r w:rsidRPr="00BF208B">
        <w:rPr>
          <w:rFonts w:eastAsia="SimSun"/>
          <w:szCs w:val="22"/>
          <w:lang w:val="pt-PT" w:eastAsia="en-GB"/>
        </w:rPr>
        <w:t>Inflamação na vesícula biliar</w:t>
      </w:r>
    </w:p>
    <w:p w14:paraId="6DEE45B2"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SimSun"/>
          <w:szCs w:val="22"/>
          <w:lang w:val="pt-PT" w:eastAsia="en-GB"/>
        </w:rPr>
      </w:pPr>
      <w:r w:rsidRPr="00BF208B">
        <w:rPr>
          <w:rFonts w:eastAsia="SimSun"/>
          <w:szCs w:val="22"/>
          <w:lang w:val="pt-PT" w:eastAsia="en-GB"/>
        </w:rPr>
        <w:t>Perda de peso notificada em doentes tratados para diabetes tipo 2</w:t>
      </w:r>
    </w:p>
    <w:p w14:paraId="6DEE45B3"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SimSun"/>
          <w:szCs w:val="22"/>
          <w:lang w:val="pt-PT" w:eastAsia="en-GB"/>
        </w:rPr>
      </w:pPr>
      <w:r w:rsidRPr="00BF208B">
        <w:rPr>
          <w:rFonts w:eastAsia="SimSun"/>
          <w:szCs w:val="22"/>
          <w:lang w:val="pt-PT" w:eastAsia="en-GB"/>
        </w:rPr>
        <w:t>Dor no local de injeção</w:t>
      </w:r>
    </w:p>
    <w:p w14:paraId="6DEE45B4"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SimSun"/>
          <w:szCs w:val="22"/>
          <w:lang w:val="pt-PT" w:eastAsia="en-GB"/>
        </w:rPr>
      </w:pPr>
      <w:r w:rsidRPr="00BF208B">
        <w:rPr>
          <w:rFonts w:eastAsia="SimSun"/>
          <w:szCs w:val="22"/>
          <w:lang w:val="pt-PT" w:eastAsia="en-GB"/>
        </w:rPr>
        <w:t>Aumento dos níveis de calcitonina no sangue em doentes adultos tratados para diabetes tipo 2 ou para AOS com obesidade</w:t>
      </w:r>
    </w:p>
    <w:p w14:paraId="6DEE45B5"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SimSun"/>
          <w:szCs w:val="22"/>
          <w:lang w:val="pt-PT" w:eastAsia="en-GB"/>
        </w:rPr>
      </w:pPr>
      <w:r w:rsidRPr="00BF208B">
        <w:rPr>
          <w:rFonts w:eastAsia="SimSun"/>
          <w:szCs w:val="22"/>
          <w:lang w:val="pt-PT" w:eastAsia="en-GB"/>
        </w:rPr>
        <w:t>Alteração do sentido do paladar</w:t>
      </w:r>
    </w:p>
    <w:p w14:paraId="6DEE45B6"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SimSun"/>
          <w:szCs w:val="22"/>
          <w:lang w:val="pt-PT" w:eastAsia="en-GB"/>
        </w:rPr>
      </w:pPr>
      <w:r w:rsidRPr="00BF208B">
        <w:rPr>
          <w:rFonts w:eastAsia="SimSun"/>
          <w:szCs w:val="22"/>
          <w:lang w:val="pt-PT" w:eastAsia="en-GB"/>
        </w:rPr>
        <w:t>Alteração da sensibilidade da pele</w:t>
      </w:r>
    </w:p>
    <w:p w14:paraId="6DEE45B7"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SimSun"/>
          <w:szCs w:val="22"/>
          <w:lang w:val="pt-PT" w:eastAsia="en-GB"/>
        </w:rPr>
      </w:pPr>
      <w:r w:rsidRPr="00BF208B">
        <w:rPr>
          <w:rFonts w:eastAsia="SimSun"/>
          <w:szCs w:val="22"/>
          <w:lang w:val="pt-PT" w:eastAsia="en-GB"/>
        </w:rPr>
        <w:t>Atraso no esvaziamento do estômago.</w:t>
      </w:r>
    </w:p>
    <w:p w14:paraId="6DEE45B8" w14:textId="77777777" w:rsidR="00BF4D21" w:rsidRPr="00BF208B" w:rsidRDefault="00BF4D21">
      <w:pPr>
        <w:tabs>
          <w:tab w:val="clear" w:pos="567"/>
        </w:tabs>
        <w:autoSpaceDE w:val="0"/>
        <w:autoSpaceDN w:val="0"/>
        <w:adjustRightInd w:val="0"/>
        <w:spacing w:line="240" w:lineRule="auto"/>
        <w:ind w:left="567"/>
        <w:rPr>
          <w:szCs w:val="22"/>
          <w:lang w:val="pt-PT"/>
        </w:rPr>
      </w:pPr>
    </w:p>
    <w:p w14:paraId="6DEE45B9" w14:textId="77777777" w:rsidR="00BF4D21" w:rsidRPr="00BF208B" w:rsidRDefault="00973607">
      <w:pPr>
        <w:keepNext/>
        <w:numPr>
          <w:ilvl w:val="12"/>
          <w:numId w:val="0"/>
        </w:numPr>
        <w:tabs>
          <w:tab w:val="clear" w:pos="567"/>
        </w:tabs>
        <w:spacing w:line="240" w:lineRule="auto"/>
        <w:ind w:right="-29"/>
        <w:rPr>
          <w:b/>
          <w:bCs/>
          <w:lang w:val="pt-PT"/>
        </w:rPr>
      </w:pPr>
      <w:r w:rsidRPr="00BF208B">
        <w:rPr>
          <w:b/>
          <w:bCs/>
          <w:lang w:val="pt-PT"/>
        </w:rPr>
        <w:t xml:space="preserve">Comunicação de efeitos </w:t>
      </w:r>
      <w:r w:rsidRPr="00BF208B">
        <w:rPr>
          <w:b/>
          <w:szCs w:val="22"/>
          <w:lang w:val="pt-PT"/>
        </w:rPr>
        <w:t>indesejáveis</w:t>
      </w:r>
    </w:p>
    <w:p w14:paraId="6DEE45BA" w14:textId="77777777" w:rsidR="00BF4D21" w:rsidRPr="00BF208B" w:rsidRDefault="00973607">
      <w:pPr>
        <w:keepNext/>
        <w:numPr>
          <w:ilvl w:val="12"/>
          <w:numId w:val="0"/>
        </w:numPr>
        <w:tabs>
          <w:tab w:val="clear" w:pos="567"/>
        </w:tabs>
        <w:spacing w:line="240" w:lineRule="auto"/>
        <w:ind w:right="-29"/>
        <w:rPr>
          <w:szCs w:val="22"/>
          <w:lang w:val="pt-PT"/>
        </w:rPr>
      </w:pPr>
      <w:r w:rsidRPr="00BF208B">
        <w:rPr>
          <w:lang w:val="pt-PT"/>
        </w:rPr>
        <w:t xml:space="preserve">Se tiver quaisquer efeitos indesejáveis, incluindo possíveis efeitos indesejáveis não indicados neste folheto, fale com o seu médico, enfermeiro ou farmacêutico. Também poderá comunicar efeitos indesejáveis diretamente através do </w:t>
      </w:r>
      <w:r w:rsidRPr="00BF208B">
        <w:rPr>
          <w:szCs w:val="22"/>
          <w:highlight w:val="lightGray"/>
          <w:lang w:val="pt-PT"/>
        </w:rPr>
        <w:t xml:space="preserve">sistema nacional de notificação mencionado no </w:t>
      </w:r>
      <w:hyperlink r:id="rId48" w:history="1">
        <w:r w:rsidR="00BF4D21" w:rsidRPr="00BF208B">
          <w:rPr>
            <w:rStyle w:val="Hyperlink"/>
            <w:color w:val="auto"/>
            <w:szCs w:val="22"/>
            <w:highlight w:val="lightGray"/>
            <w:lang w:val="pt-PT"/>
          </w:rPr>
          <w:t>Apêndice V</w:t>
        </w:r>
      </w:hyperlink>
      <w:r w:rsidRPr="00BF208B">
        <w:rPr>
          <w:szCs w:val="22"/>
          <w:lang w:val="pt-PT"/>
        </w:rPr>
        <w:t xml:space="preserve">. </w:t>
      </w:r>
      <w:r w:rsidRPr="00BF208B">
        <w:rPr>
          <w:lang w:val="pt-PT"/>
        </w:rPr>
        <w:t>Ao comunicar efeitos indesejáveis, estará a ajudar a fornecer mais informações sobre a segurança deste medicamento</w:t>
      </w:r>
      <w:r w:rsidRPr="00BF208B">
        <w:rPr>
          <w:szCs w:val="22"/>
          <w:lang w:val="pt-PT"/>
        </w:rPr>
        <w:t>.</w:t>
      </w:r>
    </w:p>
    <w:p w14:paraId="6DEE45BB" w14:textId="77777777" w:rsidR="00BF4D21" w:rsidRPr="00BF208B" w:rsidRDefault="00BF4D21">
      <w:pPr>
        <w:numPr>
          <w:ilvl w:val="12"/>
          <w:numId w:val="0"/>
        </w:numPr>
        <w:tabs>
          <w:tab w:val="clear" w:pos="567"/>
        </w:tabs>
        <w:spacing w:line="240" w:lineRule="auto"/>
        <w:ind w:right="-29"/>
        <w:rPr>
          <w:szCs w:val="22"/>
          <w:lang w:val="pt-PT"/>
        </w:rPr>
      </w:pPr>
    </w:p>
    <w:p w14:paraId="6DEE45BC" w14:textId="77777777" w:rsidR="00BF4D21" w:rsidRPr="00BF208B" w:rsidRDefault="00BF4D21">
      <w:pPr>
        <w:numPr>
          <w:ilvl w:val="12"/>
          <w:numId w:val="0"/>
        </w:numPr>
        <w:tabs>
          <w:tab w:val="clear" w:pos="567"/>
        </w:tabs>
        <w:spacing w:line="240" w:lineRule="auto"/>
        <w:ind w:right="-29"/>
        <w:rPr>
          <w:szCs w:val="22"/>
          <w:lang w:val="pt-PT"/>
        </w:rPr>
      </w:pPr>
    </w:p>
    <w:p w14:paraId="6DEE45BD" w14:textId="77777777" w:rsidR="00BF4D21" w:rsidRPr="00BF208B" w:rsidRDefault="00973607">
      <w:pPr>
        <w:keepNext/>
        <w:numPr>
          <w:ilvl w:val="12"/>
          <w:numId w:val="0"/>
        </w:numPr>
        <w:tabs>
          <w:tab w:val="clear" w:pos="567"/>
        </w:tabs>
        <w:spacing w:line="240" w:lineRule="auto"/>
        <w:ind w:left="567" w:hanging="567"/>
        <w:rPr>
          <w:b/>
          <w:szCs w:val="22"/>
          <w:lang w:val="pt-PT"/>
        </w:rPr>
      </w:pPr>
      <w:r w:rsidRPr="00BF208B">
        <w:rPr>
          <w:b/>
          <w:szCs w:val="22"/>
          <w:lang w:val="pt-PT"/>
        </w:rPr>
        <w:lastRenderedPageBreak/>
        <w:t>5.</w:t>
      </w:r>
      <w:r w:rsidRPr="00BF208B">
        <w:rPr>
          <w:b/>
          <w:szCs w:val="22"/>
          <w:lang w:val="pt-PT"/>
        </w:rPr>
        <w:tab/>
        <w:t>Como conservar Mounjaro</w:t>
      </w:r>
    </w:p>
    <w:p w14:paraId="6DEE45BE" w14:textId="77777777" w:rsidR="00BF4D21" w:rsidRPr="00BF208B" w:rsidRDefault="00BF4D21">
      <w:pPr>
        <w:keepNext/>
        <w:numPr>
          <w:ilvl w:val="12"/>
          <w:numId w:val="0"/>
        </w:numPr>
        <w:tabs>
          <w:tab w:val="clear" w:pos="567"/>
        </w:tabs>
        <w:spacing w:line="240" w:lineRule="auto"/>
        <w:rPr>
          <w:szCs w:val="22"/>
          <w:lang w:val="pt-PT"/>
        </w:rPr>
      </w:pPr>
    </w:p>
    <w:p w14:paraId="6DEE45BF" w14:textId="77777777" w:rsidR="00BF4D21" w:rsidRPr="00BF208B" w:rsidRDefault="00973607">
      <w:pPr>
        <w:keepNext/>
        <w:numPr>
          <w:ilvl w:val="12"/>
          <w:numId w:val="0"/>
        </w:numPr>
        <w:tabs>
          <w:tab w:val="clear" w:pos="567"/>
        </w:tabs>
        <w:spacing w:line="240" w:lineRule="auto"/>
        <w:rPr>
          <w:lang w:val="pt-PT"/>
        </w:rPr>
      </w:pPr>
      <w:r w:rsidRPr="00BF208B">
        <w:rPr>
          <w:lang w:val="pt-PT"/>
        </w:rPr>
        <w:t>Manter este medicamento fora da vista e do alcance das crianças.</w:t>
      </w:r>
    </w:p>
    <w:p w14:paraId="6DEE45C0" w14:textId="77777777" w:rsidR="00BF4D21" w:rsidRPr="00BF208B" w:rsidRDefault="00BF4D21">
      <w:pPr>
        <w:keepNext/>
        <w:numPr>
          <w:ilvl w:val="12"/>
          <w:numId w:val="0"/>
        </w:numPr>
        <w:tabs>
          <w:tab w:val="clear" w:pos="567"/>
        </w:tabs>
        <w:spacing w:line="240" w:lineRule="auto"/>
        <w:rPr>
          <w:lang w:val="pt-PT"/>
        </w:rPr>
      </w:pPr>
    </w:p>
    <w:p w14:paraId="6DEE45C1" w14:textId="77777777" w:rsidR="00BF4D21" w:rsidRPr="00BF208B" w:rsidRDefault="00973607">
      <w:pPr>
        <w:numPr>
          <w:ilvl w:val="12"/>
          <w:numId w:val="0"/>
        </w:numPr>
        <w:tabs>
          <w:tab w:val="clear" w:pos="567"/>
        </w:tabs>
        <w:spacing w:line="240" w:lineRule="auto"/>
        <w:rPr>
          <w:lang w:val="pt-PT"/>
        </w:rPr>
      </w:pPr>
      <w:r w:rsidRPr="00BF208B">
        <w:rPr>
          <w:lang w:val="pt-PT"/>
        </w:rPr>
        <w:t xml:space="preserve">Não utilize este medicamento após o prazo de validade impresso no frasco para injetáveis e na embalagem exterior após EXP. O prazo de validade corresponde ao último dia do mês indicado. </w:t>
      </w:r>
    </w:p>
    <w:p w14:paraId="6DEE45C2" w14:textId="77777777" w:rsidR="00BF4D21" w:rsidRPr="00BF208B" w:rsidRDefault="00BF4D21">
      <w:pPr>
        <w:numPr>
          <w:ilvl w:val="12"/>
          <w:numId w:val="0"/>
        </w:numPr>
        <w:tabs>
          <w:tab w:val="clear" w:pos="567"/>
        </w:tabs>
        <w:spacing w:line="240" w:lineRule="auto"/>
        <w:rPr>
          <w:lang w:val="pt-PT"/>
        </w:rPr>
      </w:pPr>
    </w:p>
    <w:p w14:paraId="6DEE45C3" w14:textId="77777777" w:rsidR="00BF4D21" w:rsidRPr="00BF208B" w:rsidRDefault="00973607">
      <w:pPr>
        <w:numPr>
          <w:ilvl w:val="12"/>
          <w:numId w:val="0"/>
        </w:numPr>
        <w:tabs>
          <w:tab w:val="clear" w:pos="567"/>
        </w:tabs>
        <w:spacing w:line="240" w:lineRule="auto"/>
        <w:rPr>
          <w:lang w:val="pt-PT"/>
        </w:rPr>
      </w:pPr>
      <w:r w:rsidRPr="00BF208B">
        <w:rPr>
          <w:lang w:val="pt-PT"/>
        </w:rPr>
        <w:t>Conservar no frigorífico (2°C - 8°C). Não congelar. Se o frasco para injetáveis for congelado, NÃO UTILIZAR.</w:t>
      </w:r>
    </w:p>
    <w:p w14:paraId="6DEE45C4" w14:textId="77777777" w:rsidR="00BF4D21" w:rsidRPr="00BF208B" w:rsidRDefault="00BF4D21">
      <w:pPr>
        <w:numPr>
          <w:ilvl w:val="12"/>
          <w:numId w:val="0"/>
        </w:numPr>
        <w:tabs>
          <w:tab w:val="clear" w:pos="567"/>
        </w:tabs>
        <w:spacing w:line="240" w:lineRule="auto"/>
        <w:rPr>
          <w:lang w:val="pt-PT"/>
        </w:rPr>
      </w:pPr>
    </w:p>
    <w:p w14:paraId="6DEE45C5" w14:textId="77777777" w:rsidR="00BF4D21" w:rsidRPr="00BF208B" w:rsidRDefault="00973607">
      <w:pPr>
        <w:numPr>
          <w:ilvl w:val="12"/>
          <w:numId w:val="0"/>
        </w:numPr>
        <w:tabs>
          <w:tab w:val="clear" w:pos="567"/>
        </w:tabs>
        <w:spacing w:line="240" w:lineRule="auto"/>
        <w:rPr>
          <w:lang w:val="pt-PT"/>
        </w:rPr>
      </w:pPr>
      <w:r w:rsidRPr="00BF208B">
        <w:rPr>
          <w:lang w:val="pt-PT"/>
        </w:rPr>
        <w:t xml:space="preserve">Manter na embalagem original para proteger da luz. </w:t>
      </w:r>
    </w:p>
    <w:p w14:paraId="6DEE45C6" w14:textId="77777777" w:rsidR="00BF4D21" w:rsidRPr="00BF208B" w:rsidRDefault="00BF4D21">
      <w:pPr>
        <w:numPr>
          <w:ilvl w:val="12"/>
          <w:numId w:val="0"/>
        </w:numPr>
        <w:tabs>
          <w:tab w:val="clear" w:pos="567"/>
        </w:tabs>
        <w:spacing w:line="240" w:lineRule="auto"/>
        <w:rPr>
          <w:lang w:val="pt-PT"/>
        </w:rPr>
      </w:pPr>
    </w:p>
    <w:p w14:paraId="6DEE45C7" w14:textId="77777777" w:rsidR="00BF4D21" w:rsidRPr="00BF208B" w:rsidRDefault="00973607">
      <w:pPr>
        <w:numPr>
          <w:ilvl w:val="12"/>
          <w:numId w:val="0"/>
        </w:numPr>
        <w:tabs>
          <w:tab w:val="clear" w:pos="567"/>
        </w:tabs>
        <w:spacing w:line="240" w:lineRule="auto"/>
        <w:rPr>
          <w:lang w:val="pt-PT"/>
        </w:rPr>
      </w:pPr>
      <w:r w:rsidRPr="00BF208B">
        <w:rPr>
          <w:lang w:val="pt-PT"/>
        </w:rPr>
        <w:t xml:space="preserve">Mounjaro pode ser conservado fora do frigorífico a uma temperatura inferior a 30 °C durante um período máximo de 21 dias cumulativos e posteriormente o frasco para injetáveis tem de ser eliminado. </w:t>
      </w:r>
    </w:p>
    <w:p w14:paraId="6DEE45C8" w14:textId="77777777" w:rsidR="00BF4D21" w:rsidRPr="00BF208B" w:rsidRDefault="00BF4D21">
      <w:pPr>
        <w:numPr>
          <w:ilvl w:val="12"/>
          <w:numId w:val="0"/>
        </w:numPr>
        <w:tabs>
          <w:tab w:val="clear" w:pos="567"/>
        </w:tabs>
        <w:spacing w:line="240" w:lineRule="auto"/>
        <w:rPr>
          <w:lang w:val="pt-PT"/>
        </w:rPr>
      </w:pPr>
    </w:p>
    <w:p w14:paraId="6DEE45C9" w14:textId="77777777" w:rsidR="00BF4D21" w:rsidRPr="00BF208B" w:rsidRDefault="00973607">
      <w:pPr>
        <w:numPr>
          <w:ilvl w:val="12"/>
          <w:numId w:val="0"/>
        </w:numPr>
        <w:tabs>
          <w:tab w:val="clear" w:pos="567"/>
        </w:tabs>
        <w:spacing w:line="240" w:lineRule="auto"/>
        <w:rPr>
          <w:lang w:val="pt-PT"/>
        </w:rPr>
      </w:pPr>
      <w:r w:rsidRPr="00BF208B">
        <w:rPr>
          <w:lang w:val="pt-PT"/>
        </w:rPr>
        <w:t xml:space="preserve">Não utilize este medicamento se verificar que o frasco para injetáveis, o selo ou a tampa estão danificados, ou se o medicamento estiver turvo, com alteração na cor ou contiver partículas. </w:t>
      </w:r>
    </w:p>
    <w:p w14:paraId="6DEE45CA" w14:textId="77777777" w:rsidR="00BF4D21" w:rsidRPr="00BF208B" w:rsidRDefault="00BF4D21">
      <w:pPr>
        <w:numPr>
          <w:ilvl w:val="12"/>
          <w:numId w:val="0"/>
        </w:numPr>
        <w:tabs>
          <w:tab w:val="clear" w:pos="567"/>
        </w:tabs>
        <w:spacing w:line="240" w:lineRule="auto"/>
        <w:rPr>
          <w:lang w:val="pt-PT"/>
        </w:rPr>
      </w:pPr>
    </w:p>
    <w:p w14:paraId="6DEE45CB" w14:textId="77777777" w:rsidR="00BF4D21" w:rsidRPr="00BF208B" w:rsidRDefault="00973607">
      <w:pPr>
        <w:numPr>
          <w:ilvl w:val="12"/>
          <w:numId w:val="0"/>
        </w:numPr>
        <w:tabs>
          <w:tab w:val="clear" w:pos="567"/>
        </w:tabs>
        <w:spacing w:line="240" w:lineRule="auto"/>
        <w:rPr>
          <w:lang w:val="pt-PT"/>
        </w:rPr>
      </w:pPr>
      <w:r w:rsidRPr="00BF208B">
        <w:rPr>
          <w:lang w:val="pt-PT"/>
        </w:rPr>
        <w:t>Não deite fora quaisquer medicamentos na canalização ou no lixo doméstico. Pergunte ao seu farmacêutico como deitar fora os medicamentos que já não utiliza. Estas medidas ajudarão a proteger o ambiente.</w:t>
      </w:r>
    </w:p>
    <w:p w14:paraId="6DEE45CC" w14:textId="77777777" w:rsidR="00BF4D21" w:rsidRPr="00BF208B" w:rsidRDefault="00BF4D21">
      <w:pPr>
        <w:keepNext/>
        <w:numPr>
          <w:ilvl w:val="12"/>
          <w:numId w:val="0"/>
        </w:numPr>
        <w:tabs>
          <w:tab w:val="clear" w:pos="567"/>
        </w:tabs>
        <w:spacing w:line="240" w:lineRule="auto"/>
        <w:rPr>
          <w:szCs w:val="22"/>
          <w:lang w:val="pt-PT"/>
        </w:rPr>
      </w:pPr>
    </w:p>
    <w:p w14:paraId="6DEE45CD" w14:textId="77777777" w:rsidR="00BF4D21" w:rsidRPr="00BF208B" w:rsidRDefault="00BF4D21">
      <w:pPr>
        <w:numPr>
          <w:ilvl w:val="12"/>
          <w:numId w:val="0"/>
        </w:numPr>
        <w:tabs>
          <w:tab w:val="clear" w:pos="567"/>
        </w:tabs>
        <w:spacing w:line="240" w:lineRule="auto"/>
        <w:ind w:right="-2"/>
        <w:rPr>
          <w:szCs w:val="22"/>
          <w:lang w:val="pt-PT"/>
        </w:rPr>
      </w:pPr>
    </w:p>
    <w:p w14:paraId="6DEE45CE" w14:textId="77777777" w:rsidR="00BF4D21" w:rsidRPr="00BF208B" w:rsidRDefault="00973607">
      <w:pPr>
        <w:keepNext/>
        <w:numPr>
          <w:ilvl w:val="12"/>
          <w:numId w:val="0"/>
        </w:numPr>
        <w:spacing w:line="240" w:lineRule="auto"/>
        <w:ind w:right="-2"/>
        <w:rPr>
          <w:b/>
          <w:szCs w:val="22"/>
          <w:lang w:val="pt-PT"/>
        </w:rPr>
      </w:pPr>
      <w:r w:rsidRPr="00BF208B">
        <w:rPr>
          <w:b/>
          <w:szCs w:val="22"/>
          <w:lang w:val="pt-PT"/>
        </w:rPr>
        <w:t>6.</w:t>
      </w:r>
      <w:r w:rsidRPr="00BF208B">
        <w:rPr>
          <w:b/>
          <w:szCs w:val="22"/>
          <w:lang w:val="pt-PT"/>
        </w:rPr>
        <w:tab/>
      </w:r>
      <w:r w:rsidRPr="00BF208B">
        <w:rPr>
          <w:b/>
          <w:bCs/>
          <w:lang w:val="pt-PT"/>
        </w:rPr>
        <w:t>Conteúdo da embalagem e outras informações</w:t>
      </w:r>
      <w:r w:rsidRPr="00BF208B">
        <w:rPr>
          <w:b/>
          <w:bCs/>
          <w:szCs w:val="22"/>
          <w:lang w:val="pt-PT"/>
        </w:rPr>
        <w:t xml:space="preserve"> </w:t>
      </w:r>
    </w:p>
    <w:p w14:paraId="6DEE45CF" w14:textId="77777777" w:rsidR="00BF4D21" w:rsidRPr="00BF208B" w:rsidRDefault="00BF4D21">
      <w:pPr>
        <w:keepNext/>
        <w:numPr>
          <w:ilvl w:val="12"/>
          <w:numId w:val="0"/>
        </w:numPr>
        <w:tabs>
          <w:tab w:val="clear" w:pos="567"/>
        </w:tabs>
        <w:spacing w:line="240" w:lineRule="auto"/>
        <w:ind w:right="-2"/>
        <w:rPr>
          <w:b/>
          <w:bCs/>
          <w:szCs w:val="22"/>
          <w:lang w:val="pt-PT"/>
        </w:rPr>
      </w:pPr>
    </w:p>
    <w:p w14:paraId="6DEE45D0" w14:textId="77777777" w:rsidR="00BF4D21" w:rsidRPr="00BF208B" w:rsidRDefault="00973607">
      <w:pPr>
        <w:keepNext/>
        <w:numPr>
          <w:ilvl w:val="12"/>
          <w:numId w:val="0"/>
        </w:numPr>
        <w:tabs>
          <w:tab w:val="clear" w:pos="567"/>
        </w:tabs>
        <w:spacing w:line="240" w:lineRule="auto"/>
        <w:ind w:right="-2"/>
        <w:rPr>
          <w:b/>
          <w:bCs/>
          <w:szCs w:val="22"/>
          <w:lang w:val="pt-PT"/>
        </w:rPr>
      </w:pPr>
      <w:r w:rsidRPr="00BF208B">
        <w:rPr>
          <w:b/>
          <w:bCs/>
          <w:szCs w:val="22"/>
          <w:lang w:val="pt-PT"/>
        </w:rPr>
        <w:t>Qual a composição de Mounjaro</w:t>
      </w:r>
    </w:p>
    <w:p w14:paraId="6DEE45D1" w14:textId="77777777" w:rsidR="00BF4D21" w:rsidRPr="00BF208B" w:rsidRDefault="00973607">
      <w:pPr>
        <w:keepNext/>
        <w:numPr>
          <w:ilvl w:val="12"/>
          <w:numId w:val="0"/>
        </w:numPr>
        <w:tabs>
          <w:tab w:val="clear" w:pos="567"/>
        </w:tabs>
        <w:spacing w:line="240" w:lineRule="auto"/>
        <w:rPr>
          <w:bCs/>
          <w:szCs w:val="22"/>
          <w:lang w:val="pt-PT"/>
        </w:rPr>
      </w:pPr>
      <w:r w:rsidRPr="00BF208B">
        <w:rPr>
          <w:bCs/>
          <w:szCs w:val="22"/>
          <w:lang w:val="pt-PT"/>
        </w:rPr>
        <w:t>A substância ativa é a tirzepatida.</w:t>
      </w:r>
    </w:p>
    <w:p w14:paraId="6DEE45D2" w14:textId="77777777" w:rsidR="00BF4D21" w:rsidRPr="00BF208B" w:rsidRDefault="00973607">
      <w:pPr>
        <w:keepNext/>
        <w:numPr>
          <w:ilvl w:val="0"/>
          <w:numId w:val="6"/>
        </w:numPr>
        <w:tabs>
          <w:tab w:val="clear" w:pos="567"/>
        </w:tabs>
        <w:spacing w:line="240" w:lineRule="auto"/>
        <w:ind w:left="567" w:hanging="567"/>
        <w:rPr>
          <w:bCs/>
          <w:i/>
          <w:szCs w:val="22"/>
          <w:lang w:val="pt-PT"/>
        </w:rPr>
      </w:pPr>
      <w:r w:rsidRPr="00BF208B">
        <w:rPr>
          <w:bCs/>
          <w:i/>
          <w:szCs w:val="22"/>
          <w:lang w:val="pt-PT"/>
        </w:rPr>
        <w:t>Mounjaro 2,5 mg:</w:t>
      </w:r>
      <w:r w:rsidRPr="00BF208B">
        <w:rPr>
          <w:bCs/>
          <w:szCs w:val="22"/>
          <w:lang w:val="pt-PT"/>
        </w:rPr>
        <w:t xml:space="preserve"> Cada </w:t>
      </w:r>
      <w:r w:rsidRPr="00BF208B">
        <w:rPr>
          <w:lang w:val="pt-PT"/>
        </w:rPr>
        <w:t xml:space="preserve">frasco para injetáveis </w:t>
      </w:r>
      <w:r w:rsidRPr="00BF208B">
        <w:rPr>
          <w:bCs/>
          <w:szCs w:val="22"/>
          <w:lang w:val="pt-PT"/>
        </w:rPr>
        <w:t>contém 2,5 mg de tirzepatida em 0,5 ml de solução (5 mg/ml).</w:t>
      </w:r>
    </w:p>
    <w:p w14:paraId="6DEE45D3" w14:textId="77777777" w:rsidR="00BF4D21" w:rsidRPr="00BF208B" w:rsidRDefault="00973607">
      <w:pPr>
        <w:numPr>
          <w:ilvl w:val="0"/>
          <w:numId w:val="6"/>
        </w:numPr>
        <w:tabs>
          <w:tab w:val="clear" w:pos="567"/>
        </w:tabs>
        <w:spacing w:line="240" w:lineRule="auto"/>
        <w:ind w:left="567" w:hanging="567"/>
        <w:rPr>
          <w:bCs/>
          <w:i/>
          <w:szCs w:val="22"/>
          <w:lang w:val="pt-PT"/>
        </w:rPr>
      </w:pPr>
      <w:r w:rsidRPr="00BF208B">
        <w:rPr>
          <w:bCs/>
          <w:i/>
          <w:szCs w:val="22"/>
          <w:lang w:val="pt-PT"/>
        </w:rPr>
        <w:t>Mounjaro 5 mg:</w:t>
      </w:r>
      <w:r w:rsidRPr="00BF208B">
        <w:rPr>
          <w:bCs/>
          <w:szCs w:val="22"/>
          <w:lang w:val="pt-PT"/>
        </w:rPr>
        <w:t xml:space="preserve"> Cada </w:t>
      </w:r>
      <w:r w:rsidRPr="00BF208B">
        <w:rPr>
          <w:lang w:val="pt-PT"/>
        </w:rPr>
        <w:t xml:space="preserve">frasco para injetáveis </w:t>
      </w:r>
      <w:r w:rsidRPr="00BF208B">
        <w:rPr>
          <w:bCs/>
          <w:szCs w:val="22"/>
          <w:lang w:val="pt-PT"/>
        </w:rPr>
        <w:t>contém 5 mg de tirzepatida em 0,5 ml de solução (10 mg/ml).</w:t>
      </w:r>
    </w:p>
    <w:p w14:paraId="6DEE45D4" w14:textId="77777777" w:rsidR="00BF4D21" w:rsidRPr="00BF208B" w:rsidRDefault="00973607">
      <w:pPr>
        <w:numPr>
          <w:ilvl w:val="0"/>
          <w:numId w:val="6"/>
        </w:numPr>
        <w:tabs>
          <w:tab w:val="clear" w:pos="567"/>
        </w:tabs>
        <w:spacing w:line="240" w:lineRule="auto"/>
        <w:ind w:left="567" w:hanging="567"/>
        <w:rPr>
          <w:bCs/>
          <w:i/>
          <w:szCs w:val="22"/>
          <w:lang w:val="pt-PT"/>
        </w:rPr>
      </w:pPr>
      <w:r w:rsidRPr="00BF208B">
        <w:rPr>
          <w:bCs/>
          <w:i/>
          <w:szCs w:val="22"/>
          <w:lang w:val="pt-PT"/>
        </w:rPr>
        <w:t>Mounjaro 7,5 mg:</w:t>
      </w:r>
      <w:r w:rsidRPr="00BF208B">
        <w:rPr>
          <w:bCs/>
          <w:szCs w:val="22"/>
          <w:lang w:val="pt-PT"/>
        </w:rPr>
        <w:t xml:space="preserve"> Cada </w:t>
      </w:r>
      <w:r w:rsidRPr="00BF208B">
        <w:rPr>
          <w:lang w:val="pt-PT"/>
        </w:rPr>
        <w:t xml:space="preserve">frasco para injetáveis </w:t>
      </w:r>
      <w:r w:rsidRPr="00BF208B">
        <w:rPr>
          <w:bCs/>
          <w:szCs w:val="22"/>
          <w:lang w:val="pt-PT"/>
        </w:rPr>
        <w:t>contém 7,5 mg de tirzepatida em 0,5 ml de solução (15 mg/ml).</w:t>
      </w:r>
    </w:p>
    <w:p w14:paraId="6DEE45D5" w14:textId="77777777" w:rsidR="00BF4D21" w:rsidRPr="00BF208B" w:rsidRDefault="00973607">
      <w:pPr>
        <w:numPr>
          <w:ilvl w:val="0"/>
          <w:numId w:val="6"/>
        </w:numPr>
        <w:tabs>
          <w:tab w:val="clear" w:pos="567"/>
        </w:tabs>
        <w:spacing w:line="240" w:lineRule="auto"/>
        <w:ind w:left="567" w:hanging="567"/>
        <w:rPr>
          <w:bCs/>
          <w:i/>
          <w:szCs w:val="22"/>
          <w:lang w:val="pt-PT"/>
        </w:rPr>
      </w:pPr>
      <w:r w:rsidRPr="00BF208B">
        <w:rPr>
          <w:bCs/>
          <w:i/>
          <w:szCs w:val="22"/>
          <w:lang w:val="pt-PT"/>
        </w:rPr>
        <w:t>Mounjaro 10 mg:</w:t>
      </w:r>
      <w:r w:rsidRPr="00BF208B">
        <w:rPr>
          <w:bCs/>
          <w:szCs w:val="22"/>
          <w:lang w:val="pt-PT"/>
        </w:rPr>
        <w:t xml:space="preserve"> Cada </w:t>
      </w:r>
      <w:r w:rsidRPr="00BF208B">
        <w:rPr>
          <w:lang w:val="pt-PT"/>
        </w:rPr>
        <w:t xml:space="preserve">frasco para injetáveis </w:t>
      </w:r>
      <w:r w:rsidRPr="00BF208B">
        <w:rPr>
          <w:bCs/>
          <w:szCs w:val="22"/>
          <w:lang w:val="pt-PT"/>
        </w:rPr>
        <w:t>contém 10 mg de tirzepatida em 0,5 ml de solução (20 mg/ml).</w:t>
      </w:r>
    </w:p>
    <w:p w14:paraId="6DEE45D6" w14:textId="77777777" w:rsidR="00BF4D21" w:rsidRPr="00BF208B" w:rsidRDefault="00973607">
      <w:pPr>
        <w:numPr>
          <w:ilvl w:val="0"/>
          <w:numId w:val="6"/>
        </w:numPr>
        <w:tabs>
          <w:tab w:val="clear" w:pos="567"/>
        </w:tabs>
        <w:spacing w:line="240" w:lineRule="auto"/>
        <w:ind w:left="567" w:hanging="567"/>
        <w:rPr>
          <w:bCs/>
          <w:i/>
          <w:szCs w:val="22"/>
          <w:lang w:val="pt-PT"/>
        </w:rPr>
      </w:pPr>
      <w:r w:rsidRPr="00BF208B">
        <w:rPr>
          <w:bCs/>
          <w:i/>
          <w:szCs w:val="22"/>
          <w:lang w:val="pt-PT"/>
        </w:rPr>
        <w:t>Mounjaro 12,5 mg:</w:t>
      </w:r>
      <w:r w:rsidRPr="00BF208B">
        <w:rPr>
          <w:bCs/>
          <w:szCs w:val="22"/>
          <w:lang w:val="pt-PT"/>
        </w:rPr>
        <w:t xml:space="preserve"> Cada </w:t>
      </w:r>
      <w:r w:rsidRPr="00BF208B">
        <w:rPr>
          <w:lang w:val="pt-PT"/>
        </w:rPr>
        <w:t xml:space="preserve">frasco para injetáveis </w:t>
      </w:r>
      <w:r w:rsidRPr="00BF208B">
        <w:rPr>
          <w:bCs/>
          <w:szCs w:val="22"/>
          <w:lang w:val="pt-PT"/>
        </w:rPr>
        <w:t>contém 12,5 mg de tirzepatida em 0,5 ml de solução (25 mg/ml).</w:t>
      </w:r>
    </w:p>
    <w:p w14:paraId="6DEE45D7" w14:textId="77777777" w:rsidR="00BF4D21" w:rsidRPr="00BF208B" w:rsidRDefault="00973607">
      <w:pPr>
        <w:numPr>
          <w:ilvl w:val="0"/>
          <w:numId w:val="6"/>
        </w:numPr>
        <w:tabs>
          <w:tab w:val="clear" w:pos="567"/>
        </w:tabs>
        <w:spacing w:line="240" w:lineRule="auto"/>
        <w:ind w:left="567" w:hanging="567"/>
        <w:rPr>
          <w:bCs/>
          <w:iCs/>
          <w:szCs w:val="22"/>
          <w:lang w:val="pt-PT"/>
        </w:rPr>
      </w:pPr>
      <w:r w:rsidRPr="00BF208B">
        <w:rPr>
          <w:bCs/>
          <w:i/>
          <w:szCs w:val="22"/>
          <w:lang w:val="pt-PT"/>
        </w:rPr>
        <w:t xml:space="preserve">Mounjaro 15 mg: </w:t>
      </w:r>
      <w:r w:rsidRPr="00BF208B">
        <w:rPr>
          <w:bCs/>
          <w:iCs/>
          <w:szCs w:val="22"/>
          <w:lang w:val="pt-PT"/>
        </w:rPr>
        <w:t xml:space="preserve">Cada frasco para injetáveis contém 15 mg de tirzepatida em 0,5 ml de solução </w:t>
      </w:r>
      <w:r w:rsidRPr="00BF208B">
        <w:rPr>
          <w:bCs/>
          <w:szCs w:val="22"/>
          <w:lang w:val="pt-PT"/>
        </w:rPr>
        <w:t>(30 mg/ml)</w:t>
      </w:r>
      <w:r w:rsidRPr="00BF208B">
        <w:rPr>
          <w:bCs/>
          <w:iCs/>
          <w:szCs w:val="22"/>
          <w:lang w:val="pt-PT"/>
        </w:rPr>
        <w:t>.</w:t>
      </w:r>
    </w:p>
    <w:p w14:paraId="6DEE45D8" w14:textId="77777777" w:rsidR="00BF4D21" w:rsidRPr="00BF208B" w:rsidRDefault="00BF4D21">
      <w:pPr>
        <w:tabs>
          <w:tab w:val="clear" w:pos="567"/>
        </w:tabs>
        <w:spacing w:line="240" w:lineRule="auto"/>
        <w:rPr>
          <w:bCs/>
          <w:i/>
          <w:szCs w:val="22"/>
          <w:lang w:val="pt-PT"/>
        </w:rPr>
      </w:pPr>
    </w:p>
    <w:p w14:paraId="6DEE45D9" w14:textId="77777777" w:rsidR="00BF4D21" w:rsidRPr="00BF208B" w:rsidRDefault="00973607">
      <w:pPr>
        <w:numPr>
          <w:ilvl w:val="12"/>
          <w:numId w:val="0"/>
        </w:numPr>
        <w:tabs>
          <w:tab w:val="clear" w:pos="567"/>
        </w:tabs>
        <w:spacing w:line="240" w:lineRule="auto"/>
        <w:ind w:right="-2"/>
        <w:rPr>
          <w:b/>
          <w:bCs/>
          <w:szCs w:val="22"/>
          <w:lang w:val="pt-PT"/>
        </w:rPr>
      </w:pPr>
      <w:r w:rsidRPr="00BF208B">
        <w:rPr>
          <w:bCs/>
          <w:szCs w:val="22"/>
          <w:lang w:val="pt-PT"/>
        </w:rPr>
        <w:t>Os outros componentes são hidrogeno</w:t>
      </w:r>
      <w:r w:rsidRPr="00BF208B">
        <w:rPr>
          <w:lang w:val="pt-PT"/>
        </w:rPr>
        <w:t>fosfato dissódico hepta-hidratado (E339), c</w:t>
      </w:r>
      <w:r w:rsidRPr="00BF208B">
        <w:rPr>
          <w:szCs w:val="22"/>
          <w:lang w:val="pt-PT"/>
        </w:rPr>
        <w:t>loreto de sódio, hidróxido de sódio (ver secção 2 “Mounjaro contém sódio” para mais informações), ácido clorídrico concentrado e á</w:t>
      </w:r>
      <w:r w:rsidRPr="00BF208B">
        <w:rPr>
          <w:lang w:val="pt-PT"/>
        </w:rPr>
        <w:t>gua para preparações injetáveis</w:t>
      </w:r>
      <w:r w:rsidRPr="00BF208B">
        <w:rPr>
          <w:szCs w:val="22"/>
          <w:lang w:val="pt-PT"/>
        </w:rPr>
        <w:t>.</w:t>
      </w:r>
    </w:p>
    <w:p w14:paraId="6DEE45DA" w14:textId="77777777" w:rsidR="00BF4D21" w:rsidRPr="00BF208B" w:rsidRDefault="00BF4D21">
      <w:pPr>
        <w:numPr>
          <w:ilvl w:val="12"/>
          <w:numId w:val="0"/>
        </w:numPr>
        <w:tabs>
          <w:tab w:val="clear" w:pos="567"/>
        </w:tabs>
        <w:spacing w:line="240" w:lineRule="auto"/>
        <w:ind w:right="-2"/>
        <w:rPr>
          <w:b/>
          <w:bCs/>
          <w:szCs w:val="22"/>
          <w:lang w:val="pt-PT"/>
        </w:rPr>
      </w:pPr>
    </w:p>
    <w:p w14:paraId="6DEE45DB" w14:textId="77777777" w:rsidR="00BF4D21" w:rsidRPr="00BF208B" w:rsidRDefault="00973607">
      <w:pPr>
        <w:keepNext/>
        <w:numPr>
          <w:ilvl w:val="12"/>
          <w:numId w:val="0"/>
        </w:numPr>
        <w:tabs>
          <w:tab w:val="clear" w:pos="567"/>
        </w:tabs>
        <w:spacing w:line="240" w:lineRule="auto"/>
        <w:ind w:right="-2"/>
        <w:rPr>
          <w:b/>
          <w:bCs/>
          <w:lang w:val="pt-PT"/>
        </w:rPr>
      </w:pPr>
      <w:r w:rsidRPr="00BF208B">
        <w:rPr>
          <w:b/>
          <w:bCs/>
          <w:lang w:val="pt-PT"/>
        </w:rPr>
        <w:t xml:space="preserve">Qual o aspeto de Mounjaro e conteúdo da embalagem </w:t>
      </w:r>
    </w:p>
    <w:p w14:paraId="6DEE45DC" w14:textId="77777777" w:rsidR="00BF4D21" w:rsidRPr="00BF208B" w:rsidRDefault="00973607">
      <w:pPr>
        <w:keepNext/>
        <w:numPr>
          <w:ilvl w:val="12"/>
          <w:numId w:val="0"/>
        </w:numPr>
        <w:tabs>
          <w:tab w:val="clear" w:pos="567"/>
        </w:tabs>
        <w:spacing w:line="240" w:lineRule="auto"/>
        <w:ind w:right="-2"/>
        <w:rPr>
          <w:lang w:val="pt-PT"/>
        </w:rPr>
      </w:pPr>
      <w:r w:rsidRPr="00BF208B">
        <w:rPr>
          <w:lang w:val="pt-PT"/>
        </w:rPr>
        <w:t>Mounjaro é uma solução injetável límpida, incolor a ligeiramente amarelada contida num frasco para injetáveis.</w:t>
      </w:r>
    </w:p>
    <w:p w14:paraId="6DEE45DD" w14:textId="77777777" w:rsidR="00BF4D21" w:rsidRPr="00BF208B" w:rsidRDefault="00973607">
      <w:pPr>
        <w:numPr>
          <w:ilvl w:val="12"/>
          <w:numId w:val="0"/>
        </w:numPr>
        <w:tabs>
          <w:tab w:val="clear" w:pos="567"/>
        </w:tabs>
        <w:spacing w:line="240" w:lineRule="auto"/>
        <w:ind w:right="-2"/>
        <w:rPr>
          <w:lang w:val="pt-PT"/>
        </w:rPr>
      </w:pPr>
      <w:r w:rsidRPr="00BF208B">
        <w:rPr>
          <w:lang w:val="pt-PT"/>
        </w:rPr>
        <w:t xml:space="preserve">Cada frasco para injetáveis contém 0,5 ml de solução. </w:t>
      </w:r>
    </w:p>
    <w:p w14:paraId="6DEE45DE" w14:textId="77777777" w:rsidR="00BF4D21" w:rsidRPr="00BF208B" w:rsidRDefault="00973607">
      <w:pPr>
        <w:numPr>
          <w:ilvl w:val="12"/>
          <w:numId w:val="0"/>
        </w:numPr>
        <w:tabs>
          <w:tab w:val="clear" w:pos="567"/>
        </w:tabs>
        <w:spacing w:line="240" w:lineRule="auto"/>
        <w:ind w:right="-2"/>
        <w:rPr>
          <w:lang w:val="pt-PT"/>
        </w:rPr>
      </w:pPr>
      <w:r w:rsidRPr="00BF208B">
        <w:rPr>
          <w:lang w:val="pt-PT"/>
        </w:rPr>
        <w:t xml:space="preserve">O frasco para injetáveis destina-se a uma única utilização. </w:t>
      </w:r>
    </w:p>
    <w:p w14:paraId="6DEE45DF" w14:textId="77777777" w:rsidR="00BF4D21" w:rsidRPr="00BF208B" w:rsidRDefault="00973607">
      <w:pPr>
        <w:numPr>
          <w:ilvl w:val="12"/>
          <w:numId w:val="0"/>
        </w:numPr>
        <w:tabs>
          <w:tab w:val="clear" w:pos="567"/>
        </w:tabs>
        <w:spacing w:line="240" w:lineRule="auto"/>
        <w:ind w:right="-2"/>
        <w:rPr>
          <w:lang w:val="pt-PT"/>
        </w:rPr>
      </w:pPr>
      <w:r w:rsidRPr="00BF208B">
        <w:rPr>
          <w:lang w:val="pt-PT"/>
        </w:rPr>
        <w:t xml:space="preserve">Tamanhos de embalagens de 1 frasco para injetáveis, 4 frascos para injetáveis, 12 frascos para injetáveis, embalagem múltipla contendo 4 (4 embalagens de 1) frascos para injetáveis ou embalagem múltipla contendo 12 (12 embalagens de 1) frascos para injetáveis. </w:t>
      </w:r>
      <w:r w:rsidRPr="00BF208B">
        <w:rPr>
          <w:color w:val="000009"/>
          <w:szCs w:val="22"/>
          <w:lang w:val="pt-PT"/>
        </w:rPr>
        <w:t>É possível que não sejam comercializadas todas as apresentações.</w:t>
      </w:r>
    </w:p>
    <w:p w14:paraId="6DEE45E0" w14:textId="77777777" w:rsidR="00BF4D21" w:rsidRPr="00BF208B" w:rsidRDefault="00BF4D21">
      <w:pPr>
        <w:numPr>
          <w:ilvl w:val="12"/>
          <w:numId w:val="0"/>
        </w:numPr>
        <w:tabs>
          <w:tab w:val="clear" w:pos="567"/>
        </w:tabs>
        <w:spacing w:line="240" w:lineRule="auto"/>
        <w:ind w:right="-2"/>
        <w:rPr>
          <w:lang w:val="pt-PT"/>
        </w:rPr>
      </w:pPr>
    </w:p>
    <w:p w14:paraId="6DEE45E1" w14:textId="77777777" w:rsidR="00BF4D21" w:rsidRPr="00BF208B" w:rsidRDefault="00973607">
      <w:pPr>
        <w:numPr>
          <w:ilvl w:val="12"/>
          <w:numId w:val="0"/>
        </w:numPr>
        <w:tabs>
          <w:tab w:val="clear" w:pos="567"/>
        </w:tabs>
        <w:spacing w:line="240" w:lineRule="auto"/>
        <w:ind w:right="-2"/>
        <w:rPr>
          <w:szCs w:val="22"/>
          <w:lang w:val="pt-PT"/>
        </w:rPr>
      </w:pPr>
      <w:r w:rsidRPr="00BF208B">
        <w:rPr>
          <w:lang w:val="pt-PT"/>
        </w:rPr>
        <w:t>Agulhas e seringa não são disponibilizadas nesta embalagem.</w:t>
      </w:r>
    </w:p>
    <w:p w14:paraId="6DEE45E2" w14:textId="77777777" w:rsidR="00BF4D21" w:rsidRPr="00BF208B" w:rsidRDefault="00BF4D21">
      <w:pPr>
        <w:numPr>
          <w:ilvl w:val="12"/>
          <w:numId w:val="0"/>
        </w:numPr>
        <w:tabs>
          <w:tab w:val="clear" w:pos="567"/>
        </w:tabs>
        <w:spacing w:line="240" w:lineRule="auto"/>
        <w:ind w:right="-2"/>
        <w:rPr>
          <w:b/>
          <w:bCs/>
          <w:szCs w:val="22"/>
          <w:lang w:val="pt-PT"/>
        </w:rPr>
      </w:pPr>
    </w:p>
    <w:p w14:paraId="6DEE45E3" w14:textId="77777777" w:rsidR="00BF4D21" w:rsidRPr="00BF208B" w:rsidRDefault="00973607">
      <w:pPr>
        <w:keepNext/>
        <w:numPr>
          <w:ilvl w:val="12"/>
          <w:numId w:val="0"/>
        </w:numPr>
        <w:tabs>
          <w:tab w:val="clear" w:pos="567"/>
        </w:tabs>
        <w:spacing w:line="240" w:lineRule="auto"/>
        <w:ind w:right="-2"/>
        <w:rPr>
          <w:b/>
          <w:bCs/>
          <w:szCs w:val="22"/>
          <w:lang w:val="pt-PT"/>
        </w:rPr>
      </w:pPr>
      <w:r w:rsidRPr="00BF208B">
        <w:rPr>
          <w:b/>
          <w:bCs/>
          <w:szCs w:val="22"/>
          <w:lang w:val="pt-PT"/>
        </w:rPr>
        <w:lastRenderedPageBreak/>
        <w:t xml:space="preserve">Titular da Autorização de Introdução no Mercado </w:t>
      </w:r>
    </w:p>
    <w:p w14:paraId="6DEE45E4" w14:textId="665A95FC" w:rsidR="00BF4D21" w:rsidRPr="00BF208B" w:rsidRDefault="00973607">
      <w:pPr>
        <w:keepNext/>
        <w:tabs>
          <w:tab w:val="clear" w:pos="567"/>
        </w:tabs>
        <w:spacing w:line="240" w:lineRule="auto"/>
        <w:rPr>
          <w:szCs w:val="22"/>
          <w:lang w:val="pt-PT" w:eastAsia="en-GB"/>
        </w:rPr>
      </w:pPr>
      <w:r w:rsidRPr="00BF208B">
        <w:rPr>
          <w:szCs w:val="22"/>
          <w:lang w:val="pt-PT"/>
        </w:rPr>
        <w:t xml:space="preserve">Eli Lilly Nederland B.V., </w:t>
      </w:r>
      <w:r w:rsidR="00263D74" w:rsidRPr="00BF208B">
        <w:rPr>
          <w:szCs w:val="22"/>
          <w:lang w:val="pt-PT" w:eastAsia="en-GB"/>
        </w:rPr>
        <w:t>Orteliuslaan 1000, 3528 BD Utrecht</w:t>
      </w:r>
      <w:r w:rsidRPr="00BF208B">
        <w:rPr>
          <w:szCs w:val="22"/>
          <w:lang w:val="pt-PT"/>
        </w:rPr>
        <w:t>, Países Baixos.</w:t>
      </w:r>
    </w:p>
    <w:p w14:paraId="6DEE45E5" w14:textId="77777777" w:rsidR="00BF4D21" w:rsidRPr="00BF208B" w:rsidRDefault="00BF4D21">
      <w:pPr>
        <w:numPr>
          <w:ilvl w:val="12"/>
          <w:numId w:val="0"/>
        </w:numPr>
        <w:tabs>
          <w:tab w:val="clear" w:pos="567"/>
        </w:tabs>
        <w:spacing w:line="240" w:lineRule="auto"/>
        <w:ind w:right="-2"/>
        <w:rPr>
          <w:b/>
          <w:bCs/>
          <w:szCs w:val="22"/>
          <w:lang w:val="pt-PT"/>
        </w:rPr>
      </w:pPr>
    </w:p>
    <w:p w14:paraId="6DEE45E6" w14:textId="77777777" w:rsidR="00BF4D21" w:rsidRPr="00BF208B" w:rsidRDefault="00973607">
      <w:pPr>
        <w:numPr>
          <w:ilvl w:val="12"/>
          <w:numId w:val="0"/>
        </w:numPr>
        <w:tabs>
          <w:tab w:val="clear" w:pos="567"/>
        </w:tabs>
        <w:spacing w:line="240" w:lineRule="auto"/>
        <w:ind w:right="-2"/>
        <w:rPr>
          <w:szCs w:val="22"/>
          <w:lang w:val="pt-PT"/>
        </w:rPr>
      </w:pPr>
      <w:r w:rsidRPr="00BF208B">
        <w:rPr>
          <w:b/>
          <w:bCs/>
          <w:szCs w:val="22"/>
          <w:lang w:val="pt-PT"/>
        </w:rPr>
        <w:t>Fabricante</w:t>
      </w:r>
    </w:p>
    <w:p w14:paraId="6DEE45E7" w14:textId="77777777" w:rsidR="00BF4D21" w:rsidRPr="00BF208B" w:rsidRDefault="00973607">
      <w:pPr>
        <w:numPr>
          <w:ilvl w:val="12"/>
          <w:numId w:val="0"/>
        </w:numPr>
        <w:tabs>
          <w:tab w:val="clear" w:pos="567"/>
        </w:tabs>
        <w:spacing w:line="240" w:lineRule="auto"/>
        <w:ind w:right="-2"/>
        <w:rPr>
          <w:szCs w:val="22"/>
          <w:lang w:val="pt-PT"/>
        </w:rPr>
      </w:pPr>
      <w:r w:rsidRPr="00BF208B">
        <w:rPr>
          <w:szCs w:val="22"/>
          <w:lang w:val="pt-PT"/>
        </w:rPr>
        <w:t>Eli Lilly Italia S.p.A.,Via Gramsci 731/733, 50019, Sesto Fiorentino, Firenze (FI), Itália</w:t>
      </w:r>
    </w:p>
    <w:p w14:paraId="6DEE45E8" w14:textId="77777777" w:rsidR="00BF4D21" w:rsidRPr="00BF208B" w:rsidRDefault="00973607">
      <w:pPr>
        <w:numPr>
          <w:ilvl w:val="12"/>
          <w:numId w:val="0"/>
        </w:numPr>
        <w:tabs>
          <w:tab w:val="clear" w:pos="567"/>
        </w:tabs>
        <w:spacing w:line="240" w:lineRule="auto"/>
        <w:ind w:right="-2"/>
        <w:rPr>
          <w:szCs w:val="22"/>
          <w:highlight w:val="lightGray"/>
          <w:lang w:val="pt-PT"/>
        </w:rPr>
      </w:pPr>
      <w:r w:rsidRPr="00BF208B">
        <w:rPr>
          <w:szCs w:val="22"/>
          <w:highlight w:val="lightGray"/>
          <w:lang w:val="pt-PT"/>
        </w:rPr>
        <w:t>Lilly S.A., Avda. de la Industria, 30, 28108 Alcobendas, Madrid, Espanha</w:t>
      </w:r>
    </w:p>
    <w:p w14:paraId="6DEE45E9" w14:textId="77777777" w:rsidR="00BF4D21" w:rsidRPr="00BF208B" w:rsidRDefault="00BF4D21">
      <w:pPr>
        <w:numPr>
          <w:ilvl w:val="12"/>
          <w:numId w:val="0"/>
        </w:numPr>
        <w:tabs>
          <w:tab w:val="clear" w:pos="567"/>
        </w:tabs>
        <w:spacing w:line="240" w:lineRule="auto"/>
        <w:ind w:right="-2"/>
        <w:rPr>
          <w:szCs w:val="22"/>
          <w:lang w:val="pt-PT"/>
        </w:rPr>
      </w:pPr>
    </w:p>
    <w:p w14:paraId="6DEE45EA" w14:textId="77777777" w:rsidR="00BF4D21" w:rsidRPr="00BF208B" w:rsidRDefault="00973607">
      <w:pPr>
        <w:numPr>
          <w:ilvl w:val="12"/>
          <w:numId w:val="0"/>
        </w:numPr>
        <w:tabs>
          <w:tab w:val="clear" w:pos="567"/>
        </w:tabs>
        <w:spacing w:line="240" w:lineRule="auto"/>
        <w:ind w:right="-2"/>
        <w:rPr>
          <w:szCs w:val="22"/>
          <w:lang w:val="pt-PT"/>
        </w:rPr>
      </w:pPr>
      <w:r w:rsidRPr="00BF208B">
        <w:rPr>
          <w:lang w:val="pt-PT"/>
        </w:rPr>
        <w:t>Para quaisquer informações sobre este medicamento, queira contactar o representante local do Titular da Autorização de Introdução no Mercado</w:t>
      </w:r>
      <w:r w:rsidRPr="00BF208B">
        <w:rPr>
          <w:szCs w:val="22"/>
          <w:lang w:val="pt-PT"/>
        </w:rPr>
        <w:t>:</w:t>
      </w:r>
    </w:p>
    <w:p w14:paraId="6DEE45EB" w14:textId="77777777" w:rsidR="00BF4D21" w:rsidRPr="00BF208B" w:rsidRDefault="00BF4D21">
      <w:pPr>
        <w:spacing w:line="240" w:lineRule="auto"/>
        <w:rPr>
          <w:szCs w:val="22"/>
          <w:lang w:val="pt-PT"/>
        </w:rPr>
      </w:pPr>
    </w:p>
    <w:tbl>
      <w:tblPr>
        <w:tblW w:w="9326" w:type="dxa"/>
        <w:tblInd w:w="-4" w:type="dxa"/>
        <w:tblLayout w:type="fixed"/>
        <w:tblLook w:val="0000" w:firstRow="0" w:lastRow="0" w:firstColumn="0" w:lastColumn="0" w:noHBand="0" w:noVBand="0"/>
      </w:tblPr>
      <w:tblGrid>
        <w:gridCol w:w="4648"/>
        <w:gridCol w:w="4678"/>
      </w:tblGrid>
      <w:tr w:rsidR="00BF4D21" w:rsidRPr="00BF208B" w14:paraId="6DEE45F4" w14:textId="77777777">
        <w:tc>
          <w:tcPr>
            <w:tcW w:w="4648" w:type="dxa"/>
          </w:tcPr>
          <w:p w14:paraId="6DEE45EC" w14:textId="77777777" w:rsidR="00BF4D21" w:rsidRPr="00BF208B" w:rsidRDefault="00973607">
            <w:pPr>
              <w:spacing w:line="240" w:lineRule="auto"/>
              <w:rPr>
                <w:szCs w:val="22"/>
                <w:lang w:val="pt-PT"/>
              </w:rPr>
            </w:pPr>
            <w:r w:rsidRPr="00BF208B">
              <w:rPr>
                <w:b/>
                <w:szCs w:val="22"/>
                <w:lang w:val="pt-PT"/>
              </w:rPr>
              <w:t>Belgique/België/Belgien</w:t>
            </w:r>
          </w:p>
          <w:p w14:paraId="6DEE45ED" w14:textId="77777777" w:rsidR="00BF4D21" w:rsidRPr="00BF208B" w:rsidRDefault="00973607">
            <w:pPr>
              <w:spacing w:line="240" w:lineRule="auto"/>
              <w:rPr>
                <w:szCs w:val="22"/>
                <w:lang w:val="pt-PT"/>
              </w:rPr>
            </w:pPr>
            <w:r w:rsidRPr="00BF208B">
              <w:rPr>
                <w:szCs w:val="22"/>
                <w:lang w:val="pt-PT"/>
              </w:rPr>
              <w:t>Eli Lilly Benelux S.A./N.V.</w:t>
            </w:r>
          </w:p>
          <w:p w14:paraId="6DEE45EE" w14:textId="77777777" w:rsidR="00BF4D21" w:rsidRPr="00BF208B" w:rsidRDefault="00973607">
            <w:pPr>
              <w:spacing w:line="240" w:lineRule="auto"/>
              <w:rPr>
                <w:szCs w:val="22"/>
                <w:lang w:val="pt-PT"/>
              </w:rPr>
            </w:pPr>
            <w:r w:rsidRPr="00BF208B">
              <w:rPr>
                <w:szCs w:val="22"/>
                <w:lang w:val="pt-PT"/>
              </w:rPr>
              <w:t>Tél/Tel: + 32-(0)2 548 84 84</w:t>
            </w:r>
          </w:p>
          <w:p w14:paraId="6DEE45EF" w14:textId="77777777" w:rsidR="00BF4D21" w:rsidRPr="00BF208B" w:rsidRDefault="00BF4D21">
            <w:pPr>
              <w:spacing w:line="240" w:lineRule="auto"/>
              <w:rPr>
                <w:szCs w:val="22"/>
                <w:lang w:val="pt-PT"/>
              </w:rPr>
            </w:pPr>
          </w:p>
        </w:tc>
        <w:tc>
          <w:tcPr>
            <w:tcW w:w="4678" w:type="dxa"/>
          </w:tcPr>
          <w:p w14:paraId="6DEE45F0" w14:textId="77777777" w:rsidR="00BF4D21" w:rsidRPr="00BF208B" w:rsidRDefault="00973607">
            <w:pPr>
              <w:spacing w:line="240" w:lineRule="auto"/>
              <w:rPr>
                <w:szCs w:val="22"/>
                <w:lang w:val="pt-PT"/>
              </w:rPr>
            </w:pPr>
            <w:r w:rsidRPr="00BF208B">
              <w:rPr>
                <w:b/>
                <w:szCs w:val="22"/>
                <w:lang w:val="pt-PT"/>
              </w:rPr>
              <w:t>Lietuva</w:t>
            </w:r>
          </w:p>
          <w:p w14:paraId="6DEE45F1" w14:textId="77777777" w:rsidR="00BF4D21" w:rsidRPr="00BF208B" w:rsidRDefault="00973607">
            <w:pPr>
              <w:spacing w:line="240" w:lineRule="auto"/>
              <w:ind w:right="-449"/>
              <w:rPr>
                <w:szCs w:val="22"/>
                <w:lang w:val="pt-PT"/>
              </w:rPr>
            </w:pPr>
            <w:r w:rsidRPr="00BF208B">
              <w:rPr>
                <w:szCs w:val="22"/>
                <w:lang w:val="pt-PT"/>
              </w:rPr>
              <w:t>Eli Lilly Lietuva</w:t>
            </w:r>
          </w:p>
          <w:p w14:paraId="6DEE45F2" w14:textId="77777777" w:rsidR="00BF4D21" w:rsidRPr="00BF208B" w:rsidRDefault="00973607">
            <w:pPr>
              <w:spacing w:line="240" w:lineRule="auto"/>
              <w:ind w:right="-449"/>
              <w:rPr>
                <w:szCs w:val="22"/>
                <w:lang w:val="pt-PT"/>
              </w:rPr>
            </w:pPr>
            <w:r w:rsidRPr="00BF208B">
              <w:rPr>
                <w:szCs w:val="22"/>
                <w:lang w:val="pt-PT"/>
              </w:rPr>
              <w:t>Tel. +370 (5) 2649600</w:t>
            </w:r>
          </w:p>
          <w:p w14:paraId="6DEE45F3" w14:textId="77777777" w:rsidR="00BF4D21" w:rsidRPr="00BF208B" w:rsidRDefault="00BF4D21">
            <w:pPr>
              <w:spacing w:line="240" w:lineRule="auto"/>
              <w:rPr>
                <w:szCs w:val="22"/>
                <w:lang w:val="pt-PT"/>
              </w:rPr>
            </w:pPr>
          </w:p>
        </w:tc>
      </w:tr>
      <w:tr w:rsidR="00BF4D21" w:rsidRPr="00BF208B" w14:paraId="6DEE45FC" w14:textId="77777777">
        <w:tc>
          <w:tcPr>
            <w:tcW w:w="4648" w:type="dxa"/>
          </w:tcPr>
          <w:p w14:paraId="6DEE45F5" w14:textId="77777777" w:rsidR="00BF4D21" w:rsidRPr="00BF208B" w:rsidRDefault="00973607">
            <w:pPr>
              <w:autoSpaceDE w:val="0"/>
              <w:autoSpaceDN w:val="0"/>
              <w:adjustRightInd w:val="0"/>
              <w:spacing w:line="240" w:lineRule="auto"/>
              <w:rPr>
                <w:b/>
                <w:szCs w:val="22"/>
                <w:lang w:val="pt-PT"/>
              </w:rPr>
            </w:pPr>
            <w:r w:rsidRPr="00BF208B">
              <w:rPr>
                <w:b/>
                <w:szCs w:val="22"/>
                <w:lang w:val="pt-PT"/>
              </w:rPr>
              <w:t>България</w:t>
            </w:r>
          </w:p>
          <w:p w14:paraId="6DEE45F6" w14:textId="77777777" w:rsidR="00BF4D21" w:rsidRPr="00BF208B" w:rsidRDefault="00973607">
            <w:pPr>
              <w:autoSpaceDE w:val="0"/>
              <w:autoSpaceDN w:val="0"/>
              <w:adjustRightInd w:val="0"/>
              <w:spacing w:line="240" w:lineRule="auto"/>
              <w:rPr>
                <w:szCs w:val="22"/>
                <w:lang w:val="pt-PT"/>
              </w:rPr>
            </w:pPr>
            <w:r w:rsidRPr="00BF208B">
              <w:rPr>
                <w:szCs w:val="22"/>
                <w:lang w:val="pt-PT"/>
              </w:rPr>
              <w:t>ТП "Ели Лили Недерланд" Б.В. - България</w:t>
            </w:r>
          </w:p>
          <w:p w14:paraId="6DEE45F7" w14:textId="77777777" w:rsidR="00BF4D21" w:rsidRPr="00BF208B" w:rsidRDefault="00973607">
            <w:pPr>
              <w:spacing w:line="240" w:lineRule="auto"/>
              <w:rPr>
                <w:szCs w:val="22"/>
                <w:lang w:val="pt-PT"/>
              </w:rPr>
            </w:pPr>
            <w:r w:rsidRPr="00BF208B">
              <w:rPr>
                <w:szCs w:val="22"/>
                <w:lang w:val="pt-PT"/>
              </w:rPr>
              <w:t>тел. + 359 2 491 41 40</w:t>
            </w:r>
          </w:p>
          <w:p w14:paraId="6DEE45F8" w14:textId="77777777" w:rsidR="00BF4D21" w:rsidRPr="00BF208B" w:rsidRDefault="00BF4D21">
            <w:pPr>
              <w:spacing w:line="240" w:lineRule="auto"/>
              <w:rPr>
                <w:szCs w:val="22"/>
                <w:lang w:val="pt-PT"/>
              </w:rPr>
            </w:pPr>
          </w:p>
        </w:tc>
        <w:tc>
          <w:tcPr>
            <w:tcW w:w="4678" w:type="dxa"/>
          </w:tcPr>
          <w:p w14:paraId="6DEE45F9" w14:textId="77777777" w:rsidR="00BF4D21" w:rsidRPr="00BF208B" w:rsidRDefault="00973607">
            <w:pPr>
              <w:spacing w:line="240" w:lineRule="auto"/>
              <w:rPr>
                <w:szCs w:val="22"/>
                <w:lang w:val="pt-PT"/>
              </w:rPr>
            </w:pPr>
            <w:r w:rsidRPr="00BF208B">
              <w:rPr>
                <w:b/>
                <w:szCs w:val="22"/>
                <w:lang w:val="pt-PT"/>
              </w:rPr>
              <w:t>Luxembourg/Luxemburg</w:t>
            </w:r>
          </w:p>
          <w:p w14:paraId="6DEE45FA" w14:textId="77777777" w:rsidR="00BF4D21" w:rsidRPr="00BF208B" w:rsidRDefault="00973607">
            <w:pPr>
              <w:spacing w:line="240" w:lineRule="auto"/>
              <w:rPr>
                <w:szCs w:val="22"/>
                <w:lang w:val="pt-PT"/>
              </w:rPr>
            </w:pPr>
            <w:r w:rsidRPr="00BF208B">
              <w:rPr>
                <w:szCs w:val="22"/>
                <w:lang w:val="pt-PT"/>
              </w:rPr>
              <w:t>Eli Lilly Benelux S.A./N.V.</w:t>
            </w:r>
          </w:p>
          <w:p w14:paraId="6DEE45FB" w14:textId="77777777" w:rsidR="00BF4D21" w:rsidRPr="00BF208B" w:rsidRDefault="00973607">
            <w:pPr>
              <w:tabs>
                <w:tab w:val="left" w:pos="-720"/>
              </w:tabs>
              <w:suppressAutoHyphens/>
              <w:spacing w:line="240" w:lineRule="auto"/>
              <w:rPr>
                <w:szCs w:val="22"/>
                <w:lang w:val="pt-PT"/>
              </w:rPr>
            </w:pPr>
            <w:r w:rsidRPr="00BF208B">
              <w:rPr>
                <w:szCs w:val="22"/>
                <w:lang w:val="pt-PT"/>
              </w:rPr>
              <w:t>Tél/Tel: + 32-(0)2 548 84 84</w:t>
            </w:r>
          </w:p>
        </w:tc>
      </w:tr>
      <w:tr w:rsidR="00BF4D21" w:rsidRPr="00BF208B" w14:paraId="6DEE4604" w14:textId="77777777">
        <w:tc>
          <w:tcPr>
            <w:tcW w:w="4648" w:type="dxa"/>
          </w:tcPr>
          <w:p w14:paraId="6DEE45FD" w14:textId="77777777" w:rsidR="00BF4D21" w:rsidRPr="00BF208B" w:rsidRDefault="00973607">
            <w:pPr>
              <w:keepNext/>
              <w:tabs>
                <w:tab w:val="left" w:pos="-720"/>
              </w:tabs>
              <w:suppressAutoHyphens/>
              <w:spacing w:line="240" w:lineRule="auto"/>
              <w:rPr>
                <w:szCs w:val="22"/>
                <w:lang w:val="pt-PT"/>
              </w:rPr>
            </w:pPr>
            <w:r w:rsidRPr="00BF208B">
              <w:rPr>
                <w:b/>
                <w:szCs w:val="22"/>
                <w:lang w:val="pt-PT"/>
              </w:rPr>
              <w:t>Česká republika</w:t>
            </w:r>
          </w:p>
          <w:p w14:paraId="6DEE45FE" w14:textId="77777777" w:rsidR="00BF4D21" w:rsidRPr="00BF208B" w:rsidRDefault="00973607">
            <w:pPr>
              <w:keepNext/>
              <w:tabs>
                <w:tab w:val="left" w:pos="-720"/>
              </w:tabs>
              <w:suppressAutoHyphens/>
              <w:spacing w:line="240" w:lineRule="auto"/>
              <w:rPr>
                <w:szCs w:val="22"/>
                <w:lang w:val="pt-PT"/>
              </w:rPr>
            </w:pPr>
            <w:r w:rsidRPr="00BF208B">
              <w:rPr>
                <w:szCs w:val="22"/>
                <w:lang w:val="pt-PT"/>
              </w:rPr>
              <w:t>ELI LILLY ČR, s.r.o.</w:t>
            </w:r>
          </w:p>
          <w:p w14:paraId="6DEE45FF" w14:textId="77777777" w:rsidR="00BF4D21" w:rsidRPr="00BF208B" w:rsidRDefault="00973607">
            <w:pPr>
              <w:keepNext/>
              <w:spacing w:line="240" w:lineRule="auto"/>
              <w:rPr>
                <w:szCs w:val="22"/>
                <w:lang w:val="pt-PT"/>
              </w:rPr>
            </w:pPr>
            <w:r w:rsidRPr="00BF208B">
              <w:rPr>
                <w:szCs w:val="22"/>
                <w:lang w:val="pt-PT"/>
              </w:rPr>
              <w:t>Tel: + 420 234 664 111</w:t>
            </w:r>
          </w:p>
          <w:p w14:paraId="6DEE4600" w14:textId="77777777" w:rsidR="00BF4D21" w:rsidRPr="00BF208B" w:rsidRDefault="00BF4D21">
            <w:pPr>
              <w:keepNext/>
              <w:spacing w:line="240" w:lineRule="auto"/>
              <w:rPr>
                <w:szCs w:val="22"/>
                <w:lang w:val="pt-PT"/>
              </w:rPr>
            </w:pPr>
          </w:p>
        </w:tc>
        <w:tc>
          <w:tcPr>
            <w:tcW w:w="4678" w:type="dxa"/>
          </w:tcPr>
          <w:p w14:paraId="6DEE4601" w14:textId="77777777" w:rsidR="00BF4D21" w:rsidRPr="00BF208B" w:rsidRDefault="00973607">
            <w:pPr>
              <w:keepNext/>
              <w:spacing w:line="240" w:lineRule="auto"/>
              <w:rPr>
                <w:b/>
                <w:szCs w:val="22"/>
                <w:lang w:val="pt-PT"/>
              </w:rPr>
            </w:pPr>
            <w:r w:rsidRPr="00BF208B">
              <w:rPr>
                <w:b/>
                <w:szCs w:val="22"/>
                <w:lang w:val="pt-PT"/>
              </w:rPr>
              <w:t>Magyarország</w:t>
            </w:r>
          </w:p>
          <w:p w14:paraId="6DEE4602" w14:textId="77777777" w:rsidR="00BF4D21" w:rsidRPr="00BF208B" w:rsidRDefault="00973607">
            <w:pPr>
              <w:keepNext/>
              <w:autoSpaceDE w:val="0"/>
              <w:autoSpaceDN w:val="0"/>
              <w:adjustRightInd w:val="0"/>
              <w:spacing w:line="240" w:lineRule="auto"/>
              <w:rPr>
                <w:szCs w:val="22"/>
                <w:lang w:val="pt-PT"/>
              </w:rPr>
            </w:pPr>
            <w:r w:rsidRPr="00BF208B">
              <w:rPr>
                <w:szCs w:val="22"/>
                <w:lang w:val="pt-PT"/>
              </w:rPr>
              <w:t>Lilly Hungária Kft.</w:t>
            </w:r>
          </w:p>
          <w:p w14:paraId="6DEE4603" w14:textId="77777777" w:rsidR="00BF4D21" w:rsidRPr="00BF208B" w:rsidRDefault="00973607">
            <w:pPr>
              <w:keepNext/>
              <w:spacing w:line="240" w:lineRule="auto"/>
              <w:rPr>
                <w:szCs w:val="22"/>
                <w:lang w:val="pt-PT"/>
              </w:rPr>
            </w:pPr>
            <w:r w:rsidRPr="00BF208B">
              <w:rPr>
                <w:szCs w:val="22"/>
                <w:lang w:val="pt-PT"/>
              </w:rPr>
              <w:t>Tel: + 36 1 328 5100</w:t>
            </w:r>
          </w:p>
        </w:tc>
      </w:tr>
      <w:tr w:rsidR="00BF4D21" w:rsidRPr="00BF208B" w14:paraId="6DEE460C" w14:textId="77777777">
        <w:tc>
          <w:tcPr>
            <w:tcW w:w="4648" w:type="dxa"/>
          </w:tcPr>
          <w:p w14:paraId="6DEE4605" w14:textId="77777777" w:rsidR="00BF4D21" w:rsidRPr="00BF208B" w:rsidRDefault="00973607">
            <w:pPr>
              <w:spacing w:line="240" w:lineRule="auto"/>
              <w:rPr>
                <w:szCs w:val="22"/>
                <w:lang w:val="pt-PT"/>
              </w:rPr>
            </w:pPr>
            <w:r w:rsidRPr="00BF208B">
              <w:rPr>
                <w:b/>
                <w:szCs w:val="22"/>
                <w:lang w:val="pt-PT"/>
              </w:rPr>
              <w:t>Danmark</w:t>
            </w:r>
          </w:p>
          <w:p w14:paraId="6DEE4606" w14:textId="77777777" w:rsidR="00BF4D21" w:rsidRPr="00BF208B" w:rsidRDefault="00973607">
            <w:pPr>
              <w:tabs>
                <w:tab w:val="left" w:pos="-720"/>
              </w:tabs>
              <w:suppressAutoHyphens/>
              <w:spacing w:line="240" w:lineRule="auto"/>
              <w:rPr>
                <w:szCs w:val="22"/>
                <w:lang w:val="pt-PT"/>
              </w:rPr>
            </w:pPr>
            <w:r w:rsidRPr="00BF208B">
              <w:rPr>
                <w:szCs w:val="22"/>
                <w:lang w:val="pt-PT"/>
              </w:rPr>
              <w:t xml:space="preserve">Eli Lilly Danmark A/S </w:t>
            </w:r>
          </w:p>
          <w:p w14:paraId="6DEE4607" w14:textId="77777777" w:rsidR="00BF4D21" w:rsidRPr="00BF208B" w:rsidRDefault="00973607">
            <w:pPr>
              <w:tabs>
                <w:tab w:val="left" w:pos="-720"/>
              </w:tabs>
              <w:suppressAutoHyphens/>
              <w:spacing w:line="240" w:lineRule="auto"/>
              <w:rPr>
                <w:szCs w:val="22"/>
                <w:lang w:val="pt-PT"/>
              </w:rPr>
            </w:pPr>
            <w:r w:rsidRPr="00BF208B">
              <w:rPr>
                <w:szCs w:val="22"/>
                <w:lang w:val="pt-PT"/>
              </w:rPr>
              <w:t>Tlf: +45 45 26 60 00</w:t>
            </w:r>
          </w:p>
          <w:p w14:paraId="6DEE4608" w14:textId="77777777" w:rsidR="00BF4D21" w:rsidRPr="00BF208B" w:rsidRDefault="00BF4D21">
            <w:pPr>
              <w:tabs>
                <w:tab w:val="left" w:pos="-720"/>
              </w:tabs>
              <w:suppressAutoHyphens/>
              <w:spacing w:line="240" w:lineRule="auto"/>
              <w:rPr>
                <w:szCs w:val="22"/>
                <w:lang w:val="pt-PT"/>
              </w:rPr>
            </w:pPr>
          </w:p>
        </w:tc>
        <w:tc>
          <w:tcPr>
            <w:tcW w:w="4678" w:type="dxa"/>
          </w:tcPr>
          <w:p w14:paraId="6DEE4609" w14:textId="77777777" w:rsidR="00BF4D21" w:rsidRPr="00BF208B" w:rsidRDefault="00973607">
            <w:pPr>
              <w:tabs>
                <w:tab w:val="left" w:pos="-720"/>
                <w:tab w:val="left" w:pos="4536"/>
              </w:tabs>
              <w:suppressAutoHyphens/>
              <w:spacing w:line="240" w:lineRule="auto"/>
              <w:rPr>
                <w:b/>
                <w:szCs w:val="22"/>
                <w:lang w:val="pt-PT"/>
              </w:rPr>
            </w:pPr>
            <w:r w:rsidRPr="00BF208B">
              <w:rPr>
                <w:b/>
                <w:szCs w:val="22"/>
                <w:lang w:val="pt-PT"/>
              </w:rPr>
              <w:t>Malta</w:t>
            </w:r>
          </w:p>
          <w:p w14:paraId="6DEE460A" w14:textId="77777777" w:rsidR="00BF4D21" w:rsidRPr="00BF208B" w:rsidRDefault="00973607">
            <w:pPr>
              <w:spacing w:line="240" w:lineRule="auto"/>
              <w:rPr>
                <w:szCs w:val="22"/>
                <w:lang w:val="pt-PT"/>
              </w:rPr>
            </w:pPr>
            <w:r w:rsidRPr="00BF208B">
              <w:rPr>
                <w:szCs w:val="22"/>
                <w:lang w:val="pt-PT"/>
              </w:rPr>
              <w:t>Charles de Giorgio Ltd.</w:t>
            </w:r>
          </w:p>
          <w:p w14:paraId="6DEE460B" w14:textId="77777777" w:rsidR="00BF4D21" w:rsidRPr="00BF208B" w:rsidRDefault="00973607">
            <w:pPr>
              <w:spacing w:line="240" w:lineRule="auto"/>
              <w:rPr>
                <w:szCs w:val="22"/>
                <w:lang w:val="pt-PT"/>
              </w:rPr>
            </w:pPr>
            <w:r w:rsidRPr="00BF208B">
              <w:rPr>
                <w:szCs w:val="22"/>
                <w:lang w:val="pt-PT"/>
              </w:rPr>
              <w:t>Tel: + 356 25600 500</w:t>
            </w:r>
          </w:p>
        </w:tc>
      </w:tr>
      <w:tr w:rsidR="00BF4D21" w:rsidRPr="00BF208B" w14:paraId="6DEE4614" w14:textId="77777777">
        <w:tc>
          <w:tcPr>
            <w:tcW w:w="4648" w:type="dxa"/>
          </w:tcPr>
          <w:p w14:paraId="6DEE460D" w14:textId="77777777" w:rsidR="00BF4D21" w:rsidRPr="00BF208B" w:rsidRDefault="00973607">
            <w:pPr>
              <w:spacing w:line="240" w:lineRule="auto"/>
              <w:rPr>
                <w:szCs w:val="22"/>
                <w:lang w:val="pt-PT"/>
              </w:rPr>
            </w:pPr>
            <w:r w:rsidRPr="00BF208B">
              <w:rPr>
                <w:b/>
                <w:szCs w:val="22"/>
                <w:lang w:val="pt-PT"/>
              </w:rPr>
              <w:t>Deutschland</w:t>
            </w:r>
          </w:p>
          <w:p w14:paraId="6DEE460E" w14:textId="77777777" w:rsidR="00BF4D21" w:rsidRPr="00BF208B" w:rsidRDefault="00973607">
            <w:pPr>
              <w:tabs>
                <w:tab w:val="left" w:pos="-720"/>
              </w:tabs>
              <w:suppressAutoHyphens/>
              <w:spacing w:line="240" w:lineRule="auto"/>
              <w:rPr>
                <w:szCs w:val="22"/>
                <w:lang w:val="pt-PT"/>
              </w:rPr>
            </w:pPr>
            <w:r w:rsidRPr="00BF208B">
              <w:rPr>
                <w:szCs w:val="22"/>
                <w:lang w:val="pt-PT"/>
              </w:rPr>
              <w:t>Lilly Deutschland GmbH</w:t>
            </w:r>
          </w:p>
          <w:p w14:paraId="6DEE460F" w14:textId="77777777" w:rsidR="00BF4D21" w:rsidRPr="00BF208B" w:rsidRDefault="00973607">
            <w:pPr>
              <w:tabs>
                <w:tab w:val="left" w:pos="-720"/>
              </w:tabs>
              <w:suppressAutoHyphens/>
              <w:spacing w:line="240" w:lineRule="auto"/>
              <w:rPr>
                <w:szCs w:val="22"/>
                <w:lang w:val="pt-PT"/>
              </w:rPr>
            </w:pPr>
            <w:r w:rsidRPr="00BF208B">
              <w:rPr>
                <w:szCs w:val="22"/>
                <w:lang w:val="pt-PT"/>
              </w:rPr>
              <w:t>Tel. + 49-(0) 6172 273 2222</w:t>
            </w:r>
          </w:p>
          <w:p w14:paraId="6DEE4610" w14:textId="77777777" w:rsidR="00BF4D21" w:rsidRPr="00BF208B" w:rsidRDefault="00BF4D21">
            <w:pPr>
              <w:tabs>
                <w:tab w:val="left" w:pos="-720"/>
              </w:tabs>
              <w:suppressAutoHyphens/>
              <w:spacing w:line="240" w:lineRule="auto"/>
              <w:rPr>
                <w:szCs w:val="22"/>
                <w:lang w:val="pt-PT"/>
              </w:rPr>
            </w:pPr>
          </w:p>
        </w:tc>
        <w:tc>
          <w:tcPr>
            <w:tcW w:w="4678" w:type="dxa"/>
          </w:tcPr>
          <w:p w14:paraId="6DEE4611" w14:textId="77777777" w:rsidR="00BF4D21" w:rsidRPr="00BF208B" w:rsidRDefault="00973607">
            <w:pPr>
              <w:suppressAutoHyphens/>
              <w:spacing w:line="240" w:lineRule="auto"/>
              <w:rPr>
                <w:szCs w:val="22"/>
                <w:lang w:val="pt-PT"/>
              </w:rPr>
            </w:pPr>
            <w:r w:rsidRPr="00BF208B">
              <w:rPr>
                <w:b/>
                <w:szCs w:val="22"/>
                <w:lang w:val="pt-PT"/>
              </w:rPr>
              <w:t>Nederland</w:t>
            </w:r>
          </w:p>
          <w:p w14:paraId="6DEE4612" w14:textId="77777777" w:rsidR="00BF4D21" w:rsidRPr="00BF208B" w:rsidRDefault="00973607">
            <w:pPr>
              <w:spacing w:line="240" w:lineRule="auto"/>
              <w:rPr>
                <w:szCs w:val="22"/>
                <w:lang w:val="pt-PT"/>
              </w:rPr>
            </w:pPr>
            <w:r w:rsidRPr="00BF208B">
              <w:rPr>
                <w:szCs w:val="22"/>
                <w:lang w:val="pt-PT"/>
              </w:rPr>
              <w:t xml:space="preserve">Eli Lilly Nederland B.V. </w:t>
            </w:r>
          </w:p>
          <w:p w14:paraId="6DEE4613" w14:textId="77777777" w:rsidR="00BF4D21" w:rsidRPr="00BF208B" w:rsidRDefault="00973607">
            <w:pPr>
              <w:tabs>
                <w:tab w:val="left" w:pos="-720"/>
              </w:tabs>
              <w:suppressAutoHyphens/>
              <w:spacing w:line="240" w:lineRule="auto"/>
              <w:rPr>
                <w:szCs w:val="22"/>
                <w:lang w:val="pt-PT"/>
              </w:rPr>
            </w:pPr>
            <w:r w:rsidRPr="00BF208B">
              <w:rPr>
                <w:szCs w:val="22"/>
                <w:lang w:val="pt-PT"/>
              </w:rPr>
              <w:t>Tel: + 31-(0) 30 60 25 800</w:t>
            </w:r>
          </w:p>
        </w:tc>
      </w:tr>
      <w:tr w:rsidR="00BF4D21" w:rsidRPr="00BF208B" w14:paraId="6DEE461C" w14:textId="77777777">
        <w:tc>
          <w:tcPr>
            <w:tcW w:w="4648" w:type="dxa"/>
          </w:tcPr>
          <w:p w14:paraId="6DEE4615" w14:textId="77777777" w:rsidR="00BF4D21" w:rsidRPr="00BF208B" w:rsidRDefault="00973607">
            <w:pPr>
              <w:tabs>
                <w:tab w:val="left" w:pos="-720"/>
              </w:tabs>
              <w:suppressAutoHyphens/>
              <w:spacing w:line="240" w:lineRule="auto"/>
              <w:rPr>
                <w:b/>
                <w:bCs/>
                <w:szCs w:val="22"/>
                <w:lang w:val="pt-PT"/>
              </w:rPr>
            </w:pPr>
            <w:r w:rsidRPr="00BF208B">
              <w:rPr>
                <w:b/>
                <w:bCs/>
                <w:szCs w:val="22"/>
                <w:lang w:val="pt-PT"/>
              </w:rPr>
              <w:t>Eesti</w:t>
            </w:r>
          </w:p>
          <w:p w14:paraId="6DEE4616" w14:textId="77777777" w:rsidR="00BF4D21" w:rsidRPr="00BF208B" w:rsidRDefault="00973607">
            <w:pPr>
              <w:tabs>
                <w:tab w:val="left" w:pos="-720"/>
              </w:tabs>
              <w:suppressAutoHyphens/>
              <w:spacing w:line="240" w:lineRule="auto"/>
              <w:rPr>
                <w:szCs w:val="22"/>
                <w:lang w:val="pt-PT"/>
              </w:rPr>
            </w:pPr>
            <w:r w:rsidRPr="00BF208B">
              <w:rPr>
                <w:szCs w:val="22"/>
                <w:lang w:val="pt-PT"/>
              </w:rPr>
              <w:t>Eli Lilly Nederland B.V.</w:t>
            </w:r>
          </w:p>
          <w:p w14:paraId="6DEE4617" w14:textId="77777777" w:rsidR="00BF4D21" w:rsidRPr="00BF208B" w:rsidRDefault="00973607">
            <w:pPr>
              <w:tabs>
                <w:tab w:val="left" w:pos="-720"/>
              </w:tabs>
              <w:suppressAutoHyphens/>
              <w:spacing w:line="240" w:lineRule="auto"/>
              <w:rPr>
                <w:szCs w:val="22"/>
                <w:lang w:val="pt-PT" w:eastAsia="en-GB"/>
              </w:rPr>
            </w:pPr>
            <w:r w:rsidRPr="00BF208B">
              <w:rPr>
                <w:szCs w:val="22"/>
                <w:lang w:val="pt-PT"/>
              </w:rPr>
              <w:t xml:space="preserve">Tel: </w:t>
            </w:r>
            <w:r w:rsidRPr="00BF208B">
              <w:rPr>
                <w:szCs w:val="22"/>
                <w:lang w:val="pt-PT" w:eastAsia="en-GB"/>
              </w:rPr>
              <w:t>+372 6 817 280</w:t>
            </w:r>
          </w:p>
          <w:p w14:paraId="6DEE4618" w14:textId="77777777" w:rsidR="00BF4D21" w:rsidRPr="00BF208B" w:rsidRDefault="00BF4D21">
            <w:pPr>
              <w:tabs>
                <w:tab w:val="left" w:pos="-720"/>
              </w:tabs>
              <w:suppressAutoHyphens/>
              <w:spacing w:line="240" w:lineRule="auto"/>
              <w:rPr>
                <w:szCs w:val="22"/>
                <w:lang w:val="pt-PT"/>
              </w:rPr>
            </w:pPr>
          </w:p>
        </w:tc>
        <w:tc>
          <w:tcPr>
            <w:tcW w:w="4678" w:type="dxa"/>
          </w:tcPr>
          <w:p w14:paraId="6DEE4619" w14:textId="77777777" w:rsidR="00BF4D21" w:rsidRPr="00BF208B" w:rsidRDefault="00973607">
            <w:pPr>
              <w:spacing w:line="240" w:lineRule="auto"/>
              <w:rPr>
                <w:szCs w:val="22"/>
                <w:lang w:val="pt-PT"/>
              </w:rPr>
            </w:pPr>
            <w:r w:rsidRPr="00BF208B">
              <w:rPr>
                <w:b/>
                <w:szCs w:val="22"/>
                <w:lang w:val="pt-PT"/>
              </w:rPr>
              <w:t>Norge</w:t>
            </w:r>
          </w:p>
          <w:p w14:paraId="6DEE461A" w14:textId="77777777" w:rsidR="00BF4D21" w:rsidRPr="00BF208B" w:rsidRDefault="00973607">
            <w:pPr>
              <w:tabs>
                <w:tab w:val="left" w:pos="-720"/>
              </w:tabs>
              <w:suppressAutoHyphens/>
              <w:spacing w:line="240" w:lineRule="auto"/>
              <w:rPr>
                <w:szCs w:val="22"/>
                <w:lang w:val="pt-PT"/>
              </w:rPr>
            </w:pPr>
            <w:r w:rsidRPr="00BF208B">
              <w:rPr>
                <w:szCs w:val="22"/>
                <w:lang w:val="pt-PT"/>
              </w:rPr>
              <w:t xml:space="preserve">Eli Lilly Norge A.S. </w:t>
            </w:r>
          </w:p>
          <w:p w14:paraId="6DEE461B" w14:textId="77777777" w:rsidR="00BF4D21" w:rsidRPr="00BF208B" w:rsidRDefault="00973607">
            <w:pPr>
              <w:spacing w:line="240" w:lineRule="auto"/>
              <w:rPr>
                <w:szCs w:val="22"/>
                <w:lang w:val="pt-PT"/>
              </w:rPr>
            </w:pPr>
            <w:r w:rsidRPr="00BF208B">
              <w:rPr>
                <w:szCs w:val="22"/>
                <w:lang w:val="pt-PT"/>
              </w:rPr>
              <w:t>Tlf: + 47 22 88 18 00</w:t>
            </w:r>
          </w:p>
        </w:tc>
      </w:tr>
      <w:tr w:rsidR="00BF4D21" w:rsidRPr="00BF208B" w14:paraId="6DEE4624" w14:textId="77777777">
        <w:tc>
          <w:tcPr>
            <w:tcW w:w="4648" w:type="dxa"/>
          </w:tcPr>
          <w:p w14:paraId="6DEE461D" w14:textId="77777777" w:rsidR="00BF4D21" w:rsidRPr="00BF208B" w:rsidRDefault="00973607">
            <w:pPr>
              <w:spacing w:line="240" w:lineRule="auto"/>
              <w:rPr>
                <w:szCs w:val="22"/>
                <w:lang w:val="pt-PT"/>
              </w:rPr>
            </w:pPr>
            <w:r w:rsidRPr="00BF208B">
              <w:rPr>
                <w:b/>
                <w:szCs w:val="22"/>
                <w:lang w:val="pt-PT"/>
              </w:rPr>
              <w:t>Ελλάδα</w:t>
            </w:r>
          </w:p>
          <w:p w14:paraId="6DEE461E" w14:textId="77777777" w:rsidR="00BF4D21" w:rsidRPr="00BF208B" w:rsidRDefault="00973607">
            <w:pPr>
              <w:tabs>
                <w:tab w:val="left" w:pos="-720"/>
              </w:tabs>
              <w:suppressAutoHyphens/>
              <w:spacing w:line="240" w:lineRule="auto"/>
              <w:rPr>
                <w:snapToGrid w:val="0"/>
                <w:szCs w:val="22"/>
                <w:lang w:val="pt-PT"/>
              </w:rPr>
            </w:pPr>
            <w:r w:rsidRPr="00BF208B">
              <w:rPr>
                <w:snapToGrid w:val="0"/>
                <w:szCs w:val="22"/>
                <w:lang w:val="pt-PT"/>
              </w:rPr>
              <w:t xml:space="preserve">ΦΑΡΜΑΣΕΡΒ-ΛΙΛΛΥ Α.Ε.Β.Ε. </w:t>
            </w:r>
          </w:p>
          <w:p w14:paraId="6DEE461F" w14:textId="77777777" w:rsidR="00BF4D21" w:rsidRPr="00BF208B" w:rsidRDefault="00973607">
            <w:pPr>
              <w:tabs>
                <w:tab w:val="left" w:pos="-720"/>
              </w:tabs>
              <w:suppressAutoHyphens/>
              <w:spacing w:line="240" w:lineRule="auto"/>
              <w:rPr>
                <w:snapToGrid w:val="0"/>
                <w:szCs w:val="22"/>
                <w:lang w:val="pt-PT"/>
              </w:rPr>
            </w:pPr>
            <w:r w:rsidRPr="00BF208B">
              <w:rPr>
                <w:snapToGrid w:val="0"/>
                <w:szCs w:val="22"/>
                <w:lang w:val="pt-PT"/>
              </w:rPr>
              <w:t>Τηλ: +30 210 629 4600</w:t>
            </w:r>
          </w:p>
          <w:p w14:paraId="6DEE4620" w14:textId="77777777" w:rsidR="00BF4D21" w:rsidRPr="00BF208B" w:rsidRDefault="00BF4D21">
            <w:pPr>
              <w:tabs>
                <w:tab w:val="left" w:pos="-720"/>
              </w:tabs>
              <w:suppressAutoHyphens/>
              <w:spacing w:line="240" w:lineRule="auto"/>
              <w:rPr>
                <w:szCs w:val="22"/>
                <w:lang w:val="pt-PT"/>
              </w:rPr>
            </w:pPr>
          </w:p>
        </w:tc>
        <w:tc>
          <w:tcPr>
            <w:tcW w:w="4678" w:type="dxa"/>
          </w:tcPr>
          <w:p w14:paraId="6DEE4621" w14:textId="77777777" w:rsidR="00BF4D21" w:rsidRPr="00BF208B" w:rsidRDefault="00973607">
            <w:pPr>
              <w:spacing w:line="240" w:lineRule="auto"/>
              <w:rPr>
                <w:szCs w:val="22"/>
                <w:lang w:val="pt-PT"/>
              </w:rPr>
            </w:pPr>
            <w:r w:rsidRPr="00BF208B">
              <w:rPr>
                <w:b/>
                <w:szCs w:val="22"/>
                <w:lang w:val="pt-PT"/>
              </w:rPr>
              <w:t>Österreich</w:t>
            </w:r>
          </w:p>
          <w:p w14:paraId="6DEE4622" w14:textId="77777777" w:rsidR="00BF4D21" w:rsidRPr="00BF208B" w:rsidRDefault="00973607">
            <w:pPr>
              <w:spacing w:line="240" w:lineRule="auto"/>
              <w:rPr>
                <w:szCs w:val="22"/>
                <w:lang w:val="pt-PT"/>
              </w:rPr>
            </w:pPr>
            <w:r w:rsidRPr="00BF208B">
              <w:rPr>
                <w:szCs w:val="22"/>
                <w:lang w:val="pt-PT"/>
              </w:rPr>
              <w:t xml:space="preserve">Eli Lilly Ges.m.b.H. </w:t>
            </w:r>
          </w:p>
          <w:p w14:paraId="6DEE4623" w14:textId="77777777" w:rsidR="00BF4D21" w:rsidRPr="00BF208B" w:rsidRDefault="00973607">
            <w:pPr>
              <w:spacing w:line="240" w:lineRule="auto"/>
              <w:rPr>
                <w:szCs w:val="22"/>
                <w:lang w:val="pt-PT"/>
              </w:rPr>
            </w:pPr>
            <w:r w:rsidRPr="00BF208B">
              <w:rPr>
                <w:szCs w:val="22"/>
                <w:lang w:val="pt-PT"/>
              </w:rPr>
              <w:t>Tel: + 43-(0) 1 20609 1270</w:t>
            </w:r>
          </w:p>
        </w:tc>
      </w:tr>
      <w:tr w:rsidR="00BF4D21" w:rsidRPr="00BF208B" w14:paraId="6DEE462C" w14:textId="77777777">
        <w:tc>
          <w:tcPr>
            <w:tcW w:w="4648" w:type="dxa"/>
          </w:tcPr>
          <w:p w14:paraId="6DEE4625" w14:textId="77777777" w:rsidR="00BF4D21" w:rsidRPr="00BF208B" w:rsidRDefault="00973607">
            <w:pPr>
              <w:keepNext/>
              <w:tabs>
                <w:tab w:val="left" w:pos="-720"/>
                <w:tab w:val="left" w:pos="4536"/>
              </w:tabs>
              <w:suppressAutoHyphens/>
              <w:spacing w:line="240" w:lineRule="auto"/>
              <w:rPr>
                <w:b/>
                <w:szCs w:val="22"/>
                <w:lang w:val="pt-PT"/>
              </w:rPr>
            </w:pPr>
            <w:r w:rsidRPr="00BF208B">
              <w:rPr>
                <w:b/>
                <w:szCs w:val="22"/>
                <w:lang w:val="pt-PT"/>
              </w:rPr>
              <w:t>España</w:t>
            </w:r>
          </w:p>
          <w:p w14:paraId="6DEE4626" w14:textId="77777777" w:rsidR="00BF4D21" w:rsidRPr="00BF208B" w:rsidRDefault="00973607">
            <w:pPr>
              <w:keepNext/>
              <w:tabs>
                <w:tab w:val="left" w:pos="-720"/>
              </w:tabs>
              <w:suppressAutoHyphens/>
              <w:spacing w:line="240" w:lineRule="auto"/>
              <w:rPr>
                <w:szCs w:val="22"/>
                <w:lang w:val="pt-PT"/>
              </w:rPr>
            </w:pPr>
            <w:r w:rsidRPr="00BF208B">
              <w:rPr>
                <w:szCs w:val="22"/>
                <w:lang w:val="pt-PT"/>
              </w:rPr>
              <w:t>Lilly S.A.</w:t>
            </w:r>
          </w:p>
          <w:p w14:paraId="6DEE4627" w14:textId="77777777" w:rsidR="00BF4D21" w:rsidRPr="00BF208B" w:rsidRDefault="00973607">
            <w:pPr>
              <w:keepNext/>
              <w:tabs>
                <w:tab w:val="left" w:pos="-720"/>
              </w:tabs>
              <w:suppressAutoHyphens/>
              <w:spacing w:line="240" w:lineRule="auto"/>
              <w:rPr>
                <w:szCs w:val="22"/>
                <w:lang w:val="pt-PT"/>
              </w:rPr>
            </w:pPr>
            <w:r w:rsidRPr="00BF208B">
              <w:rPr>
                <w:szCs w:val="22"/>
                <w:lang w:val="pt-PT"/>
              </w:rPr>
              <w:t>Tel: + 34-91 663 50 00</w:t>
            </w:r>
          </w:p>
          <w:p w14:paraId="6DEE4628" w14:textId="77777777" w:rsidR="00BF4D21" w:rsidRPr="00BF208B" w:rsidRDefault="00BF4D21">
            <w:pPr>
              <w:tabs>
                <w:tab w:val="left" w:pos="-720"/>
              </w:tabs>
              <w:suppressAutoHyphens/>
              <w:spacing w:line="240" w:lineRule="auto"/>
              <w:rPr>
                <w:szCs w:val="22"/>
                <w:lang w:val="pt-PT"/>
              </w:rPr>
            </w:pPr>
          </w:p>
        </w:tc>
        <w:tc>
          <w:tcPr>
            <w:tcW w:w="4678" w:type="dxa"/>
          </w:tcPr>
          <w:p w14:paraId="6DEE4629" w14:textId="77777777" w:rsidR="00BF4D21" w:rsidRPr="00BF208B" w:rsidRDefault="00973607">
            <w:pPr>
              <w:keepNext/>
              <w:tabs>
                <w:tab w:val="left" w:pos="-720"/>
                <w:tab w:val="left" w:pos="4536"/>
              </w:tabs>
              <w:suppressAutoHyphens/>
              <w:spacing w:line="240" w:lineRule="auto"/>
              <w:outlineLvl w:val="6"/>
              <w:rPr>
                <w:b/>
                <w:bCs/>
                <w:iCs/>
                <w:szCs w:val="22"/>
                <w:lang w:val="pt-PT"/>
              </w:rPr>
            </w:pPr>
            <w:r w:rsidRPr="00BF208B">
              <w:rPr>
                <w:b/>
                <w:bCs/>
                <w:iCs/>
                <w:szCs w:val="22"/>
                <w:lang w:val="pt-PT"/>
              </w:rPr>
              <w:t>Polska</w:t>
            </w:r>
            <w:r w:rsidRPr="00BF208B">
              <w:rPr>
                <w:b/>
                <w:bCs/>
                <w:iCs/>
                <w:szCs w:val="22"/>
                <w:lang w:val="pt-PT"/>
              </w:rPr>
              <w:fldChar w:fldCharType="begin"/>
            </w:r>
            <w:r w:rsidRPr="00BF208B">
              <w:rPr>
                <w:b/>
                <w:lang w:val="pt-PT"/>
              </w:rPr>
              <w:instrText xml:space="preserve"> DOCVARIABLE vault_nd_c7c4b7ac-0178-4324-bbf1-82463b71fecf \* MERGEFORMAT </w:instrText>
            </w:r>
            <w:r w:rsidRPr="00BF208B">
              <w:rPr>
                <w:b/>
                <w:bCs/>
                <w:iCs/>
                <w:szCs w:val="22"/>
                <w:lang w:val="pt-PT"/>
              </w:rPr>
              <w:fldChar w:fldCharType="separate"/>
            </w:r>
            <w:r w:rsidRPr="00BF208B">
              <w:rPr>
                <w:b/>
                <w:bCs/>
                <w:iCs/>
                <w:szCs w:val="22"/>
                <w:lang w:val="pt-PT"/>
              </w:rPr>
              <w:t xml:space="preserve"> </w:t>
            </w:r>
            <w:r w:rsidRPr="00BF208B">
              <w:rPr>
                <w:b/>
                <w:bCs/>
                <w:iCs/>
                <w:szCs w:val="22"/>
                <w:lang w:val="pt-PT"/>
              </w:rPr>
              <w:fldChar w:fldCharType="end"/>
            </w:r>
          </w:p>
          <w:p w14:paraId="6DEE462A" w14:textId="77777777" w:rsidR="00BF4D21" w:rsidRPr="00BF208B" w:rsidRDefault="00973607">
            <w:pPr>
              <w:keepNext/>
              <w:spacing w:line="240" w:lineRule="auto"/>
              <w:rPr>
                <w:szCs w:val="22"/>
                <w:lang w:val="pt-PT"/>
              </w:rPr>
            </w:pPr>
            <w:r w:rsidRPr="00BF208B">
              <w:rPr>
                <w:szCs w:val="22"/>
                <w:lang w:val="pt-PT"/>
              </w:rPr>
              <w:t>Eli Lilly Polska Sp. z o.o.</w:t>
            </w:r>
          </w:p>
          <w:p w14:paraId="6DEE462B" w14:textId="77777777" w:rsidR="00BF4D21" w:rsidRPr="00BF208B" w:rsidRDefault="00973607">
            <w:pPr>
              <w:tabs>
                <w:tab w:val="left" w:pos="-720"/>
              </w:tabs>
              <w:suppressAutoHyphens/>
              <w:spacing w:line="240" w:lineRule="auto"/>
              <w:rPr>
                <w:szCs w:val="22"/>
                <w:lang w:val="pt-PT"/>
              </w:rPr>
            </w:pPr>
            <w:r w:rsidRPr="00BF208B">
              <w:rPr>
                <w:szCs w:val="22"/>
                <w:lang w:val="pt-PT"/>
              </w:rPr>
              <w:t>Tel: +48 22 440 33 00</w:t>
            </w:r>
          </w:p>
        </w:tc>
      </w:tr>
      <w:tr w:rsidR="00BF4D21" w:rsidRPr="00BF208B" w14:paraId="6DEE4634" w14:textId="77777777">
        <w:tc>
          <w:tcPr>
            <w:tcW w:w="4648" w:type="dxa"/>
          </w:tcPr>
          <w:p w14:paraId="6DEE462D" w14:textId="77777777" w:rsidR="00BF4D21" w:rsidRPr="00BF208B" w:rsidRDefault="00973607">
            <w:pPr>
              <w:tabs>
                <w:tab w:val="left" w:pos="-720"/>
                <w:tab w:val="left" w:pos="4536"/>
              </w:tabs>
              <w:suppressAutoHyphens/>
              <w:spacing w:line="240" w:lineRule="auto"/>
              <w:rPr>
                <w:b/>
                <w:szCs w:val="22"/>
                <w:lang w:val="pt-PT"/>
              </w:rPr>
            </w:pPr>
            <w:r w:rsidRPr="00BF208B">
              <w:rPr>
                <w:b/>
                <w:szCs w:val="22"/>
                <w:lang w:val="pt-PT"/>
              </w:rPr>
              <w:t>France</w:t>
            </w:r>
          </w:p>
          <w:p w14:paraId="6DEE462E" w14:textId="77777777" w:rsidR="00BF4D21" w:rsidRPr="00BF208B" w:rsidRDefault="00973607">
            <w:pPr>
              <w:spacing w:line="240" w:lineRule="auto"/>
              <w:rPr>
                <w:szCs w:val="22"/>
                <w:lang w:val="pt-PT"/>
              </w:rPr>
            </w:pPr>
            <w:r w:rsidRPr="00BF208B">
              <w:rPr>
                <w:szCs w:val="22"/>
                <w:lang w:val="pt-PT"/>
              </w:rPr>
              <w:t>Lilly France</w:t>
            </w:r>
          </w:p>
          <w:p w14:paraId="6DEE462F" w14:textId="77777777" w:rsidR="00BF4D21" w:rsidRPr="00BF208B" w:rsidRDefault="00973607">
            <w:pPr>
              <w:spacing w:line="240" w:lineRule="auto"/>
              <w:rPr>
                <w:szCs w:val="22"/>
                <w:lang w:val="pt-PT"/>
              </w:rPr>
            </w:pPr>
            <w:r w:rsidRPr="00BF208B">
              <w:rPr>
                <w:szCs w:val="22"/>
                <w:lang w:val="pt-PT"/>
              </w:rPr>
              <w:t>Tél: +33-(0) 1 55 49 34 34</w:t>
            </w:r>
          </w:p>
          <w:p w14:paraId="6DEE4630" w14:textId="77777777" w:rsidR="00BF4D21" w:rsidRPr="00BF208B" w:rsidRDefault="00BF4D21">
            <w:pPr>
              <w:spacing w:line="240" w:lineRule="auto"/>
              <w:rPr>
                <w:b/>
                <w:szCs w:val="22"/>
                <w:lang w:val="pt-PT"/>
              </w:rPr>
            </w:pPr>
          </w:p>
        </w:tc>
        <w:tc>
          <w:tcPr>
            <w:tcW w:w="4678" w:type="dxa"/>
          </w:tcPr>
          <w:p w14:paraId="6DEE4631" w14:textId="77777777" w:rsidR="00BF4D21" w:rsidRPr="00BF208B" w:rsidRDefault="00973607">
            <w:pPr>
              <w:spacing w:line="240" w:lineRule="auto"/>
              <w:rPr>
                <w:szCs w:val="22"/>
                <w:lang w:val="pt-PT"/>
              </w:rPr>
            </w:pPr>
            <w:r w:rsidRPr="00BF208B">
              <w:rPr>
                <w:b/>
                <w:szCs w:val="22"/>
                <w:lang w:val="pt-PT"/>
              </w:rPr>
              <w:t>Portugal</w:t>
            </w:r>
          </w:p>
          <w:p w14:paraId="6DEE4632" w14:textId="77777777" w:rsidR="00BF4D21" w:rsidRPr="00BF208B" w:rsidRDefault="00973607">
            <w:pPr>
              <w:tabs>
                <w:tab w:val="left" w:pos="-720"/>
              </w:tabs>
              <w:suppressAutoHyphens/>
              <w:spacing w:line="240" w:lineRule="auto"/>
              <w:rPr>
                <w:szCs w:val="22"/>
                <w:lang w:val="pt-PT"/>
              </w:rPr>
            </w:pPr>
            <w:r w:rsidRPr="00BF208B">
              <w:rPr>
                <w:szCs w:val="22"/>
                <w:lang w:val="pt-PT"/>
              </w:rPr>
              <w:t>Lilly Portugal Produtos Farmacêuticos, Lda</w:t>
            </w:r>
          </w:p>
          <w:p w14:paraId="6DEE4633" w14:textId="77777777" w:rsidR="00BF4D21" w:rsidRPr="00BF208B" w:rsidRDefault="00973607">
            <w:pPr>
              <w:tabs>
                <w:tab w:val="left" w:pos="-720"/>
              </w:tabs>
              <w:suppressAutoHyphens/>
              <w:spacing w:line="240" w:lineRule="auto"/>
              <w:rPr>
                <w:szCs w:val="22"/>
                <w:lang w:val="pt-PT"/>
              </w:rPr>
            </w:pPr>
            <w:r w:rsidRPr="00BF208B">
              <w:rPr>
                <w:szCs w:val="22"/>
                <w:lang w:val="pt-PT"/>
              </w:rPr>
              <w:t>Tel: + 351-21-4126600</w:t>
            </w:r>
          </w:p>
        </w:tc>
      </w:tr>
      <w:tr w:rsidR="00BF4D21" w:rsidRPr="00BF208B" w14:paraId="6DEE463C" w14:textId="77777777">
        <w:tc>
          <w:tcPr>
            <w:tcW w:w="4648" w:type="dxa"/>
          </w:tcPr>
          <w:p w14:paraId="6DEE4635" w14:textId="77777777" w:rsidR="00BF4D21" w:rsidRPr="00BF208B" w:rsidRDefault="00973607">
            <w:pPr>
              <w:spacing w:line="240" w:lineRule="auto"/>
              <w:rPr>
                <w:b/>
                <w:bCs/>
                <w:szCs w:val="22"/>
                <w:lang w:val="pt-PT" w:eastAsia="de-DE"/>
              </w:rPr>
            </w:pPr>
            <w:r w:rsidRPr="00BF208B">
              <w:rPr>
                <w:b/>
                <w:bCs/>
                <w:szCs w:val="22"/>
                <w:lang w:val="pt-PT" w:eastAsia="de-DE"/>
              </w:rPr>
              <w:t>Hrvatska</w:t>
            </w:r>
          </w:p>
          <w:p w14:paraId="6DEE4636" w14:textId="77777777" w:rsidR="00BF4D21" w:rsidRPr="00BF208B" w:rsidRDefault="00973607">
            <w:pPr>
              <w:autoSpaceDE w:val="0"/>
              <w:autoSpaceDN w:val="0"/>
              <w:spacing w:line="240" w:lineRule="auto"/>
              <w:rPr>
                <w:szCs w:val="22"/>
                <w:lang w:val="pt-PT" w:eastAsia="de-DE"/>
              </w:rPr>
            </w:pPr>
            <w:r w:rsidRPr="00BF208B">
              <w:rPr>
                <w:szCs w:val="22"/>
                <w:lang w:val="pt-PT" w:eastAsia="de-DE"/>
              </w:rPr>
              <w:t>Eli Lilly Hrvatska d.o.o.</w:t>
            </w:r>
          </w:p>
          <w:p w14:paraId="6DEE4637" w14:textId="77777777" w:rsidR="00BF4D21" w:rsidRPr="00BF208B" w:rsidRDefault="00973607">
            <w:pPr>
              <w:autoSpaceDE w:val="0"/>
              <w:autoSpaceDN w:val="0"/>
              <w:spacing w:line="240" w:lineRule="auto"/>
              <w:rPr>
                <w:szCs w:val="22"/>
                <w:lang w:val="pt-PT" w:eastAsia="de-DE"/>
              </w:rPr>
            </w:pPr>
            <w:r w:rsidRPr="00BF208B">
              <w:rPr>
                <w:szCs w:val="22"/>
                <w:lang w:val="pt-PT" w:eastAsia="de-DE"/>
              </w:rPr>
              <w:t>Tel: +385 1 2350 999</w:t>
            </w:r>
          </w:p>
          <w:p w14:paraId="6DEE4638" w14:textId="77777777" w:rsidR="00BF4D21" w:rsidRPr="00BF208B" w:rsidRDefault="00BF4D21">
            <w:pPr>
              <w:tabs>
                <w:tab w:val="left" w:pos="-720"/>
              </w:tabs>
              <w:suppressAutoHyphens/>
              <w:spacing w:line="240" w:lineRule="auto"/>
              <w:rPr>
                <w:szCs w:val="22"/>
                <w:lang w:val="pt-PT"/>
              </w:rPr>
            </w:pPr>
          </w:p>
        </w:tc>
        <w:tc>
          <w:tcPr>
            <w:tcW w:w="4678" w:type="dxa"/>
          </w:tcPr>
          <w:p w14:paraId="6DEE4639" w14:textId="77777777" w:rsidR="00BF4D21" w:rsidRPr="00BF208B" w:rsidRDefault="00973607">
            <w:pPr>
              <w:tabs>
                <w:tab w:val="left" w:pos="-720"/>
                <w:tab w:val="left" w:pos="4536"/>
              </w:tabs>
              <w:suppressAutoHyphens/>
              <w:spacing w:line="240" w:lineRule="auto"/>
              <w:rPr>
                <w:b/>
                <w:szCs w:val="22"/>
                <w:lang w:val="pt-PT"/>
              </w:rPr>
            </w:pPr>
            <w:r w:rsidRPr="00BF208B">
              <w:rPr>
                <w:b/>
                <w:szCs w:val="22"/>
                <w:lang w:val="pt-PT"/>
              </w:rPr>
              <w:t>România</w:t>
            </w:r>
          </w:p>
          <w:p w14:paraId="6DEE463A" w14:textId="77777777" w:rsidR="00BF4D21" w:rsidRPr="00BF208B" w:rsidRDefault="00973607">
            <w:pPr>
              <w:tabs>
                <w:tab w:val="left" w:pos="-720"/>
                <w:tab w:val="left" w:pos="4536"/>
              </w:tabs>
              <w:suppressAutoHyphens/>
              <w:spacing w:line="240" w:lineRule="auto"/>
              <w:rPr>
                <w:szCs w:val="22"/>
                <w:lang w:val="pt-PT"/>
              </w:rPr>
            </w:pPr>
            <w:r w:rsidRPr="00BF208B">
              <w:rPr>
                <w:szCs w:val="22"/>
                <w:lang w:val="pt-PT"/>
              </w:rPr>
              <w:t>Eli Lilly România S.R.L.</w:t>
            </w:r>
          </w:p>
          <w:p w14:paraId="6DEE463B" w14:textId="77777777" w:rsidR="00BF4D21" w:rsidRPr="00BF208B" w:rsidRDefault="00973607">
            <w:pPr>
              <w:tabs>
                <w:tab w:val="left" w:pos="-720"/>
              </w:tabs>
              <w:suppressAutoHyphens/>
              <w:spacing w:line="240" w:lineRule="auto"/>
              <w:rPr>
                <w:szCs w:val="22"/>
                <w:lang w:val="pt-PT"/>
              </w:rPr>
            </w:pPr>
            <w:r w:rsidRPr="00BF208B">
              <w:rPr>
                <w:szCs w:val="22"/>
                <w:lang w:val="pt-PT"/>
              </w:rPr>
              <w:t>Tel: + 40 21 4023000</w:t>
            </w:r>
          </w:p>
        </w:tc>
      </w:tr>
      <w:tr w:rsidR="00BF4D21" w:rsidRPr="00BF208B" w14:paraId="6DEE4644" w14:textId="77777777">
        <w:tc>
          <w:tcPr>
            <w:tcW w:w="4648" w:type="dxa"/>
          </w:tcPr>
          <w:p w14:paraId="6DEE463D" w14:textId="77777777" w:rsidR="00BF4D21" w:rsidRPr="00BF208B" w:rsidRDefault="00973607">
            <w:pPr>
              <w:spacing w:line="240" w:lineRule="auto"/>
              <w:rPr>
                <w:szCs w:val="22"/>
                <w:lang w:val="pt-PT"/>
              </w:rPr>
            </w:pPr>
            <w:r w:rsidRPr="00BF208B">
              <w:rPr>
                <w:b/>
                <w:szCs w:val="22"/>
                <w:lang w:val="pt-PT"/>
              </w:rPr>
              <w:t>Ireland</w:t>
            </w:r>
          </w:p>
          <w:p w14:paraId="6DEE463E" w14:textId="77777777" w:rsidR="00BF4D21" w:rsidRPr="00BF208B" w:rsidRDefault="00973607">
            <w:pPr>
              <w:tabs>
                <w:tab w:val="left" w:pos="-720"/>
              </w:tabs>
              <w:suppressAutoHyphens/>
              <w:spacing w:line="240" w:lineRule="auto"/>
              <w:rPr>
                <w:szCs w:val="22"/>
                <w:lang w:val="pt-PT"/>
              </w:rPr>
            </w:pPr>
            <w:r w:rsidRPr="00BF208B">
              <w:rPr>
                <w:szCs w:val="22"/>
                <w:lang w:val="pt-PT"/>
              </w:rPr>
              <w:t>Eli Lilly e Company (Ireland) Limited</w:t>
            </w:r>
          </w:p>
          <w:p w14:paraId="6DEE463F" w14:textId="77777777" w:rsidR="00BF4D21" w:rsidRPr="00BF208B" w:rsidRDefault="00973607">
            <w:pPr>
              <w:tabs>
                <w:tab w:val="left" w:pos="-720"/>
              </w:tabs>
              <w:suppressAutoHyphens/>
              <w:spacing w:line="240" w:lineRule="auto"/>
              <w:rPr>
                <w:szCs w:val="22"/>
                <w:lang w:val="pt-PT"/>
              </w:rPr>
            </w:pPr>
            <w:r w:rsidRPr="00BF208B">
              <w:rPr>
                <w:szCs w:val="22"/>
                <w:lang w:val="pt-PT"/>
              </w:rPr>
              <w:t>Tel: + 353-(0) 1 661 4377</w:t>
            </w:r>
          </w:p>
          <w:p w14:paraId="6DEE4640" w14:textId="77777777" w:rsidR="00BF4D21" w:rsidRPr="00BF208B" w:rsidRDefault="00BF4D21">
            <w:pPr>
              <w:tabs>
                <w:tab w:val="left" w:pos="-720"/>
              </w:tabs>
              <w:suppressAutoHyphens/>
              <w:spacing w:line="240" w:lineRule="auto"/>
              <w:rPr>
                <w:b/>
                <w:szCs w:val="22"/>
                <w:lang w:val="pt-PT"/>
              </w:rPr>
            </w:pPr>
          </w:p>
        </w:tc>
        <w:tc>
          <w:tcPr>
            <w:tcW w:w="4678" w:type="dxa"/>
          </w:tcPr>
          <w:p w14:paraId="6DEE4641" w14:textId="77777777" w:rsidR="00BF4D21" w:rsidRPr="00BF208B" w:rsidRDefault="00973607">
            <w:pPr>
              <w:spacing w:line="240" w:lineRule="auto"/>
              <w:ind w:left="357" w:hanging="357"/>
              <w:outlineLvl w:val="0"/>
              <w:rPr>
                <w:b/>
                <w:caps/>
                <w:szCs w:val="22"/>
                <w:lang w:val="pt-PT"/>
              </w:rPr>
            </w:pPr>
            <w:r w:rsidRPr="00BF208B">
              <w:rPr>
                <w:b/>
                <w:szCs w:val="22"/>
                <w:lang w:val="pt-PT"/>
              </w:rPr>
              <w:t>Slovenija</w:t>
            </w:r>
            <w:r w:rsidRPr="00BF208B">
              <w:rPr>
                <w:b/>
                <w:szCs w:val="22"/>
                <w:lang w:val="pt-PT"/>
              </w:rPr>
              <w:fldChar w:fldCharType="begin"/>
            </w:r>
            <w:r w:rsidRPr="00BF208B">
              <w:rPr>
                <w:b/>
                <w:szCs w:val="22"/>
                <w:lang w:val="pt-PT"/>
              </w:rPr>
              <w:instrText xml:space="preserve"> DOCVARIABLE vault_nd_1691edfc-629a-465a-b3c0-19cf66810474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642" w14:textId="77777777" w:rsidR="00BF4D21" w:rsidRPr="00BF208B" w:rsidRDefault="00973607">
            <w:pPr>
              <w:tabs>
                <w:tab w:val="left" w:pos="-720"/>
              </w:tabs>
              <w:suppressAutoHyphens/>
              <w:spacing w:line="240" w:lineRule="auto"/>
              <w:rPr>
                <w:szCs w:val="22"/>
                <w:lang w:val="pt-PT" w:eastAsia="en-GB"/>
              </w:rPr>
            </w:pPr>
            <w:r w:rsidRPr="00BF208B">
              <w:rPr>
                <w:szCs w:val="22"/>
                <w:lang w:val="pt-PT" w:eastAsia="en-GB"/>
              </w:rPr>
              <w:t>Eli Lilly farmacevtska družba, d.o.o.</w:t>
            </w:r>
          </w:p>
          <w:p w14:paraId="6DEE4643" w14:textId="77777777" w:rsidR="00BF4D21" w:rsidRPr="00BF208B" w:rsidRDefault="00973607">
            <w:pPr>
              <w:tabs>
                <w:tab w:val="left" w:pos="-720"/>
              </w:tabs>
              <w:suppressAutoHyphens/>
              <w:spacing w:line="240" w:lineRule="auto"/>
              <w:rPr>
                <w:b/>
                <w:szCs w:val="22"/>
                <w:lang w:val="pt-PT"/>
              </w:rPr>
            </w:pPr>
            <w:r w:rsidRPr="00BF208B">
              <w:rPr>
                <w:szCs w:val="22"/>
                <w:lang w:val="pt-PT"/>
              </w:rPr>
              <w:t>Tel: +386 (0)1 580 00 10</w:t>
            </w:r>
          </w:p>
        </w:tc>
      </w:tr>
      <w:tr w:rsidR="00BF4D21" w:rsidRPr="00BF208B" w14:paraId="6DEE464C" w14:textId="77777777">
        <w:tc>
          <w:tcPr>
            <w:tcW w:w="4648" w:type="dxa"/>
          </w:tcPr>
          <w:p w14:paraId="6DEE4645" w14:textId="77777777" w:rsidR="00BF4D21" w:rsidRPr="00BF208B" w:rsidRDefault="00973607">
            <w:pPr>
              <w:autoSpaceDE w:val="0"/>
              <w:autoSpaceDN w:val="0"/>
              <w:adjustRightInd w:val="0"/>
              <w:spacing w:line="240" w:lineRule="auto"/>
              <w:rPr>
                <w:b/>
                <w:bCs/>
                <w:szCs w:val="22"/>
                <w:lang w:val="pt-PT"/>
              </w:rPr>
            </w:pPr>
            <w:r w:rsidRPr="00BF208B">
              <w:rPr>
                <w:b/>
                <w:bCs/>
                <w:szCs w:val="22"/>
                <w:lang w:val="pt-PT"/>
              </w:rPr>
              <w:t>Ísland</w:t>
            </w:r>
          </w:p>
          <w:p w14:paraId="6DEE4646" w14:textId="77777777" w:rsidR="00BF4D21" w:rsidRPr="00BF208B" w:rsidRDefault="00973607">
            <w:pPr>
              <w:autoSpaceDE w:val="0"/>
              <w:autoSpaceDN w:val="0"/>
              <w:adjustRightInd w:val="0"/>
              <w:spacing w:line="240" w:lineRule="auto"/>
              <w:rPr>
                <w:szCs w:val="22"/>
                <w:lang w:val="pt-PT"/>
              </w:rPr>
            </w:pPr>
            <w:r w:rsidRPr="00BF208B">
              <w:rPr>
                <w:szCs w:val="22"/>
                <w:lang w:val="pt-PT"/>
              </w:rPr>
              <w:t>Icepharma hf.</w:t>
            </w:r>
          </w:p>
          <w:p w14:paraId="6DEE4647" w14:textId="77777777" w:rsidR="00BF4D21" w:rsidRPr="00BF208B" w:rsidRDefault="00973607">
            <w:pPr>
              <w:tabs>
                <w:tab w:val="left" w:pos="-720"/>
              </w:tabs>
              <w:suppressAutoHyphens/>
              <w:spacing w:line="240" w:lineRule="auto"/>
              <w:rPr>
                <w:szCs w:val="22"/>
                <w:lang w:val="pt-PT"/>
              </w:rPr>
            </w:pPr>
            <w:r w:rsidRPr="00BF208B">
              <w:rPr>
                <w:szCs w:val="22"/>
                <w:lang w:val="pt-PT"/>
              </w:rPr>
              <w:t>Sími + 354 540 8000</w:t>
            </w:r>
          </w:p>
          <w:p w14:paraId="6DEE4648" w14:textId="77777777" w:rsidR="00BF4D21" w:rsidRPr="00BF208B" w:rsidRDefault="00BF4D21">
            <w:pPr>
              <w:spacing w:line="240" w:lineRule="auto"/>
              <w:rPr>
                <w:b/>
                <w:szCs w:val="22"/>
                <w:lang w:val="pt-PT"/>
              </w:rPr>
            </w:pPr>
          </w:p>
        </w:tc>
        <w:tc>
          <w:tcPr>
            <w:tcW w:w="4678" w:type="dxa"/>
          </w:tcPr>
          <w:p w14:paraId="6DEE4649" w14:textId="77777777" w:rsidR="00BF4D21" w:rsidRPr="00BF208B" w:rsidRDefault="00973607">
            <w:pPr>
              <w:tabs>
                <w:tab w:val="left" w:pos="-720"/>
              </w:tabs>
              <w:suppressAutoHyphens/>
              <w:spacing w:line="240" w:lineRule="auto"/>
              <w:rPr>
                <w:b/>
                <w:szCs w:val="22"/>
                <w:lang w:val="pt-PT"/>
              </w:rPr>
            </w:pPr>
            <w:r w:rsidRPr="00BF208B">
              <w:rPr>
                <w:b/>
                <w:szCs w:val="22"/>
                <w:lang w:val="pt-PT"/>
              </w:rPr>
              <w:lastRenderedPageBreak/>
              <w:t>Slovenská republika</w:t>
            </w:r>
          </w:p>
          <w:p w14:paraId="6DEE464A" w14:textId="77777777" w:rsidR="00BF4D21" w:rsidRPr="00BF208B" w:rsidRDefault="00973607">
            <w:pPr>
              <w:spacing w:line="240" w:lineRule="auto"/>
              <w:rPr>
                <w:szCs w:val="22"/>
                <w:lang w:val="pt-PT"/>
              </w:rPr>
            </w:pPr>
            <w:r w:rsidRPr="00BF208B">
              <w:rPr>
                <w:szCs w:val="22"/>
                <w:lang w:val="pt-PT"/>
              </w:rPr>
              <w:t>Eli Lilly Slovakia s.r.o.</w:t>
            </w:r>
          </w:p>
          <w:p w14:paraId="6DEE464B" w14:textId="77777777" w:rsidR="00BF4D21" w:rsidRPr="00BF208B" w:rsidRDefault="00973607">
            <w:pPr>
              <w:tabs>
                <w:tab w:val="left" w:pos="-720"/>
              </w:tabs>
              <w:suppressAutoHyphens/>
              <w:spacing w:line="240" w:lineRule="auto"/>
              <w:rPr>
                <w:b/>
                <w:szCs w:val="22"/>
                <w:lang w:val="pt-PT"/>
              </w:rPr>
            </w:pPr>
            <w:r w:rsidRPr="00BF208B">
              <w:rPr>
                <w:szCs w:val="22"/>
                <w:lang w:val="pt-PT"/>
              </w:rPr>
              <w:t>Tel: + 421 220 663 111</w:t>
            </w:r>
          </w:p>
        </w:tc>
      </w:tr>
      <w:tr w:rsidR="00BF4D21" w:rsidRPr="00BF208B" w14:paraId="6DEE4654" w14:textId="77777777">
        <w:tc>
          <w:tcPr>
            <w:tcW w:w="4648" w:type="dxa"/>
          </w:tcPr>
          <w:p w14:paraId="6DEE464D" w14:textId="77777777" w:rsidR="00BF4D21" w:rsidRPr="00BF208B" w:rsidRDefault="00973607">
            <w:pPr>
              <w:spacing w:line="240" w:lineRule="auto"/>
              <w:rPr>
                <w:szCs w:val="22"/>
                <w:lang w:val="pt-PT"/>
              </w:rPr>
            </w:pPr>
            <w:r w:rsidRPr="00BF208B">
              <w:rPr>
                <w:b/>
                <w:szCs w:val="22"/>
                <w:lang w:val="pt-PT"/>
              </w:rPr>
              <w:t>Italia</w:t>
            </w:r>
          </w:p>
          <w:p w14:paraId="6DEE464E" w14:textId="77777777" w:rsidR="00BF4D21" w:rsidRPr="00BF208B" w:rsidRDefault="00973607">
            <w:pPr>
              <w:spacing w:line="240" w:lineRule="auto"/>
              <w:rPr>
                <w:szCs w:val="22"/>
                <w:lang w:val="pt-PT"/>
              </w:rPr>
            </w:pPr>
            <w:r w:rsidRPr="00BF208B">
              <w:rPr>
                <w:szCs w:val="22"/>
                <w:lang w:val="pt-PT"/>
              </w:rPr>
              <w:t>Eli Lilly Italia S.p.A.</w:t>
            </w:r>
          </w:p>
          <w:p w14:paraId="6DEE464F" w14:textId="77777777" w:rsidR="00BF4D21" w:rsidRPr="00BF208B" w:rsidRDefault="00973607">
            <w:pPr>
              <w:spacing w:line="240" w:lineRule="auto"/>
              <w:rPr>
                <w:szCs w:val="22"/>
                <w:lang w:val="pt-PT"/>
              </w:rPr>
            </w:pPr>
            <w:r w:rsidRPr="00BF208B">
              <w:rPr>
                <w:szCs w:val="22"/>
                <w:lang w:val="pt-PT"/>
              </w:rPr>
              <w:t>Tel: + 39- 055 42571</w:t>
            </w:r>
          </w:p>
          <w:p w14:paraId="6DEE4650" w14:textId="77777777" w:rsidR="00BF4D21" w:rsidRPr="00BF208B" w:rsidRDefault="00BF4D21">
            <w:pPr>
              <w:spacing w:line="240" w:lineRule="auto"/>
              <w:rPr>
                <w:b/>
                <w:szCs w:val="22"/>
                <w:lang w:val="pt-PT"/>
              </w:rPr>
            </w:pPr>
          </w:p>
        </w:tc>
        <w:tc>
          <w:tcPr>
            <w:tcW w:w="4678" w:type="dxa"/>
          </w:tcPr>
          <w:p w14:paraId="6DEE4651" w14:textId="77777777" w:rsidR="00BF4D21" w:rsidRPr="00BF208B" w:rsidRDefault="00973607">
            <w:pPr>
              <w:tabs>
                <w:tab w:val="left" w:pos="-720"/>
                <w:tab w:val="left" w:pos="4536"/>
              </w:tabs>
              <w:suppressAutoHyphens/>
              <w:spacing w:line="240" w:lineRule="auto"/>
              <w:rPr>
                <w:szCs w:val="22"/>
                <w:lang w:val="pt-PT"/>
              </w:rPr>
            </w:pPr>
            <w:r w:rsidRPr="00BF208B">
              <w:rPr>
                <w:b/>
                <w:szCs w:val="22"/>
                <w:lang w:val="pt-PT"/>
              </w:rPr>
              <w:t>Suomi/Finland</w:t>
            </w:r>
          </w:p>
          <w:p w14:paraId="6DEE4652" w14:textId="77777777" w:rsidR="00BF4D21" w:rsidRPr="00BF208B" w:rsidRDefault="00973607">
            <w:pPr>
              <w:spacing w:line="240" w:lineRule="auto"/>
              <w:rPr>
                <w:szCs w:val="22"/>
                <w:lang w:val="pt-PT"/>
              </w:rPr>
            </w:pPr>
            <w:r w:rsidRPr="00BF208B">
              <w:rPr>
                <w:szCs w:val="22"/>
                <w:lang w:val="pt-PT"/>
              </w:rPr>
              <w:t xml:space="preserve">Oy Eli Lilly Finland Ab </w:t>
            </w:r>
          </w:p>
          <w:p w14:paraId="6DEE4653" w14:textId="77777777" w:rsidR="00BF4D21" w:rsidRPr="00BF208B" w:rsidRDefault="00973607">
            <w:pPr>
              <w:spacing w:line="240" w:lineRule="auto"/>
              <w:rPr>
                <w:b/>
                <w:szCs w:val="22"/>
                <w:lang w:val="pt-PT"/>
              </w:rPr>
            </w:pPr>
            <w:r w:rsidRPr="00BF208B">
              <w:rPr>
                <w:szCs w:val="22"/>
                <w:lang w:val="pt-PT"/>
              </w:rPr>
              <w:t>Puh/Tel: + 358-(0) 9 85 45 250</w:t>
            </w:r>
          </w:p>
        </w:tc>
      </w:tr>
      <w:tr w:rsidR="00BF4D21" w:rsidRPr="00BF208B" w14:paraId="6DEE465C" w14:textId="77777777">
        <w:tc>
          <w:tcPr>
            <w:tcW w:w="4648" w:type="dxa"/>
          </w:tcPr>
          <w:p w14:paraId="6DEE4655" w14:textId="77777777" w:rsidR="00BF4D21" w:rsidRPr="00BF208B" w:rsidRDefault="00973607">
            <w:pPr>
              <w:keepNext/>
              <w:spacing w:line="240" w:lineRule="auto"/>
              <w:rPr>
                <w:b/>
                <w:szCs w:val="22"/>
                <w:lang w:val="pt-PT"/>
              </w:rPr>
            </w:pPr>
            <w:r w:rsidRPr="00BF208B">
              <w:rPr>
                <w:b/>
                <w:szCs w:val="22"/>
                <w:lang w:val="pt-PT"/>
              </w:rPr>
              <w:t>Κύπρος</w:t>
            </w:r>
          </w:p>
          <w:p w14:paraId="6DEE4656" w14:textId="77777777" w:rsidR="00BF4D21" w:rsidRPr="00BF208B" w:rsidRDefault="00973607">
            <w:pPr>
              <w:keepNext/>
              <w:spacing w:line="240" w:lineRule="auto"/>
              <w:rPr>
                <w:szCs w:val="22"/>
                <w:lang w:val="pt-PT"/>
              </w:rPr>
            </w:pPr>
            <w:r w:rsidRPr="00BF208B">
              <w:rPr>
                <w:szCs w:val="22"/>
                <w:lang w:val="pt-PT"/>
              </w:rPr>
              <w:t xml:space="preserve">Phadisco Ltd </w:t>
            </w:r>
          </w:p>
          <w:p w14:paraId="6DEE4657" w14:textId="77777777" w:rsidR="00BF4D21" w:rsidRPr="00BF208B" w:rsidRDefault="00973607">
            <w:pPr>
              <w:keepNext/>
              <w:spacing w:line="240" w:lineRule="auto"/>
              <w:rPr>
                <w:szCs w:val="22"/>
                <w:lang w:val="pt-PT"/>
              </w:rPr>
            </w:pPr>
            <w:r w:rsidRPr="00BF208B">
              <w:rPr>
                <w:szCs w:val="22"/>
                <w:lang w:val="pt-PT"/>
              </w:rPr>
              <w:t>Τηλ: +357 22 715000</w:t>
            </w:r>
          </w:p>
          <w:p w14:paraId="6DEE4658" w14:textId="77777777" w:rsidR="00BF4D21" w:rsidRPr="00BF208B" w:rsidRDefault="00BF4D21">
            <w:pPr>
              <w:keepNext/>
              <w:tabs>
                <w:tab w:val="left" w:pos="-720"/>
              </w:tabs>
              <w:suppressAutoHyphens/>
              <w:spacing w:line="240" w:lineRule="auto"/>
              <w:rPr>
                <w:szCs w:val="22"/>
                <w:lang w:val="pt-PT"/>
              </w:rPr>
            </w:pPr>
          </w:p>
        </w:tc>
        <w:tc>
          <w:tcPr>
            <w:tcW w:w="4678" w:type="dxa"/>
          </w:tcPr>
          <w:p w14:paraId="6DEE4659" w14:textId="77777777" w:rsidR="00BF4D21" w:rsidRPr="00BF208B" w:rsidRDefault="00973607">
            <w:pPr>
              <w:keepNext/>
              <w:tabs>
                <w:tab w:val="left" w:pos="-720"/>
                <w:tab w:val="left" w:pos="4536"/>
              </w:tabs>
              <w:suppressAutoHyphens/>
              <w:spacing w:line="240" w:lineRule="auto"/>
              <w:rPr>
                <w:b/>
                <w:szCs w:val="22"/>
                <w:lang w:val="pt-PT"/>
              </w:rPr>
            </w:pPr>
            <w:r w:rsidRPr="00BF208B">
              <w:rPr>
                <w:b/>
                <w:szCs w:val="22"/>
                <w:lang w:val="pt-PT"/>
              </w:rPr>
              <w:t>Sverige</w:t>
            </w:r>
          </w:p>
          <w:p w14:paraId="6DEE465A" w14:textId="77777777" w:rsidR="00BF4D21" w:rsidRPr="00BF208B" w:rsidRDefault="00973607">
            <w:pPr>
              <w:keepNext/>
              <w:spacing w:line="240" w:lineRule="auto"/>
              <w:rPr>
                <w:szCs w:val="22"/>
                <w:lang w:val="pt-PT"/>
              </w:rPr>
            </w:pPr>
            <w:r w:rsidRPr="00BF208B">
              <w:rPr>
                <w:szCs w:val="22"/>
                <w:lang w:val="pt-PT"/>
              </w:rPr>
              <w:t>Eli Lilly Sweden AB</w:t>
            </w:r>
          </w:p>
          <w:p w14:paraId="6DEE465B" w14:textId="77777777" w:rsidR="00BF4D21" w:rsidRPr="00BF208B" w:rsidRDefault="00973607">
            <w:pPr>
              <w:keepNext/>
              <w:tabs>
                <w:tab w:val="left" w:pos="-720"/>
              </w:tabs>
              <w:suppressAutoHyphens/>
              <w:spacing w:line="240" w:lineRule="auto"/>
              <w:rPr>
                <w:szCs w:val="22"/>
                <w:lang w:val="pt-PT"/>
              </w:rPr>
            </w:pPr>
            <w:r w:rsidRPr="00BF208B">
              <w:rPr>
                <w:szCs w:val="22"/>
                <w:lang w:val="pt-PT"/>
              </w:rPr>
              <w:t>Tel: + 46-(0) 8 7378800</w:t>
            </w:r>
          </w:p>
        </w:tc>
      </w:tr>
      <w:tr w:rsidR="00BF4D21" w:rsidRPr="00BF208B" w14:paraId="6DEE4662" w14:textId="77777777">
        <w:tc>
          <w:tcPr>
            <w:tcW w:w="4648" w:type="dxa"/>
          </w:tcPr>
          <w:p w14:paraId="6DEE465D" w14:textId="77777777" w:rsidR="00BF4D21" w:rsidRPr="00BF208B" w:rsidRDefault="00973607">
            <w:pPr>
              <w:keepNext/>
              <w:spacing w:line="240" w:lineRule="auto"/>
              <w:rPr>
                <w:b/>
                <w:szCs w:val="22"/>
                <w:lang w:val="pt-PT"/>
              </w:rPr>
            </w:pPr>
            <w:r w:rsidRPr="00BF208B">
              <w:rPr>
                <w:b/>
                <w:szCs w:val="22"/>
                <w:lang w:val="pt-PT"/>
              </w:rPr>
              <w:t>Latvija</w:t>
            </w:r>
          </w:p>
          <w:p w14:paraId="6DEE465E" w14:textId="77777777" w:rsidR="00BF4D21" w:rsidRPr="00BF208B" w:rsidRDefault="00973607">
            <w:pPr>
              <w:keepNext/>
              <w:spacing w:line="240" w:lineRule="auto"/>
              <w:rPr>
                <w:szCs w:val="22"/>
                <w:lang w:val="pt-PT"/>
              </w:rPr>
            </w:pPr>
            <w:r w:rsidRPr="00BF208B">
              <w:rPr>
                <w:szCs w:val="22"/>
                <w:lang w:val="pt-PT"/>
              </w:rPr>
              <w:t>Eli Lilly (Suisse) S.A Pārstāvniecība Latvijā</w:t>
            </w:r>
          </w:p>
          <w:p w14:paraId="6DEE465F" w14:textId="77777777" w:rsidR="00BF4D21" w:rsidRPr="00BF208B" w:rsidRDefault="00973607">
            <w:pPr>
              <w:keepNext/>
              <w:tabs>
                <w:tab w:val="left" w:pos="-720"/>
              </w:tabs>
              <w:suppressAutoHyphens/>
              <w:spacing w:line="240" w:lineRule="auto"/>
              <w:rPr>
                <w:szCs w:val="22"/>
                <w:lang w:val="pt-PT"/>
              </w:rPr>
            </w:pPr>
            <w:r w:rsidRPr="00BF208B">
              <w:rPr>
                <w:szCs w:val="22"/>
                <w:lang w:val="pt-PT"/>
              </w:rPr>
              <w:t xml:space="preserve">Tel: </w:t>
            </w:r>
            <w:r w:rsidRPr="00BF208B">
              <w:rPr>
                <w:b/>
                <w:bCs/>
                <w:szCs w:val="22"/>
                <w:lang w:val="pt-PT"/>
              </w:rPr>
              <w:t>+</w:t>
            </w:r>
            <w:r w:rsidRPr="00BF208B">
              <w:rPr>
                <w:szCs w:val="22"/>
                <w:lang w:val="pt-PT"/>
              </w:rPr>
              <w:t>371 67364000</w:t>
            </w:r>
          </w:p>
          <w:p w14:paraId="6DEE4660" w14:textId="77777777" w:rsidR="00BF4D21" w:rsidRPr="00BF208B" w:rsidRDefault="00BF4D21">
            <w:pPr>
              <w:spacing w:line="240" w:lineRule="auto"/>
              <w:ind w:right="-449"/>
              <w:rPr>
                <w:szCs w:val="22"/>
                <w:lang w:val="pt-PT"/>
              </w:rPr>
            </w:pPr>
          </w:p>
        </w:tc>
        <w:tc>
          <w:tcPr>
            <w:tcW w:w="4678" w:type="dxa"/>
          </w:tcPr>
          <w:p w14:paraId="6DEE4661" w14:textId="77777777" w:rsidR="00BF4D21" w:rsidRPr="00BF208B" w:rsidRDefault="00BF4D21">
            <w:pPr>
              <w:tabs>
                <w:tab w:val="left" w:pos="-720"/>
              </w:tabs>
              <w:suppressAutoHyphens/>
              <w:spacing w:line="240" w:lineRule="auto"/>
              <w:rPr>
                <w:szCs w:val="22"/>
                <w:lang w:val="pt-PT"/>
              </w:rPr>
            </w:pPr>
          </w:p>
        </w:tc>
      </w:tr>
    </w:tbl>
    <w:p w14:paraId="6DEE4663" w14:textId="77777777" w:rsidR="00BF4D21" w:rsidRPr="00BF208B" w:rsidRDefault="00973607">
      <w:pPr>
        <w:numPr>
          <w:ilvl w:val="12"/>
          <w:numId w:val="0"/>
        </w:numPr>
        <w:tabs>
          <w:tab w:val="clear" w:pos="567"/>
        </w:tabs>
        <w:spacing w:line="240" w:lineRule="auto"/>
        <w:ind w:right="-2"/>
        <w:outlineLvl w:val="0"/>
        <w:rPr>
          <w:lang w:val="pt-PT"/>
        </w:rPr>
      </w:pPr>
      <w:r w:rsidRPr="00BF208B">
        <w:rPr>
          <w:b/>
          <w:bCs/>
          <w:lang w:val="pt-PT"/>
        </w:rPr>
        <w:t>Este folheto foi revisto pela última vez em</w:t>
      </w:r>
      <w:r w:rsidRPr="00BF208B">
        <w:rPr>
          <w:lang w:val="pt-PT"/>
        </w:rPr>
        <w:fldChar w:fldCharType="begin"/>
      </w:r>
      <w:r w:rsidRPr="00BF208B">
        <w:rPr>
          <w:lang w:val="pt-PT"/>
        </w:rPr>
        <w:instrText xml:space="preserve"> DOCVARIABLE vault_nd_e6d4b7be-fea5-4b61-9c83-ba065fb4ee96 \* MERGEFORMAT </w:instrText>
      </w:r>
      <w:r w:rsidRPr="00BF208B">
        <w:rPr>
          <w:lang w:val="pt-PT"/>
        </w:rPr>
        <w:fldChar w:fldCharType="separate"/>
      </w:r>
      <w:r w:rsidRPr="00BF208B">
        <w:rPr>
          <w:lang w:val="pt-PT"/>
        </w:rPr>
        <w:t xml:space="preserve"> </w:t>
      </w:r>
      <w:r w:rsidRPr="00BF208B">
        <w:rPr>
          <w:lang w:val="pt-PT"/>
        </w:rPr>
        <w:fldChar w:fldCharType="end"/>
      </w:r>
    </w:p>
    <w:p w14:paraId="6DEE4664" w14:textId="77777777" w:rsidR="00BF4D21" w:rsidRPr="00BF208B" w:rsidRDefault="00BF4D21">
      <w:pPr>
        <w:numPr>
          <w:ilvl w:val="12"/>
          <w:numId w:val="0"/>
        </w:numPr>
        <w:tabs>
          <w:tab w:val="clear" w:pos="567"/>
        </w:tabs>
        <w:spacing w:line="240" w:lineRule="auto"/>
        <w:ind w:right="-2"/>
        <w:outlineLvl w:val="0"/>
        <w:rPr>
          <w:lang w:val="pt-PT"/>
        </w:rPr>
      </w:pPr>
    </w:p>
    <w:p w14:paraId="6DEE4665" w14:textId="77777777" w:rsidR="00BF4D21" w:rsidRPr="00BF208B" w:rsidRDefault="00973607">
      <w:pPr>
        <w:numPr>
          <w:ilvl w:val="12"/>
          <w:numId w:val="0"/>
        </w:numPr>
        <w:tabs>
          <w:tab w:val="clear" w:pos="567"/>
        </w:tabs>
        <w:spacing w:line="240" w:lineRule="auto"/>
        <w:ind w:right="-2"/>
        <w:outlineLvl w:val="0"/>
        <w:rPr>
          <w:b/>
          <w:bCs/>
          <w:lang w:val="pt-PT"/>
        </w:rPr>
      </w:pPr>
      <w:r w:rsidRPr="00BF208B">
        <w:rPr>
          <w:b/>
          <w:bCs/>
          <w:lang w:val="pt-PT"/>
        </w:rPr>
        <w:t>Outras fontes de informação</w:t>
      </w:r>
      <w:r w:rsidRPr="00BF208B">
        <w:rPr>
          <w:b/>
          <w:bCs/>
          <w:lang w:val="pt-PT"/>
        </w:rPr>
        <w:fldChar w:fldCharType="begin"/>
      </w:r>
      <w:r w:rsidRPr="00BF208B">
        <w:rPr>
          <w:b/>
          <w:bCs/>
          <w:lang w:val="pt-PT"/>
        </w:rPr>
        <w:instrText xml:space="preserve"> DOCVARIABLE vault_nd_343c29da-b123-449d-b6ba-d425bd6ecb19 \* MERGEFORMAT </w:instrText>
      </w:r>
      <w:r w:rsidRPr="00BF208B">
        <w:rPr>
          <w:b/>
          <w:bCs/>
          <w:lang w:val="pt-PT"/>
        </w:rPr>
        <w:fldChar w:fldCharType="separate"/>
      </w:r>
      <w:r w:rsidRPr="00BF208B">
        <w:rPr>
          <w:b/>
          <w:bCs/>
          <w:lang w:val="pt-PT"/>
        </w:rPr>
        <w:t xml:space="preserve"> </w:t>
      </w:r>
      <w:r w:rsidRPr="00BF208B">
        <w:rPr>
          <w:b/>
          <w:bCs/>
          <w:lang w:val="pt-PT"/>
        </w:rPr>
        <w:fldChar w:fldCharType="end"/>
      </w:r>
    </w:p>
    <w:p w14:paraId="6DEE4666" w14:textId="1849D0D8" w:rsidR="00BF4D21" w:rsidRPr="00BF208B" w:rsidRDefault="00973607">
      <w:pPr>
        <w:numPr>
          <w:ilvl w:val="12"/>
          <w:numId w:val="0"/>
        </w:numPr>
        <w:tabs>
          <w:tab w:val="clear" w:pos="567"/>
        </w:tabs>
        <w:spacing w:line="240" w:lineRule="auto"/>
        <w:ind w:right="-2"/>
        <w:outlineLvl w:val="0"/>
        <w:rPr>
          <w:iCs/>
          <w:szCs w:val="22"/>
          <w:lang w:val="pt-PT"/>
        </w:rPr>
      </w:pPr>
      <w:r w:rsidRPr="00BF208B">
        <w:rPr>
          <w:lang w:val="pt-PT"/>
        </w:rPr>
        <w:t xml:space="preserve">Está disponível informação pormenorizada sobre este medicamente no sítio da internet da Agência Europeia de Medicamentos: </w:t>
      </w:r>
      <w:hyperlink r:id="rId49" w:history="1">
        <w:r w:rsidR="00FF5B75" w:rsidRPr="00BF208B">
          <w:rPr>
            <w:rStyle w:val="Hyperlink"/>
            <w:rFonts w:eastAsia="Verdana"/>
            <w:szCs w:val="22"/>
            <w:lang w:val="pt-PT"/>
          </w:rPr>
          <w:t>https://www.ema.europa.eu</w:t>
        </w:r>
      </w:hyperlink>
      <w:r w:rsidRPr="00BF208B">
        <w:rPr>
          <w:szCs w:val="22"/>
          <w:lang w:val="pt-PT"/>
        </w:rPr>
        <w:t>.</w:t>
      </w:r>
      <w:r w:rsidRPr="00BF208B">
        <w:rPr>
          <w:iCs/>
          <w:szCs w:val="22"/>
          <w:lang w:val="pt-PT"/>
        </w:rPr>
        <w:fldChar w:fldCharType="begin"/>
      </w:r>
      <w:r w:rsidRPr="00BF208B">
        <w:rPr>
          <w:iCs/>
          <w:szCs w:val="22"/>
          <w:lang w:val="pt-PT"/>
        </w:rPr>
        <w:instrText xml:space="preserve"> DOCVARIABLE vault_nd_e49e3c93-6a95-4ce1-ba1b-9cbd7523da3f \* MERGEFORMAT </w:instrText>
      </w:r>
      <w:r w:rsidRPr="00BF208B">
        <w:rPr>
          <w:iCs/>
          <w:szCs w:val="22"/>
          <w:lang w:val="pt-PT"/>
        </w:rPr>
        <w:fldChar w:fldCharType="separate"/>
      </w:r>
      <w:r w:rsidRPr="00BF208B">
        <w:rPr>
          <w:iCs/>
          <w:szCs w:val="22"/>
          <w:lang w:val="pt-PT"/>
        </w:rPr>
        <w:t xml:space="preserve"> </w:t>
      </w:r>
      <w:r w:rsidRPr="00BF208B">
        <w:rPr>
          <w:iCs/>
          <w:szCs w:val="22"/>
          <w:lang w:val="pt-PT"/>
        </w:rPr>
        <w:fldChar w:fldCharType="end"/>
      </w:r>
    </w:p>
    <w:p w14:paraId="6DEE4667" w14:textId="77777777" w:rsidR="00BF4D21" w:rsidRPr="00BF208B" w:rsidRDefault="00973607">
      <w:pPr>
        <w:tabs>
          <w:tab w:val="clear" w:pos="567"/>
        </w:tabs>
        <w:spacing w:line="240" w:lineRule="auto"/>
        <w:rPr>
          <w:iCs/>
          <w:szCs w:val="22"/>
          <w:lang w:val="pt-PT"/>
        </w:rPr>
      </w:pPr>
      <w:r w:rsidRPr="00BF208B">
        <w:rPr>
          <w:iCs/>
          <w:szCs w:val="22"/>
          <w:lang w:val="pt-PT"/>
        </w:rPr>
        <w:br w:type="page"/>
      </w:r>
    </w:p>
    <w:p w14:paraId="6DEE4668" w14:textId="77777777" w:rsidR="00BF4D21" w:rsidRPr="00BF208B" w:rsidRDefault="00973607">
      <w:pPr>
        <w:tabs>
          <w:tab w:val="clear" w:pos="567"/>
        </w:tabs>
        <w:spacing w:line="240" w:lineRule="auto"/>
        <w:jc w:val="center"/>
        <w:outlineLvl w:val="0"/>
        <w:rPr>
          <w:szCs w:val="22"/>
          <w:lang w:val="pt-PT"/>
        </w:rPr>
      </w:pPr>
      <w:r w:rsidRPr="00BF208B">
        <w:rPr>
          <w:b/>
          <w:lang w:val="pt-PT"/>
        </w:rPr>
        <w:lastRenderedPageBreak/>
        <w:t>Folheto informativo</w:t>
      </w:r>
      <w:r w:rsidRPr="00BF208B">
        <w:rPr>
          <w:b/>
          <w:szCs w:val="22"/>
          <w:lang w:val="pt-PT"/>
        </w:rPr>
        <w:t>: Informação para o doente</w:t>
      </w:r>
      <w:r w:rsidRPr="00BF208B">
        <w:rPr>
          <w:b/>
          <w:szCs w:val="22"/>
          <w:lang w:val="pt-PT"/>
        </w:rPr>
        <w:fldChar w:fldCharType="begin"/>
      </w:r>
      <w:r w:rsidRPr="00BF208B">
        <w:rPr>
          <w:b/>
          <w:szCs w:val="22"/>
          <w:lang w:val="pt-PT"/>
        </w:rPr>
        <w:instrText xml:space="preserve"> DOCVARIABLE vault_nd_a39a638e-586d-422d-a194-e3512f4b5999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669" w14:textId="77777777" w:rsidR="00BF4D21" w:rsidRPr="00BF208B" w:rsidRDefault="00BF4D21">
      <w:pPr>
        <w:numPr>
          <w:ilvl w:val="12"/>
          <w:numId w:val="0"/>
        </w:numPr>
        <w:tabs>
          <w:tab w:val="clear" w:pos="567"/>
        </w:tabs>
        <w:spacing w:line="240" w:lineRule="auto"/>
        <w:jc w:val="center"/>
        <w:rPr>
          <w:szCs w:val="22"/>
          <w:lang w:val="pt-PT"/>
        </w:rPr>
      </w:pPr>
    </w:p>
    <w:p w14:paraId="6DEE466A" w14:textId="77777777" w:rsidR="00BF4D21" w:rsidRPr="00BF208B" w:rsidRDefault="00973607">
      <w:pPr>
        <w:pStyle w:val="Default"/>
        <w:tabs>
          <w:tab w:val="left" w:pos="2268"/>
        </w:tabs>
        <w:jc w:val="center"/>
        <w:rPr>
          <w:b/>
          <w:bCs/>
          <w:color w:val="auto"/>
          <w:sz w:val="22"/>
          <w:szCs w:val="22"/>
          <w:lang w:val="pt-PT"/>
        </w:rPr>
      </w:pPr>
      <w:r w:rsidRPr="00BF208B">
        <w:rPr>
          <w:b/>
          <w:bCs/>
          <w:color w:val="auto"/>
          <w:sz w:val="22"/>
          <w:szCs w:val="22"/>
          <w:lang w:val="pt-PT"/>
        </w:rPr>
        <w:t>Mounjaro 2,5 mg/dose KwikPen solução injetável em caneta pré-cheia</w:t>
      </w:r>
    </w:p>
    <w:p w14:paraId="6DEE466B" w14:textId="77777777" w:rsidR="00BF4D21" w:rsidRPr="00BF208B" w:rsidRDefault="00973607">
      <w:pPr>
        <w:pStyle w:val="Default"/>
        <w:tabs>
          <w:tab w:val="left" w:pos="2268"/>
        </w:tabs>
        <w:jc w:val="center"/>
        <w:rPr>
          <w:b/>
          <w:bCs/>
          <w:color w:val="auto"/>
          <w:sz w:val="22"/>
          <w:szCs w:val="22"/>
          <w:lang w:val="pt-PT"/>
        </w:rPr>
      </w:pPr>
      <w:r w:rsidRPr="00BF208B">
        <w:rPr>
          <w:b/>
          <w:bCs/>
          <w:color w:val="auto"/>
          <w:sz w:val="22"/>
          <w:szCs w:val="22"/>
          <w:lang w:val="pt-PT"/>
        </w:rPr>
        <w:t>Mounjaro 5 mg/dose KwikPen solução injetável em caneta pré-cheia</w:t>
      </w:r>
    </w:p>
    <w:p w14:paraId="6DEE466C" w14:textId="77777777" w:rsidR="00BF4D21" w:rsidRPr="00BF208B" w:rsidRDefault="00973607">
      <w:pPr>
        <w:pStyle w:val="Default"/>
        <w:tabs>
          <w:tab w:val="left" w:pos="2268"/>
        </w:tabs>
        <w:jc w:val="center"/>
        <w:rPr>
          <w:b/>
          <w:bCs/>
          <w:color w:val="auto"/>
          <w:sz w:val="22"/>
          <w:szCs w:val="22"/>
          <w:lang w:val="pt-PT"/>
        </w:rPr>
      </w:pPr>
      <w:r w:rsidRPr="00BF208B">
        <w:rPr>
          <w:b/>
          <w:bCs/>
          <w:color w:val="auto"/>
          <w:sz w:val="22"/>
          <w:szCs w:val="22"/>
          <w:lang w:val="pt-PT"/>
        </w:rPr>
        <w:t>Mounjaro 7,5 mg/dose KwikPen solução injetável em caneta pré-cheia</w:t>
      </w:r>
    </w:p>
    <w:p w14:paraId="6DEE466D" w14:textId="77777777" w:rsidR="00BF4D21" w:rsidRPr="00BF208B" w:rsidRDefault="00973607">
      <w:pPr>
        <w:pStyle w:val="Default"/>
        <w:tabs>
          <w:tab w:val="left" w:pos="2268"/>
        </w:tabs>
        <w:jc w:val="center"/>
        <w:rPr>
          <w:b/>
          <w:bCs/>
          <w:color w:val="auto"/>
          <w:sz w:val="22"/>
          <w:szCs w:val="22"/>
          <w:lang w:val="pt-PT"/>
        </w:rPr>
      </w:pPr>
      <w:r w:rsidRPr="00BF208B">
        <w:rPr>
          <w:b/>
          <w:bCs/>
          <w:color w:val="auto"/>
          <w:sz w:val="22"/>
          <w:szCs w:val="22"/>
          <w:lang w:val="pt-PT"/>
        </w:rPr>
        <w:t>Mounjaro 10 mg/dose KwikPen solução injetável em caneta pré-cheia</w:t>
      </w:r>
    </w:p>
    <w:p w14:paraId="6DEE466E" w14:textId="77777777" w:rsidR="00BF4D21" w:rsidRPr="00BF208B" w:rsidRDefault="00973607">
      <w:pPr>
        <w:pStyle w:val="Default"/>
        <w:tabs>
          <w:tab w:val="left" w:pos="2268"/>
        </w:tabs>
        <w:jc w:val="center"/>
        <w:rPr>
          <w:b/>
          <w:bCs/>
          <w:color w:val="auto"/>
          <w:sz w:val="22"/>
          <w:szCs w:val="22"/>
          <w:lang w:val="pt-PT"/>
        </w:rPr>
      </w:pPr>
      <w:r w:rsidRPr="00BF208B">
        <w:rPr>
          <w:b/>
          <w:bCs/>
          <w:color w:val="auto"/>
          <w:sz w:val="22"/>
          <w:szCs w:val="22"/>
          <w:lang w:val="pt-PT"/>
        </w:rPr>
        <w:t>Mounjaro 12,5 mg/dose KwikPen solução injetável em caneta pré-cheia</w:t>
      </w:r>
    </w:p>
    <w:p w14:paraId="6DEE466F" w14:textId="77777777" w:rsidR="00BF4D21" w:rsidRPr="00BF208B" w:rsidRDefault="00973607">
      <w:pPr>
        <w:pStyle w:val="Default"/>
        <w:tabs>
          <w:tab w:val="left" w:pos="2268"/>
        </w:tabs>
        <w:jc w:val="center"/>
        <w:rPr>
          <w:b/>
          <w:bCs/>
          <w:color w:val="auto"/>
          <w:sz w:val="22"/>
          <w:szCs w:val="22"/>
          <w:lang w:val="pt-PT"/>
        </w:rPr>
      </w:pPr>
      <w:r w:rsidRPr="00BF208B">
        <w:rPr>
          <w:b/>
          <w:bCs/>
          <w:color w:val="auto"/>
          <w:sz w:val="22"/>
          <w:szCs w:val="22"/>
          <w:lang w:val="pt-PT"/>
        </w:rPr>
        <w:t>Mounjaro 15 mg/dose KwikPen solução injetável em caneta pré-cheia</w:t>
      </w:r>
    </w:p>
    <w:p w14:paraId="6DEE4670" w14:textId="77777777" w:rsidR="00BF4D21" w:rsidRPr="00BF208B" w:rsidRDefault="00973607">
      <w:pPr>
        <w:numPr>
          <w:ilvl w:val="12"/>
          <w:numId w:val="0"/>
        </w:numPr>
        <w:tabs>
          <w:tab w:val="clear" w:pos="567"/>
        </w:tabs>
        <w:spacing w:line="240" w:lineRule="auto"/>
        <w:jc w:val="center"/>
        <w:rPr>
          <w:szCs w:val="22"/>
          <w:lang w:val="pt-PT"/>
        </w:rPr>
      </w:pPr>
      <w:r w:rsidRPr="00BF208B">
        <w:rPr>
          <w:szCs w:val="22"/>
          <w:lang w:val="pt-PT"/>
        </w:rPr>
        <w:t>tirzepatida</w:t>
      </w:r>
    </w:p>
    <w:p w14:paraId="6DEE4671" w14:textId="77777777" w:rsidR="00BF4D21" w:rsidRPr="00BF208B" w:rsidRDefault="00BF4D21">
      <w:pPr>
        <w:tabs>
          <w:tab w:val="clear" w:pos="567"/>
        </w:tabs>
        <w:spacing w:line="240" w:lineRule="auto"/>
        <w:rPr>
          <w:szCs w:val="22"/>
          <w:lang w:val="pt-PT"/>
        </w:rPr>
      </w:pPr>
    </w:p>
    <w:p w14:paraId="6DEE4672" w14:textId="77777777" w:rsidR="00BF4D21" w:rsidRPr="00BF208B" w:rsidRDefault="00973607">
      <w:pPr>
        <w:spacing w:line="240" w:lineRule="auto"/>
        <w:rPr>
          <w:color w:val="000000"/>
          <w:szCs w:val="22"/>
          <w:lang w:val="pt-PT"/>
        </w:rPr>
      </w:pPr>
      <w:r w:rsidRPr="00BF208B">
        <w:rPr>
          <w:noProof/>
          <w:lang w:val="pt-PT" w:eastAsia="de-DE"/>
        </w:rPr>
        <w:drawing>
          <wp:inline distT="0" distB="0" distL="0" distR="0" wp14:anchorId="6DEE4948" wp14:editId="6DEE4949">
            <wp:extent cx="200025" cy="171450"/>
            <wp:effectExtent l="0" t="0" r="0" b="0"/>
            <wp:docPr id="933243130" name="Picture 933243130"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6155" name="Picture 5"/>
                    <pic:cNvPicPr/>
                  </pic:nvPicPr>
                  <pic:blipFill>
                    <a:blip r:embed="rId2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BF208B">
        <w:rPr>
          <w:lang w:val="pt-PT"/>
        </w:rPr>
        <w:t>Este medicamento está sujeito a monitorização adicional. Isto irá permitir a rápida identificação de nova informação de segurança. Poderá ajudar, comunicando quaisquer efeitos indesejáveis que tenha. Para saber como comunicar efeitos indesejáveis, veja o final da secção 4.</w:t>
      </w:r>
      <w:r w:rsidRPr="00BF208B">
        <w:rPr>
          <w:color w:val="000000" w:themeColor="text1"/>
          <w:lang w:val="pt-PT"/>
        </w:rPr>
        <w:t xml:space="preserve"> </w:t>
      </w:r>
    </w:p>
    <w:p w14:paraId="6DEE4673" w14:textId="77777777" w:rsidR="00BF4D21" w:rsidRPr="00BF208B" w:rsidRDefault="00BF4D21">
      <w:pPr>
        <w:tabs>
          <w:tab w:val="clear" w:pos="567"/>
        </w:tabs>
        <w:suppressAutoHyphens/>
        <w:spacing w:line="240" w:lineRule="auto"/>
        <w:rPr>
          <w:b/>
          <w:szCs w:val="22"/>
          <w:lang w:val="pt-PT"/>
        </w:rPr>
      </w:pPr>
    </w:p>
    <w:p w14:paraId="6DEE4674" w14:textId="77777777" w:rsidR="00BF4D21" w:rsidRPr="00BF208B" w:rsidRDefault="00973607">
      <w:pPr>
        <w:tabs>
          <w:tab w:val="clear" w:pos="567"/>
        </w:tabs>
        <w:suppressAutoHyphens/>
        <w:spacing w:line="240" w:lineRule="auto"/>
        <w:rPr>
          <w:szCs w:val="22"/>
          <w:lang w:val="pt-PT"/>
        </w:rPr>
      </w:pPr>
      <w:r w:rsidRPr="00BF208B">
        <w:rPr>
          <w:b/>
          <w:lang w:val="pt-PT"/>
        </w:rPr>
        <w:t>Leia com atenção todo este folheto antes de começar a utilizar este medicamento, pois contém informação importante para si.</w:t>
      </w:r>
    </w:p>
    <w:p w14:paraId="6DEE4675" w14:textId="77777777" w:rsidR="00BF4D21" w:rsidRPr="00BF208B" w:rsidRDefault="00973607">
      <w:pPr>
        <w:numPr>
          <w:ilvl w:val="0"/>
          <w:numId w:val="3"/>
        </w:numPr>
        <w:tabs>
          <w:tab w:val="clear" w:pos="567"/>
        </w:tabs>
        <w:spacing w:line="240" w:lineRule="auto"/>
        <w:ind w:left="567" w:hanging="567"/>
        <w:rPr>
          <w:szCs w:val="22"/>
          <w:lang w:val="pt-PT"/>
        </w:rPr>
      </w:pPr>
      <w:r w:rsidRPr="00BF208B">
        <w:rPr>
          <w:szCs w:val="22"/>
          <w:lang w:val="pt-PT"/>
        </w:rPr>
        <w:t xml:space="preserve">Conserve este folheto. Pode ter necessidade de o ler novamente. </w:t>
      </w:r>
    </w:p>
    <w:p w14:paraId="6DEE4676" w14:textId="77777777" w:rsidR="00BF4D21" w:rsidRPr="00BF208B" w:rsidRDefault="00973607">
      <w:pPr>
        <w:numPr>
          <w:ilvl w:val="0"/>
          <w:numId w:val="3"/>
        </w:numPr>
        <w:tabs>
          <w:tab w:val="clear" w:pos="567"/>
        </w:tabs>
        <w:spacing w:line="240" w:lineRule="auto"/>
        <w:ind w:left="567" w:hanging="567"/>
        <w:rPr>
          <w:szCs w:val="22"/>
          <w:lang w:val="pt-PT"/>
        </w:rPr>
      </w:pPr>
      <w:r w:rsidRPr="00BF208B">
        <w:rPr>
          <w:szCs w:val="22"/>
          <w:lang w:val="pt-PT"/>
        </w:rPr>
        <w:t>Caso ainda tenha dúvidas, fale com o seu médico, enfermeiro ou farmacêutico.</w:t>
      </w:r>
    </w:p>
    <w:p w14:paraId="6DEE4677" w14:textId="77777777" w:rsidR="00BF4D21" w:rsidRPr="00BF208B" w:rsidRDefault="00973607">
      <w:pPr>
        <w:numPr>
          <w:ilvl w:val="0"/>
          <w:numId w:val="3"/>
        </w:numPr>
        <w:tabs>
          <w:tab w:val="clear" w:pos="567"/>
        </w:tabs>
        <w:spacing w:line="240" w:lineRule="auto"/>
        <w:ind w:left="567" w:hanging="567"/>
        <w:rPr>
          <w:szCs w:val="22"/>
          <w:lang w:val="pt-PT"/>
        </w:rPr>
      </w:pPr>
      <w:r w:rsidRPr="00BF208B">
        <w:rPr>
          <w:szCs w:val="22"/>
          <w:lang w:val="pt-PT"/>
        </w:rPr>
        <w:t xml:space="preserve">Este medicamento foi receitado apenas para si. Não deve dá-lo a outros. O medicamento pode ser-lhes prejudicial mesmo que apresentem os mesmos sinais de doença. </w:t>
      </w:r>
    </w:p>
    <w:p w14:paraId="6DEE4678" w14:textId="77777777" w:rsidR="00BF4D21" w:rsidRPr="00BF208B" w:rsidRDefault="00973607">
      <w:pPr>
        <w:numPr>
          <w:ilvl w:val="0"/>
          <w:numId w:val="3"/>
        </w:numPr>
        <w:tabs>
          <w:tab w:val="clear" w:pos="567"/>
        </w:tabs>
        <w:spacing w:line="240" w:lineRule="auto"/>
        <w:ind w:left="567" w:hanging="567"/>
        <w:rPr>
          <w:lang w:val="pt-PT"/>
        </w:rPr>
      </w:pPr>
      <w:r w:rsidRPr="00BF208B">
        <w:rPr>
          <w:szCs w:val="22"/>
          <w:lang w:val="pt-PT"/>
        </w:rPr>
        <w:t>Se tiver quaisquer efeitos indesejáveis, incluindo possíveis efeitos indesejáveis não indicados neste folheto, fale com o seu médico, enfermeiro ou farmacêutico. Ver</w:t>
      </w:r>
      <w:r w:rsidRPr="00BF208B">
        <w:rPr>
          <w:lang w:val="pt-PT"/>
        </w:rPr>
        <w:t xml:space="preserve"> secção 4.</w:t>
      </w:r>
    </w:p>
    <w:p w14:paraId="6DEE4679" w14:textId="77777777" w:rsidR="00BF4D21" w:rsidRPr="00BF208B" w:rsidRDefault="00BF4D21">
      <w:pPr>
        <w:tabs>
          <w:tab w:val="clear" w:pos="567"/>
        </w:tabs>
        <w:spacing w:line="240" w:lineRule="auto"/>
        <w:ind w:right="-2"/>
        <w:rPr>
          <w:szCs w:val="22"/>
          <w:lang w:val="pt-PT"/>
        </w:rPr>
      </w:pPr>
    </w:p>
    <w:p w14:paraId="6DEE467A" w14:textId="77777777" w:rsidR="00BF4D21" w:rsidRPr="00BF208B" w:rsidRDefault="00973607">
      <w:pPr>
        <w:keepNext/>
        <w:tabs>
          <w:tab w:val="clear" w:pos="567"/>
        </w:tabs>
        <w:suppressAutoHyphens/>
        <w:spacing w:line="240" w:lineRule="auto"/>
        <w:rPr>
          <w:szCs w:val="22"/>
          <w:lang w:val="pt-PT"/>
        </w:rPr>
      </w:pPr>
      <w:r w:rsidRPr="00BF208B">
        <w:rPr>
          <w:b/>
          <w:lang w:val="pt-PT"/>
        </w:rPr>
        <w:t>O que contém este folheto</w:t>
      </w:r>
      <w:r w:rsidRPr="00BF208B">
        <w:rPr>
          <w:b/>
          <w:szCs w:val="22"/>
          <w:lang w:val="pt-PT"/>
        </w:rPr>
        <w:t xml:space="preserve"> </w:t>
      </w:r>
    </w:p>
    <w:p w14:paraId="6DEE467B" w14:textId="77777777" w:rsidR="00BF4D21" w:rsidRPr="00BF208B" w:rsidRDefault="00BF4D21">
      <w:pPr>
        <w:keepNext/>
        <w:numPr>
          <w:ilvl w:val="12"/>
          <w:numId w:val="0"/>
        </w:numPr>
        <w:tabs>
          <w:tab w:val="clear" w:pos="567"/>
        </w:tabs>
        <w:spacing w:line="240" w:lineRule="auto"/>
        <w:ind w:left="567" w:right="-2" w:hanging="567"/>
        <w:outlineLvl w:val="0"/>
        <w:rPr>
          <w:szCs w:val="22"/>
          <w:lang w:val="pt-PT"/>
        </w:rPr>
      </w:pPr>
    </w:p>
    <w:p w14:paraId="6DEE467C" w14:textId="77777777" w:rsidR="00BF4D21" w:rsidRPr="00BF208B" w:rsidRDefault="00973607">
      <w:pPr>
        <w:keepNext/>
        <w:spacing w:line="240" w:lineRule="auto"/>
        <w:rPr>
          <w:lang w:val="pt-PT"/>
        </w:rPr>
      </w:pPr>
      <w:r w:rsidRPr="00BF208B">
        <w:rPr>
          <w:lang w:val="pt-PT"/>
        </w:rPr>
        <w:t>1.</w:t>
      </w:r>
      <w:r w:rsidRPr="00BF208B">
        <w:rPr>
          <w:lang w:val="pt-PT"/>
        </w:rPr>
        <w:tab/>
        <w:t xml:space="preserve">O que é Mounjaro KwikPen e para que é utilizado </w:t>
      </w:r>
    </w:p>
    <w:p w14:paraId="6DEE467D" w14:textId="77777777" w:rsidR="00BF4D21" w:rsidRPr="00BF208B" w:rsidRDefault="00973607">
      <w:pPr>
        <w:spacing w:line="240" w:lineRule="auto"/>
        <w:rPr>
          <w:lang w:val="pt-PT"/>
        </w:rPr>
      </w:pPr>
      <w:r w:rsidRPr="00BF208B">
        <w:rPr>
          <w:lang w:val="pt-PT"/>
        </w:rPr>
        <w:t>2.</w:t>
      </w:r>
      <w:r w:rsidRPr="00BF208B">
        <w:rPr>
          <w:lang w:val="pt-PT"/>
        </w:rPr>
        <w:tab/>
        <w:t>O que precisa de saber antes de utilizar Mounjaro KwikPen</w:t>
      </w:r>
    </w:p>
    <w:p w14:paraId="6DEE467E" w14:textId="77777777" w:rsidR="00BF4D21" w:rsidRPr="00BF208B" w:rsidRDefault="00973607">
      <w:pPr>
        <w:spacing w:line="240" w:lineRule="auto"/>
        <w:rPr>
          <w:lang w:val="pt-PT"/>
        </w:rPr>
      </w:pPr>
      <w:r w:rsidRPr="00BF208B">
        <w:rPr>
          <w:lang w:val="pt-PT"/>
        </w:rPr>
        <w:t>3.</w:t>
      </w:r>
      <w:r w:rsidRPr="00BF208B">
        <w:rPr>
          <w:lang w:val="pt-PT"/>
        </w:rPr>
        <w:tab/>
        <w:t xml:space="preserve">Como utilizar Mounjaro KwikPen </w:t>
      </w:r>
    </w:p>
    <w:p w14:paraId="6DEE467F" w14:textId="77777777" w:rsidR="00BF4D21" w:rsidRPr="00BF208B" w:rsidRDefault="00973607">
      <w:pPr>
        <w:spacing w:line="240" w:lineRule="auto"/>
        <w:rPr>
          <w:lang w:val="pt-PT"/>
        </w:rPr>
      </w:pPr>
      <w:r w:rsidRPr="00BF208B">
        <w:rPr>
          <w:lang w:val="pt-PT"/>
        </w:rPr>
        <w:t>4.</w:t>
      </w:r>
      <w:r w:rsidRPr="00BF208B">
        <w:rPr>
          <w:lang w:val="pt-PT"/>
        </w:rPr>
        <w:tab/>
        <w:t xml:space="preserve">Efeitos indesejáveis possíveis </w:t>
      </w:r>
    </w:p>
    <w:p w14:paraId="6DEE4680" w14:textId="77777777" w:rsidR="00BF4D21" w:rsidRPr="00BF208B" w:rsidRDefault="00973607">
      <w:pPr>
        <w:spacing w:line="240" w:lineRule="auto"/>
        <w:rPr>
          <w:lang w:val="pt-PT"/>
        </w:rPr>
      </w:pPr>
      <w:r w:rsidRPr="00BF208B">
        <w:rPr>
          <w:lang w:val="pt-PT"/>
        </w:rPr>
        <w:t>5.</w:t>
      </w:r>
      <w:r w:rsidRPr="00BF208B">
        <w:rPr>
          <w:lang w:val="pt-PT"/>
        </w:rPr>
        <w:tab/>
        <w:t>Como conservar Mounjaro KwikPen</w:t>
      </w:r>
    </w:p>
    <w:p w14:paraId="6DEE4681" w14:textId="77777777" w:rsidR="00BF4D21" w:rsidRPr="00BF208B" w:rsidRDefault="00973607">
      <w:pPr>
        <w:spacing w:line="240" w:lineRule="auto"/>
        <w:rPr>
          <w:lang w:val="pt-PT"/>
        </w:rPr>
      </w:pPr>
      <w:r w:rsidRPr="00BF208B">
        <w:rPr>
          <w:lang w:val="pt-PT"/>
        </w:rPr>
        <w:t>6.</w:t>
      </w:r>
      <w:r w:rsidRPr="00BF208B">
        <w:rPr>
          <w:lang w:val="pt-PT"/>
        </w:rPr>
        <w:tab/>
        <w:t>Conteúdo da embalagem e outras informações</w:t>
      </w:r>
    </w:p>
    <w:p w14:paraId="6DEE4682" w14:textId="77777777" w:rsidR="00BF4D21" w:rsidRPr="00BF208B" w:rsidRDefault="00BF4D21">
      <w:pPr>
        <w:numPr>
          <w:ilvl w:val="12"/>
          <w:numId w:val="0"/>
        </w:numPr>
        <w:tabs>
          <w:tab w:val="clear" w:pos="567"/>
        </w:tabs>
        <w:spacing w:line="240" w:lineRule="auto"/>
        <w:ind w:right="-2"/>
        <w:rPr>
          <w:szCs w:val="22"/>
          <w:lang w:val="pt-PT"/>
        </w:rPr>
      </w:pPr>
    </w:p>
    <w:p w14:paraId="6DEE4683" w14:textId="77777777" w:rsidR="00BF4D21" w:rsidRPr="00BF208B" w:rsidRDefault="00BF4D21">
      <w:pPr>
        <w:numPr>
          <w:ilvl w:val="12"/>
          <w:numId w:val="0"/>
        </w:numPr>
        <w:tabs>
          <w:tab w:val="clear" w:pos="567"/>
        </w:tabs>
        <w:spacing w:line="240" w:lineRule="auto"/>
        <w:ind w:right="-2"/>
        <w:rPr>
          <w:szCs w:val="22"/>
          <w:lang w:val="pt-PT"/>
        </w:rPr>
      </w:pPr>
    </w:p>
    <w:p w14:paraId="6DEE4684" w14:textId="77777777" w:rsidR="00BF4D21" w:rsidRPr="00BF208B" w:rsidRDefault="00973607">
      <w:pPr>
        <w:pStyle w:val="ListParagraph"/>
        <w:keepNext/>
        <w:numPr>
          <w:ilvl w:val="0"/>
          <w:numId w:val="53"/>
        </w:numPr>
        <w:spacing w:after="0" w:line="240" w:lineRule="auto"/>
        <w:rPr>
          <w:rFonts w:ascii="Times New Roman" w:hAnsi="Times New Roman"/>
          <w:b/>
          <w:lang w:val="pt-PT" w:eastAsia="en-US"/>
        </w:rPr>
      </w:pPr>
      <w:r w:rsidRPr="00BF208B">
        <w:rPr>
          <w:rFonts w:ascii="Times New Roman" w:hAnsi="Times New Roman"/>
          <w:b/>
          <w:lang w:val="pt-PT" w:eastAsia="en-US"/>
        </w:rPr>
        <w:t xml:space="preserve">O que é Mounjaro </w:t>
      </w:r>
      <w:r w:rsidRPr="00BF208B">
        <w:rPr>
          <w:rFonts w:ascii="Times New Roman" w:hAnsi="Times New Roman"/>
          <w:b/>
          <w:bCs/>
          <w:lang w:val="pt-PT"/>
        </w:rPr>
        <w:t>KwikPen</w:t>
      </w:r>
      <w:r w:rsidRPr="00BF208B">
        <w:rPr>
          <w:rFonts w:ascii="Times New Roman" w:hAnsi="Times New Roman"/>
          <w:b/>
          <w:lang w:val="pt-PT" w:eastAsia="en-US"/>
        </w:rPr>
        <w:t xml:space="preserve"> e para que é utilizado </w:t>
      </w:r>
    </w:p>
    <w:p w14:paraId="6DEE4685" w14:textId="77777777" w:rsidR="00BF4D21" w:rsidRPr="00BF208B" w:rsidRDefault="00BF4D21">
      <w:pPr>
        <w:keepNext/>
        <w:numPr>
          <w:ilvl w:val="12"/>
          <w:numId w:val="0"/>
        </w:numPr>
        <w:tabs>
          <w:tab w:val="clear" w:pos="567"/>
        </w:tabs>
        <w:spacing w:line="240" w:lineRule="auto"/>
        <w:rPr>
          <w:szCs w:val="22"/>
          <w:lang w:val="pt-PT"/>
        </w:rPr>
      </w:pPr>
    </w:p>
    <w:p w14:paraId="6DEE4686" w14:textId="4DF71D51" w:rsidR="00BF4D21" w:rsidRPr="00BF208B" w:rsidRDefault="00973607">
      <w:pPr>
        <w:keepNext/>
        <w:numPr>
          <w:ilvl w:val="12"/>
          <w:numId w:val="0"/>
        </w:numPr>
        <w:rPr>
          <w:lang w:val="pt-PT"/>
        </w:rPr>
      </w:pPr>
      <w:r w:rsidRPr="00BF208B">
        <w:rPr>
          <w:szCs w:val="22"/>
          <w:lang w:val="pt-PT"/>
        </w:rPr>
        <w:t xml:space="preserve">Mounjaro </w:t>
      </w:r>
      <w:r w:rsidRPr="00BF208B">
        <w:rPr>
          <w:lang w:val="pt-PT"/>
        </w:rPr>
        <w:t xml:space="preserve">contém uma substância ativa denominada tirzepatida e é utilizado para tratar adultos, adolescentes e crianças com </w:t>
      </w:r>
      <w:r w:rsidR="00372954" w:rsidRPr="00BF208B">
        <w:rPr>
          <w:szCs w:val="22"/>
          <w:lang w:val="pt-PT"/>
        </w:rPr>
        <w:t xml:space="preserve">idade igual ou superior a </w:t>
      </w:r>
      <w:r w:rsidRPr="00BF208B">
        <w:rPr>
          <w:lang w:val="pt-PT"/>
        </w:rPr>
        <w:t xml:space="preserve">10 anos com diabetes </w:t>
      </w:r>
      <w:r w:rsidRPr="00BF208B">
        <w:rPr>
          <w:i/>
          <w:iCs/>
          <w:lang w:val="pt-PT"/>
        </w:rPr>
        <w:t>mellitus</w:t>
      </w:r>
      <w:r w:rsidRPr="00BF208B">
        <w:rPr>
          <w:lang w:val="pt-PT"/>
        </w:rPr>
        <w:t xml:space="preserve"> tipo 2. Mounjaro reduz o nível de açúcar no corpo apenas quando os níveis de açúcar estão elevados.</w:t>
      </w:r>
    </w:p>
    <w:p w14:paraId="6DEE4687" w14:textId="77777777" w:rsidR="00BF4D21" w:rsidRPr="00BF208B" w:rsidRDefault="00BF4D21">
      <w:pPr>
        <w:keepNext/>
        <w:numPr>
          <w:ilvl w:val="12"/>
          <w:numId w:val="0"/>
        </w:numPr>
        <w:tabs>
          <w:tab w:val="clear" w:pos="567"/>
        </w:tabs>
        <w:spacing w:line="240" w:lineRule="auto"/>
        <w:rPr>
          <w:lang w:val="pt-PT"/>
        </w:rPr>
      </w:pPr>
    </w:p>
    <w:p w14:paraId="6DEE4688" w14:textId="77777777" w:rsidR="00BF4D21" w:rsidRPr="00BF208B" w:rsidRDefault="00973607">
      <w:pPr>
        <w:keepNext/>
        <w:numPr>
          <w:ilvl w:val="12"/>
          <w:numId w:val="0"/>
        </w:numPr>
        <w:tabs>
          <w:tab w:val="clear" w:pos="567"/>
        </w:tabs>
        <w:spacing w:line="240" w:lineRule="auto"/>
        <w:rPr>
          <w:lang w:val="pt-PT"/>
        </w:rPr>
      </w:pPr>
      <w:r w:rsidRPr="00BF208B">
        <w:rPr>
          <w:lang w:val="pt-PT"/>
        </w:rPr>
        <w:t>Mounjaro também é utilizado para tratar adultos com obesidade ou excesso de peso (com IMC de pelo menos 27 kg/m</w:t>
      </w:r>
      <w:r w:rsidRPr="00BF208B">
        <w:rPr>
          <w:vertAlign w:val="superscript"/>
          <w:lang w:val="pt-PT"/>
        </w:rPr>
        <w:t>2</w:t>
      </w:r>
      <w:r w:rsidRPr="00BF208B">
        <w:rPr>
          <w:lang w:val="pt-PT"/>
        </w:rPr>
        <w:t>). Mounjaro influencia a regulação do apetite, o que poderá ajudá-lo/a a comer menos comida e a reduzir o seu peso corporal.</w:t>
      </w:r>
    </w:p>
    <w:p w14:paraId="6DEE4689" w14:textId="77777777" w:rsidR="00BF4D21" w:rsidRPr="00BF208B" w:rsidRDefault="00BF4D21">
      <w:pPr>
        <w:numPr>
          <w:ilvl w:val="12"/>
          <w:numId w:val="0"/>
        </w:numPr>
        <w:tabs>
          <w:tab w:val="clear" w:pos="567"/>
        </w:tabs>
        <w:spacing w:line="240" w:lineRule="auto"/>
        <w:rPr>
          <w:szCs w:val="22"/>
          <w:lang w:val="pt-PT"/>
        </w:rPr>
      </w:pPr>
    </w:p>
    <w:p w14:paraId="6DEE468A" w14:textId="77777777" w:rsidR="00BF4D21" w:rsidRPr="00BF208B" w:rsidRDefault="00973607">
      <w:pPr>
        <w:numPr>
          <w:ilvl w:val="12"/>
          <w:numId w:val="0"/>
        </w:numPr>
        <w:tabs>
          <w:tab w:val="clear" w:pos="567"/>
        </w:tabs>
        <w:spacing w:line="240" w:lineRule="auto"/>
        <w:rPr>
          <w:rFonts w:eastAsia="SimSun"/>
          <w:szCs w:val="22"/>
          <w:lang w:val="pt-PT" w:eastAsia="en-GB"/>
        </w:rPr>
      </w:pPr>
      <w:r w:rsidRPr="00BF208B">
        <w:rPr>
          <w:szCs w:val="22"/>
          <w:lang w:val="pt-PT"/>
        </w:rPr>
        <w:t xml:space="preserve">Na diabetes tipo 2, Mounjaro </w:t>
      </w:r>
      <w:r w:rsidRPr="00BF208B">
        <w:rPr>
          <w:rFonts w:eastAsia="SimSun"/>
          <w:szCs w:val="22"/>
          <w:lang w:val="pt-PT" w:eastAsia="en-GB"/>
        </w:rPr>
        <w:t>é utilizado:</w:t>
      </w:r>
    </w:p>
    <w:p w14:paraId="6DEE468B" w14:textId="77777777" w:rsidR="00BF4D21" w:rsidRPr="00BF208B" w:rsidRDefault="00973607">
      <w:pPr>
        <w:numPr>
          <w:ilvl w:val="0"/>
          <w:numId w:val="5"/>
        </w:numPr>
        <w:tabs>
          <w:tab w:val="clear" w:pos="567"/>
        </w:tabs>
        <w:spacing w:line="240" w:lineRule="auto"/>
        <w:ind w:left="567" w:hanging="567"/>
        <w:rPr>
          <w:rFonts w:eastAsia="SimSun"/>
          <w:szCs w:val="22"/>
          <w:lang w:val="pt-PT" w:eastAsia="en-GB"/>
        </w:rPr>
      </w:pPr>
      <w:r w:rsidRPr="00BF208B">
        <w:rPr>
          <w:rFonts w:eastAsia="SimSun"/>
          <w:szCs w:val="22"/>
          <w:lang w:val="pt-PT" w:eastAsia="en-GB"/>
        </w:rPr>
        <w:t xml:space="preserve">por si só quando não pode tomar metformina (outro medicamento para a diabetes). </w:t>
      </w:r>
    </w:p>
    <w:p w14:paraId="6DEE468C" w14:textId="77777777" w:rsidR="00BF4D21" w:rsidRPr="00BF208B" w:rsidRDefault="00973607">
      <w:pPr>
        <w:numPr>
          <w:ilvl w:val="0"/>
          <w:numId w:val="5"/>
        </w:numPr>
        <w:tabs>
          <w:tab w:val="clear" w:pos="567"/>
        </w:tabs>
        <w:spacing w:line="240" w:lineRule="auto"/>
        <w:ind w:left="567" w:hanging="567"/>
        <w:rPr>
          <w:rFonts w:eastAsia="SimSun"/>
          <w:szCs w:val="22"/>
          <w:lang w:val="pt-PT" w:eastAsia="en-GB"/>
        </w:rPr>
      </w:pPr>
      <w:r w:rsidRPr="00BF208B">
        <w:rPr>
          <w:rFonts w:eastAsia="SimSun"/>
          <w:szCs w:val="22"/>
          <w:lang w:val="pt-PT" w:eastAsia="en-GB"/>
        </w:rPr>
        <w:t>com outros medicamentos para a diabetes quando estes não são suficientes para controlar os seus níveis de açúcar no sangue. Esses outros medicamentos podem ser medicamentos que toma por via oral e/ou insulina administrada por injeção.</w:t>
      </w:r>
    </w:p>
    <w:p w14:paraId="6DEE468D" w14:textId="77777777" w:rsidR="00BF4D21" w:rsidRPr="00BF208B" w:rsidRDefault="00BF4D21">
      <w:pPr>
        <w:rPr>
          <w:lang w:val="pt-PT"/>
        </w:rPr>
      </w:pPr>
    </w:p>
    <w:p w14:paraId="6DEE468E" w14:textId="77777777" w:rsidR="00BF4D21" w:rsidRPr="00BF208B" w:rsidRDefault="00973607">
      <w:pPr>
        <w:numPr>
          <w:ilvl w:val="12"/>
          <w:numId w:val="0"/>
        </w:numPr>
        <w:tabs>
          <w:tab w:val="clear" w:pos="567"/>
        </w:tabs>
        <w:spacing w:line="240" w:lineRule="auto"/>
        <w:rPr>
          <w:szCs w:val="22"/>
          <w:lang w:val="pt-PT"/>
        </w:rPr>
      </w:pPr>
      <w:r w:rsidRPr="00BF208B">
        <w:rPr>
          <w:szCs w:val="22"/>
          <w:lang w:val="pt-PT"/>
        </w:rPr>
        <w:t>Mounjaro também é utilizado conjuntamente com dieta e exercício para a perda de peso e para ajudar a manter o peso sob controlo em adultos que tenham:</w:t>
      </w:r>
    </w:p>
    <w:p w14:paraId="6DEE468F" w14:textId="77777777" w:rsidR="00BF4D21" w:rsidRPr="00BF208B" w:rsidRDefault="00973607">
      <w:pPr>
        <w:numPr>
          <w:ilvl w:val="12"/>
          <w:numId w:val="0"/>
        </w:numPr>
        <w:tabs>
          <w:tab w:val="clear" w:pos="567"/>
        </w:tabs>
        <w:spacing w:line="240" w:lineRule="auto"/>
        <w:ind w:left="567" w:hanging="567"/>
        <w:rPr>
          <w:szCs w:val="22"/>
          <w:lang w:val="pt-PT"/>
        </w:rPr>
      </w:pPr>
      <w:r w:rsidRPr="00BF208B">
        <w:rPr>
          <w:szCs w:val="22"/>
          <w:lang w:val="pt-PT"/>
        </w:rPr>
        <w:t>-</w:t>
      </w:r>
      <w:r w:rsidRPr="00BF208B">
        <w:rPr>
          <w:szCs w:val="22"/>
          <w:lang w:val="pt-PT"/>
        </w:rPr>
        <w:tab/>
        <w:t>um IMC de 30 kg/m</w:t>
      </w:r>
      <w:r w:rsidRPr="00BF208B">
        <w:rPr>
          <w:szCs w:val="22"/>
          <w:vertAlign w:val="superscript"/>
          <w:lang w:val="pt-PT"/>
        </w:rPr>
        <w:t>2</w:t>
      </w:r>
      <w:r w:rsidRPr="00BF208B">
        <w:rPr>
          <w:szCs w:val="22"/>
          <w:lang w:val="pt-PT"/>
        </w:rPr>
        <w:t xml:space="preserve"> ou superior (obesidade) ou</w:t>
      </w:r>
    </w:p>
    <w:p w14:paraId="6DEE4690" w14:textId="6D0A1612" w:rsidR="00BF4D21" w:rsidRPr="00BF208B" w:rsidRDefault="00973607">
      <w:pPr>
        <w:numPr>
          <w:ilvl w:val="12"/>
          <w:numId w:val="0"/>
        </w:numPr>
        <w:tabs>
          <w:tab w:val="clear" w:pos="567"/>
        </w:tabs>
        <w:spacing w:line="240" w:lineRule="auto"/>
        <w:ind w:left="567" w:hanging="567"/>
        <w:rPr>
          <w:szCs w:val="22"/>
          <w:lang w:val="pt-PT"/>
        </w:rPr>
      </w:pPr>
      <w:r w:rsidRPr="00BF208B">
        <w:rPr>
          <w:szCs w:val="22"/>
          <w:lang w:val="pt-PT"/>
        </w:rPr>
        <w:t>-</w:t>
      </w:r>
      <w:r w:rsidRPr="00BF208B">
        <w:rPr>
          <w:szCs w:val="22"/>
          <w:lang w:val="pt-PT"/>
        </w:rPr>
        <w:tab/>
        <w:t>um IMC de pelo menos 27 kg/m</w:t>
      </w:r>
      <w:r w:rsidRPr="00BF208B">
        <w:rPr>
          <w:szCs w:val="22"/>
          <w:vertAlign w:val="superscript"/>
          <w:lang w:val="pt-PT"/>
        </w:rPr>
        <w:t>2</w:t>
      </w:r>
      <w:r w:rsidRPr="00BF208B">
        <w:rPr>
          <w:szCs w:val="22"/>
          <w:lang w:val="pt-PT"/>
        </w:rPr>
        <w:t xml:space="preserve"> mas inferior a 30 kg/m</w:t>
      </w:r>
      <w:r w:rsidRPr="00BF208B">
        <w:rPr>
          <w:szCs w:val="22"/>
          <w:vertAlign w:val="superscript"/>
          <w:lang w:val="pt-PT"/>
        </w:rPr>
        <w:t>2</w:t>
      </w:r>
      <w:r w:rsidRPr="00BF208B">
        <w:rPr>
          <w:szCs w:val="22"/>
          <w:lang w:val="pt-PT"/>
        </w:rPr>
        <w:t xml:space="preserve"> (excesso de peso) e problemas de saúde relacionados com o peso (tais como pré-diabetes, diabetes tipo 2, pressão sanguínea elevada, níveis anormais de gordura no sangue, problemas respiratórios durante o sono chamados “apneia obstrutiva do sono”</w:t>
      </w:r>
      <w:ins w:id="515" w:author="CS" w:date="2026-02-16T18:26:00Z">
        <w:r w:rsidR="007D2B19" w:rsidRPr="00BF208B">
          <w:rPr>
            <w:szCs w:val="22"/>
            <w:lang w:val="pt-PT"/>
          </w:rPr>
          <w:t xml:space="preserve">, </w:t>
        </w:r>
        <w:r w:rsidR="007D2B19" w:rsidRPr="00BF208B">
          <w:rPr>
            <w:lang w:val="pt-PT"/>
          </w:rPr>
          <w:t>compromisso da função do coração</w:t>
        </w:r>
      </w:ins>
      <w:r w:rsidRPr="00BF208B">
        <w:rPr>
          <w:szCs w:val="22"/>
          <w:lang w:val="pt-PT"/>
        </w:rPr>
        <w:t xml:space="preserve"> ou uma história de </w:t>
      </w:r>
      <w:r w:rsidRPr="00BF208B">
        <w:rPr>
          <w:szCs w:val="22"/>
          <w:lang w:val="pt-PT"/>
        </w:rPr>
        <w:lastRenderedPageBreak/>
        <w:t xml:space="preserve">ataque </w:t>
      </w:r>
      <w:ins w:id="516" w:author="CS" w:date="2026-02-16T18:26:00Z">
        <w:r w:rsidR="00A90E90" w:rsidRPr="00BF208B">
          <w:rPr>
            <w:szCs w:val="22"/>
            <w:lang w:val="pt-PT"/>
          </w:rPr>
          <w:t xml:space="preserve">cardíaco, </w:t>
        </w:r>
        <w:r w:rsidR="00A90E90" w:rsidRPr="00BF208B">
          <w:rPr>
            <w:lang w:val="pt-PT"/>
          </w:rPr>
          <w:t>AVC (acidente vascular cerebral)</w:t>
        </w:r>
      </w:ins>
      <w:del w:id="517" w:author="CS" w:date="2026-02-16T18:26:00Z">
        <w:r w:rsidRPr="00BF208B" w:rsidDel="00A90E90">
          <w:rPr>
            <w:szCs w:val="22"/>
            <w:lang w:val="pt-PT"/>
          </w:rPr>
          <w:delText>do coração, enfarte</w:delText>
        </w:r>
      </w:del>
      <w:r w:rsidRPr="00BF208B">
        <w:rPr>
          <w:szCs w:val="22"/>
          <w:lang w:val="pt-PT"/>
        </w:rPr>
        <w:t xml:space="preserve"> ou problemas </w:t>
      </w:r>
      <w:del w:id="518" w:author="CS" w:date="2026-02-16T18:26:00Z">
        <w:r w:rsidRPr="00BF208B" w:rsidDel="008B11D6">
          <w:rPr>
            <w:szCs w:val="22"/>
            <w:lang w:val="pt-PT"/>
          </w:rPr>
          <w:delText>nas veias</w:delText>
        </w:r>
      </w:del>
      <w:ins w:id="519" w:author="CS" w:date="2026-02-16T18:26:00Z">
        <w:r w:rsidR="008B11D6" w:rsidRPr="00BF208B">
          <w:rPr>
            <w:szCs w:val="22"/>
            <w:lang w:val="pt-PT"/>
          </w:rPr>
          <w:t>nos vasos</w:t>
        </w:r>
      </w:ins>
      <w:r w:rsidRPr="00BF208B">
        <w:rPr>
          <w:szCs w:val="22"/>
          <w:lang w:val="pt-PT"/>
        </w:rPr>
        <w:t xml:space="preserve"> sanguíne</w:t>
      </w:r>
      <w:ins w:id="520" w:author="CS" w:date="2026-02-16T18:26:00Z">
        <w:r w:rsidR="008B11D6" w:rsidRPr="00BF208B">
          <w:rPr>
            <w:szCs w:val="22"/>
            <w:lang w:val="pt-PT"/>
          </w:rPr>
          <w:t>o</w:t>
        </w:r>
      </w:ins>
      <w:del w:id="521" w:author="CS" w:date="2026-02-16T18:26:00Z">
        <w:r w:rsidRPr="00BF208B" w:rsidDel="008B11D6">
          <w:rPr>
            <w:szCs w:val="22"/>
            <w:lang w:val="pt-PT"/>
          </w:rPr>
          <w:delText>a</w:delText>
        </w:r>
      </w:del>
      <w:r w:rsidRPr="00BF208B">
        <w:rPr>
          <w:szCs w:val="22"/>
          <w:lang w:val="pt-PT"/>
        </w:rPr>
        <w:t>s).</w:t>
      </w:r>
    </w:p>
    <w:p w14:paraId="6DEE4691" w14:textId="77777777" w:rsidR="00BF4D21" w:rsidRPr="00BF208B" w:rsidRDefault="00BF4D21">
      <w:pPr>
        <w:numPr>
          <w:ilvl w:val="12"/>
          <w:numId w:val="0"/>
        </w:numPr>
        <w:tabs>
          <w:tab w:val="clear" w:pos="567"/>
        </w:tabs>
        <w:spacing w:line="240" w:lineRule="auto"/>
        <w:rPr>
          <w:szCs w:val="22"/>
          <w:lang w:val="pt-PT"/>
        </w:rPr>
      </w:pPr>
    </w:p>
    <w:p w14:paraId="6DEE4692" w14:textId="77777777" w:rsidR="00BF4D21" w:rsidRPr="00BF208B" w:rsidRDefault="00973607">
      <w:pPr>
        <w:numPr>
          <w:ilvl w:val="12"/>
          <w:numId w:val="0"/>
        </w:numPr>
        <w:tabs>
          <w:tab w:val="clear" w:pos="567"/>
        </w:tabs>
        <w:spacing w:line="240" w:lineRule="auto"/>
        <w:rPr>
          <w:szCs w:val="22"/>
          <w:lang w:val="pt-PT"/>
        </w:rPr>
      </w:pPr>
      <w:r w:rsidRPr="00BF208B">
        <w:rPr>
          <w:szCs w:val="22"/>
          <w:lang w:val="pt-PT"/>
        </w:rPr>
        <w:t>O IMC (Índice de Massa Corporal) é uma medida do seu peso em relação à sua altura.</w:t>
      </w:r>
    </w:p>
    <w:p w14:paraId="6DEE4693" w14:textId="77777777" w:rsidR="00BF4D21" w:rsidRPr="00BF208B" w:rsidRDefault="00BF4D21">
      <w:pPr>
        <w:numPr>
          <w:ilvl w:val="12"/>
          <w:numId w:val="0"/>
        </w:numPr>
        <w:tabs>
          <w:tab w:val="clear" w:pos="567"/>
        </w:tabs>
        <w:spacing w:line="240" w:lineRule="auto"/>
        <w:rPr>
          <w:szCs w:val="22"/>
          <w:lang w:val="pt-PT"/>
        </w:rPr>
      </w:pPr>
    </w:p>
    <w:p w14:paraId="6DEE4694" w14:textId="77777777" w:rsidR="00BF4D21" w:rsidRPr="00BF208B" w:rsidRDefault="00973607">
      <w:pPr>
        <w:numPr>
          <w:ilvl w:val="12"/>
          <w:numId w:val="0"/>
        </w:numPr>
        <w:tabs>
          <w:tab w:val="clear" w:pos="567"/>
        </w:tabs>
        <w:spacing w:line="240" w:lineRule="auto"/>
        <w:rPr>
          <w:szCs w:val="22"/>
          <w:lang w:val="pt-PT"/>
        </w:rPr>
      </w:pPr>
      <w:r w:rsidRPr="00BF208B">
        <w:rPr>
          <w:szCs w:val="22"/>
          <w:lang w:val="pt-PT"/>
        </w:rPr>
        <w:t>Em doentes com apneia obstrutiva do sono (AOS) e obesidade, Mounjaro pode ser utilizado com ou sem terapêutica com pressão positiva nas vias aéreas (</w:t>
      </w:r>
      <w:r w:rsidRPr="00BF208B">
        <w:rPr>
          <w:i/>
          <w:iCs/>
          <w:szCs w:val="22"/>
          <w:lang w:val="pt-PT"/>
        </w:rPr>
        <w:t>positive airway pressure</w:t>
      </w:r>
      <w:r w:rsidRPr="00BF208B">
        <w:rPr>
          <w:szCs w:val="22"/>
          <w:lang w:val="pt-PT"/>
        </w:rPr>
        <w:t xml:space="preserve"> - PAP).</w:t>
      </w:r>
    </w:p>
    <w:p w14:paraId="6DEE4695" w14:textId="77777777" w:rsidR="00BF4D21" w:rsidRPr="00BF208B" w:rsidRDefault="00BF4D21">
      <w:pPr>
        <w:numPr>
          <w:ilvl w:val="12"/>
          <w:numId w:val="0"/>
        </w:numPr>
        <w:tabs>
          <w:tab w:val="clear" w:pos="567"/>
        </w:tabs>
        <w:spacing w:line="240" w:lineRule="auto"/>
        <w:rPr>
          <w:szCs w:val="22"/>
          <w:lang w:val="pt-PT"/>
        </w:rPr>
      </w:pPr>
    </w:p>
    <w:p w14:paraId="6DEE4696" w14:textId="77777777" w:rsidR="00BF4D21" w:rsidRPr="00BF208B" w:rsidRDefault="00973607">
      <w:pPr>
        <w:numPr>
          <w:ilvl w:val="12"/>
          <w:numId w:val="0"/>
        </w:numPr>
        <w:tabs>
          <w:tab w:val="clear" w:pos="567"/>
        </w:tabs>
        <w:spacing w:line="240" w:lineRule="auto"/>
        <w:rPr>
          <w:szCs w:val="22"/>
          <w:lang w:val="pt-PT"/>
        </w:rPr>
      </w:pPr>
      <w:r w:rsidRPr="00BF208B">
        <w:rPr>
          <w:lang w:val="pt-PT"/>
        </w:rPr>
        <w:t>É importante continuar a seguir os conselhos do seu médico, enfermeiro ou farmacêutico relativamente à dieta e ao exercício</w:t>
      </w:r>
      <w:r w:rsidRPr="00BF208B">
        <w:rPr>
          <w:szCs w:val="22"/>
          <w:lang w:val="pt-PT"/>
        </w:rPr>
        <w:t>.</w:t>
      </w:r>
    </w:p>
    <w:p w14:paraId="6DEE4697" w14:textId="77777777" w:rsidR="00BF4D21" w:rsidRPr="00BF208B" w:rsidRDefault="00BF4D21">
      <w:pPr>
        <w:tabs>
          <w:tab w:val="clear" w:pos="567"/>
        </w:tabs>
        <w:spacing w:line="240" w:lineRule="auto"/>
        <w:ind w:right="-2"/>
        <w:rPr>
          <w:szCs w:val="22"/>
          <w:lang w:val="pt-PT"/>
        </w:rPr>
      </w:pPr>
    </w:p>
    <w:p w14:paraId="6DEE4698" w14:textId="77777777" w:rsidR="00BF4D21" w:rsidRPr="00BF208B" w:rsidRDefault="00BF4D21">
      <w:pPr>
        <w:tabs>
          <w:tab w:val="clear" w:pos="567"/>
        </w:tabs>
        <w:spacing w:line="240" w:lineRule="auto"/>
        <w:ind w:right="-2"/>
        <w:rPr>
          <w:szCs w:val="22"/>
          <w:lang w:val="pt-PT"/>
        </w:rPr>
      </w:pPr>
    </w:p>
    <w:p w14:paraId="6DEE4699" w14:textId="77777777" w:rsidR="00BF4D21" w:rsidRPr="00BF208B" w:rsidRDefault="00973607">
      <w:pPr>
        <w:keepNext/>
        <w:numPr>
          <w:ilvl w:val="0"/>
          <w:numId w:val="54"/>
        </w:numPr>
        <w:spacing w:line="240" w:lineRule="auto"/>
        <w:ind w:right="-2"/>
        <w:rPr>
          <w:b/>
          <w:bCs/>
          <w:szCs w:val="22"/>
          <w:lang w:val="pt-PT"/>
        </w:rPr>
      </w:pPr>
      <w:r w:rsidRPr="00BF208B">
        <w:rPr>
          <w:b/>
          <w:szCs w:val="22"/>
          <w:lang w:val="pt-PT"/>
        </w:rPr>
        <w:t>O que precisa de saber antes de utilizar Mounjaro</w:t>
      </w:r>
      <w:r w:rsidRPr="00BF208B">
        <w:rPr>
          <w:lang w:val="pt-PT"/>
        </w:rPr>
        <w:t xml:space="preserve"> </w:t>
      </w:r>
      <w:r w:rsidRPr="00BF208B">
        <w:rPr>
          <w:b/>
          <w:bCs/>
          <w:lang w:val="pt-PT"/>
        </w:rPr>
        <w:t>KwikPen</w:t>
      </w:r>
    </w:p>
    <w:p w14:paraId="6DEE469A" w14:textId="77777777" w:rsidR="00BF4D21" w:rsidRPr="00BF208B" w:rsidRDefault="00BF4D21">
      <w:pPr>
        <w:keepNext/>
        <w:numPr>
          <w:ilvl w:val="12"/>
          <w:numId w:val="0"/>
        </w:numPr>
        <w:tabs>
          <w:tab w:val="clear" w:pos="567"/>
        </w:tabs>
        <w:spacing w:line="240" w:lineRule="auto"/>
        <w:ind w:right="-2"/>
        <w:rPr>
          <w:szCs w:val="22"/>
          <w:lang w:val="pt-PT"/>
        </w:rPr>
      </w:pPr>
    </w:p>
    <w:p w14:paraId="6DEE469B" w14:textId="77777777" w:rsidR="00BF4D21" w:rsidRPr="00BF208B" w:rsidRDefault="00973607">
      <w:pPr>
        <w:keepNext/>
        <w:numPr>
          <w:ilvl w:val="12"/>
          <w:numId w:val="0"/>
        </w:numPr>
        <w:tabs>
          <w:tab w:val="clear" w:pos="567"/>
        </w:tabs>
        <w:spacing w:line="240" w:lineRule="auto"/>
        <w:outlineLvl w:val="0"/>
        <w:rPr>
          <w:b/>
          <w:szCs w:val="22"/>
          <w:lang w:val="pt-PT"/>
        </w:rPr>
      </w:pPr>
      <w:r w:rsidRPr="00BF208B">
        <w:rPr>
          <w:b/>
          <w:szCs w:val="22"/>
          <w:lang w:val="pt-PT"/>
        </w:rPr>
        <w:t>Não utilize Mounjaro</w:t>
      </w:r>
      <w:r w:rsidRPr="00BF208B">
        <w:rPr>
          <w:b/>
          <w:bCs/>
          <w:lang w:val="pt-PT"/>
        </w:rPr>
        <w:t xml:space="preserve"> KwikPen</w:t>
      </w:r>
      <w:r w:rsidRPr="00BF208B">
        <w:rPr>
          <w:b/>
          <w:bCs/>
          <w:lang w:val="pt-PT"/>
        </w:rPr>
        <w:fldChar w:fldCharType="begin"/>
      </w:r>
      <w:r w:rsidRPr="00BF208B">
        <w:rPr>
          <w:b/>
          <w:bCs/>
          <w:lang w:val="pt-PT"/>
        </w:rPr>
        <w:instrText xml:space="preserve"> DOCVARIABLE vault_nd_876535ea-7dae-45b8-8101-2b6a475b3f4d \* MERGEFORMAT </w:instrText>
      </w:r>
      <w:r w:rsidRPr="00BF208B">
        <w:rPr>
          <w:b/>
          <w:bCs/>
          <w:lang w:val="pt-PT"/>
        </w:rPr>
        <w:fldChar w:fldCharType="separate"/>
      </w:r>
      <w:r w:rsidRPr="00BF208B">
        <w:rPr>
          <w:b/>
          <w:bCs/>
          <w:lang w:val="pt-PT"/>
        </w:rPr>
        <w:t xml:space="preserve"> </w:t>
      </w:r>
      <w:r w:rsidRPr="00BF208B">
        <w:rPr>
          <w:b/>
          <w:bCs/>
          <w:lang w:val="pt-PT"/>
        </w:rPr>
        <w:fldChar w:fldCharType="end"/>
      </w:r>
    </w:p>
    <w:p w14:paraId="6DEE469C" w14:textId="77777777" w:rsidR="00BF4D21" w:rsidRPr="00BF208B" w:rsidRDefault="00973607">
      <w:pPr>
        <w:keepNext/>
        <w:numPr>
          <w:ilvl w:val="0"/>
          <w:numId w:val="3"/>
        </w:numPr>
        <w:tabs>
          <w:tab w:val="clear" w:pos="567"/>
        </w:tabs>
        <w:spacing w:line="240" w:lineRule="auto"/>
        <w:ind w:left="567" w:hanging="567"/>
        <w:rPr>
          <w:szCs w:val="22"/>
          <w:lang w:val="pt-PT"/>
        </w:rPr>
      </w:pPr>
      <w:r w:rsidRPr="00BF208B">
        <w:rPr>
          <w:szCs w:val="22"/>
          <w:lang w:val="pt-PT"/>
        </w:rPr>
        <w:t>se tem alergia à tirzepatida ou a qualquer outro componente deste medicamento (indicados na secção 6).</w:t>
      </w:r>
    </w:p>
    <w:p w14:paraId="6DEE469D" w14:textId="77777777" w:rsidR="00BF4D21" w:rsidRPr="00BF208B" w:rsidRDefault="00BF4D21">
      <w:pPr>
        <w:tabs>
          <w:tab w:val="clear" w:pos="567"/>
        </w:tabs>
        <w:spacing w:line="240" w:lineRule="auto"/>
        <w:ind w:left="360"/>
        <w:rPr>
          <w:szCs w:val="22"/>
          <w:lang w:val="pt-PT"/>
        </w:rPr>
      </w:pPr>
    </w:p>
    <w:p w14:paraId="6DEE469E" w14:textId="77777777" w:rsidR="00BF4D21" w:rsidRPr="00BF208B" w:rsidRDefault="00973607">
      <w:pPr>
        <w:keepNext/>
        <w:numPr>
          <w:ilvl w:val="12"/>
          <w:numId w:val="0"/>
        </w:numPr>
        <w:tabs>
          <w:tab w:val="clear" w:pos="567"/>
        </w:tabs>
        <w:spacing w:line="240" w:lineRule="auto"/>
        <w:rPr>
          <w:b/>
          <w:szCs w:val="22"/>
          <w:lang w:val="pt-PT"/>
        </w:rPr>
      </w:pPr>
      <w:r w:rsidRPr="00BF208B">
        <w:rPr>
          <w:b/>
          <w:szCs w:val="22"/>
          <w:lang w:val="pt-PT"/>
        </w:rPr>
        <w:t>Advertências e precauções</w:t>
      </w:r>
    </w:p>
    <w:p w14:paraId="6DEE469F" w14:textId="77777777" w:rsidR="00BF4D21" w:rsidRPr="00BF208B" w:rsidRDefault="00973607">
      <w:pPr>
        <w:keepNext/>
        <w:tabs>
          <w:tab w:val="clear" w:pos="567"/>
        </w:tabs>
        <w:spacing w:line="240" w:lineRule="auto"/>
        <w:rPr>
          <w:lang w:val="pt-PT"/>
        </w:rPr>
      </w:pPr>
      <w:r w:rsidRPr="00BF208B">
        <w:rPr>
          <w:lang w:val="pt-PT"/>
        </w:rPr>
        <w:t xml:space="preserve">Fale com o seu médico, enfermeiro ou farmacêutico antes de utilizar Mounjaro se: </w:t>
      </w:r>
    </w:p>
    <w:p w14:paraId="6DEE46A0" w14:textId="77777777" w:rsidR="00BF4D21" w:rsidRPr="00BF208B" w:rsidRDefault="00973607">
      <w:pPr>
        <w:numPr>
          <w:ilvl w:val="0"/>
          <w:numId w:val="10"/>
        </w:numPr>
        <w:tabs>
          <w:tab w:val="clear" w:pos="567"/>
        </w:tabs>
        <w:spacing w:line="240" w:lineRule="auto"/>
        <w:ind w:left="567" w:hanging="567"/>
        <w:rPr>
          <w:szCs w:val="22"/>
          <w:lang w:val="pt-PT"/>
        </w:rPr>
      </w:pPr>
      <w:r w:rsidRPr="00BF208B">
        <w:rPr>
          <w:szCs w:val="22"/>
          <w:lang w:val="pt-PT"/>
        </w:rPr>
        <w:t xml:space="preserve">tiver problemas graves com a digestão dos alimentos, ou se os alimentos ficam mais tempo do que o normal no seu estômago (incluindo gastroparesia grave). </w:t>
      </w:r>
    </w:p>
    <w:p w14:paraId="6DEE46A1" w14:textId="77777777" w:rsidR="00BF4D21" w:rsidRPr="00BF208B" w:rsidRDefault="00973607">
      <w:pPr>
        <w:numPr>
          <w:ilvl w:val="0"/>
          <w:numId w:val="10"/>
        </w:numPr>
        <w:tabs>
          <w:tab w:val="clear" w:pos="567"/>
        </w:tabs>
        <w:spacing w:line="240" w:lineRule="auto"/>
        <w:ind w:left="567" w:hanging="567"/>
        <w:rPr>
          <w:szCs w:val="22"/>
          <w:lang w:val="pt-PT"/>
        </w:rPr>
      </w:pPr>
      <w:r w:rsidRPr="00BF208B">
        <w:rPr>
          <w:szCs w:val="22"/>
          <w:lang w:val="pt-PT"/>
        </w:rPr>
        <w:t>já tiver tido alguma vez pancreatite (inflamação do pâncreas que pode provocar dores intensas no estômago e nas costas, que não passam).</w:t>
      </w:r>
    </w:p>
    <w:p w14:paraId="6DEE46A2" w14:textId="77777777" w:rsidR="00BF4D21" w:rsidRPr="00BF208B" w:rsidRDefault="00973607">
      <w:pPr>
        <w:numPr>
          <w:ilvl w:val="0"/>
          <w:numId w:val="10"/>
        </w:numPr>
        <w:tabs>
          <w:tab w:val="clear" w:pos="567"/>
        </w:tabs>
        <w:spacing w:line="240" w:lineRule="auto"/>
        <w:ind w:left="567" w:hanging="567"/>
        <w:rPr>
          <w:szCs w:val="22"/>
          <w:lang w:val="pt-PT"/>
        </w:rPr>
      </w:pPr>
      <w:r w:rsidRPr="00BF208B">
        <w:rPr>
          <w:szCs w:val="22"/>
          <w:lang w:val="pt-PT"/>
        </w:rPr>
        <w:t>tiver um problema nos seus olhos (retinopatia diabética ou edema macular).</w:t>
      </w:r>
    </w:p>
    <w:p w14:paraId="6DEE46A3" w14:textId="77777777" w:rsidR="00BF4D21" w:rsidRPr="00BF208B" w:rsidRDefault="00973607">
      <w:pPr>
        <w:numPr>
          <w:ilvl w:val="0"/>
          <w:numId w:val="10"/>
        </w:numPr>
        <w:tabs>
          <w:tab w:val="clear" w:pos="567"/>
        </w:tabs>
        <w:spacing w:line="240" w:lineRule="auto"/>
        <w:ind w:left="567" w:hanging="567"/>
        <w:rPr>
          <w:b/>
          <w:bCs/>
          <w:szCs w:val="22"/>
          <w:lang w:val="pt-PT"/>
        </w:rPr>
      </w:pPr>
      <w:r w:rsidRPr="00BF208B">
        <w:rPr>
          <w:szCs w:val="22"/>
          <w:lang w:val="pt-PT"/>
        </w:rPr>
        <w:t>estiver a utilizar uma sulfonilureia (outro medicamento para a diabetes) ou insulina para a sua diabetes, porque pode ocorrer uma diminuição</w:t>
      </w:r>
      <w:r w:rsidRPr="00BF208B">
        <w:rPr>
          <w:lang w:val="pt-PT"/>
        </w:rPr>
        <w:t xml:space="preserve"> dos níveis de açúcar no sangue (hipoglicemia). O seu médico poderá ter a necessidade de alterar a dose desses outros medicamentos para diminuir este risco.</w:t>
      </w:r>
    </w:p>
    <w:p w14:paraId="6DEE46A4" w14:textId="77777777" w:rsidR="00BF4D21" w:rsidRPr="00BF208B" w:rsidRDefault="00BF4D21">
      <w:pPr>
        <w:tabs>
          <w:tab w:val="clear" w:pos="567"/>
        </w:tabs>
        <w:spacing w:line="240" w:lineRule="auto"/>
        <w:ind w:left="567"/>
        <w:rPr>
          <w:b/>
          <w:bCs/>
          <w:szCs w:val="22"/>
          <w:lang w:val="pt-PT"/>
        </w:rPr>
      </w:pPr>
    </w:p>
    <w:p w14:paraId="6DEE46A5" w14:textId="77777777" w:rsidR="00BF4D21" w:rsidRPr="00BF208B" w:rsidRDefault="00973607">
      <w:pPr>
        <w:numPr>
          <w:ilvl w:val="12"/>
          <w:numId w:val="0"/>
        </w:numPr>
        <w:tabs>
          <w:tab w:val="clear" w:pos="567"/>
        </w:tabs>
        <w:spacing w:line="240" w:lineRule="auto"/>
        <w:rPr>
          <w:lang w:val="pt-PT"/>
        </w:rPr>
      </w:pPr>
      <w:r w:rsidRPr="00BF208B">
        <w:rPr>
          <w:lang w:val="pt-PT"/>
        </w:rPr>
        <w:t>Ao iniciar o tratamento com Mounjaro, em alguns casos poderá ocorrer perda de fluidos/desidratação, por exemplo, devido a vómitos, náuseas e/ou diarreia, que poderão levar a uma diminuição da função renal. É importante evitar a desidratação bebendo muitos líquidos. Contacte o seu médico se tiver qualquer dúvida ou preocupação.</w:t>
      </w:r>
    </w:p>
    <w:p w14:paraId="6DEE46A6" w14:textId="77777777" w:rsidR="00BF4D21" w:rsidRPr="00BF208B" w:rsidRDefault="00BF4D21">
      <w:pPr>
        <w:numPr>
          <w:ilvl w:val="12"/>
          <w:numId w:val="0"/>
        </w:numPr>
        <w:tabs>
          <w:tab w:val="clear" w:pos="567"/>
        </w:tabs>
        <w:spacing w:line="240" w:lineRule="auto"/>
        <w:rPr>
          <w:szCs w:val="22"/>
          <w:lang w:val="pt-PT"/>
        </w:rPr>
      </w:pPr>
    </w:p>
    <w:p w14:paraId="6DEE46A7" w14:textId="77777777" w:rsidR="00BF4D21" w:rsidRPr="00BF208B" w:rsidRDefault="00973607">
      <w:pPr>
        <w:numPr>
          <w:ilvl w:val="12"/>
          <w:numId w:val="0"/>
        </w:numPr>
        <w:tabs>
          <w:tab w:val="clear" w:pos="567"/>
        </w:tabs>
        <w:spacing w:line="240" w:lineRule="auto"/>
        <w:rPr>
          <w:szCs w:val="22"/>
          <w:lang w:val="pt-PT"/>
        </w:rPr>
      </w:pPr>
      <w:r w:rsidRPr="00BF208B">
        <w:rPr>
          <w:szCs w:val="22"/>
          <w:lang w:val="pt-PT"/>
        </w:rPr>
        <w:t>Se sabe que vai ser submetido a uma cirurgia na qual estará sob anestesia (a dormir), informe o seu médico de que está a tomar Mounjaro.</w:t>
      </w:r>
    </w:p>
    <w:p w14:paraId="6DEE46A8" w14:textId="77777777" w:rsidR="00BF4D21" w:rsidRPr="00BF208B" w:rsidRDefault="00BF4D21">
      <w:pPr>
        <w:numPr>
          <w:ilvl w:val="12"/>
          <w:numId w:val="0"/>
        </w:numPr>
        <w:tabs>
          <w:tab w:val="clear" w:pos="567"/>
        </w:tabs>
        <w:spacing w:line="240" w:lineRule="auto"/>
        <w:rPr>
          <w:szCs w:val="22"/>
          <w:lang w:val="pt-PT"/>
        </w:rPr>
      </w:pPr>
    </w:p>
    <w:p w14:paraId="6DEE46A9" w14:textId="77777777" w:rsidR="00BF4D21" w:rsidRPr="00BF208B" w:rsidRDefault="00973607">
      <w:pPr>
        <w:keepNext/>
        <w:numPr>
          <w:ilvl w:val="12"/>
          <w:numId w:val="0"/>
        </w:numPr>
        <w:tabs>
          <w:tab w:val="clear" w:pos="567"/>
        </w:tabs>
        <w:spacing w:line="240" w:lineRule="auto"/>
        <w:rPr>
          <w:b/>
          <w:bCs/>
          <w:szCs w:val="22"/>
          <w:lang w:val="pt-PT"/>
        </w:rPr>
      </w:pPr>
      <w:r w:rsidRPr="00BF208B">
        <w:rPr>
          <w:b/>
          <w:bCs/>
          <w:szCs w:val="22"/>
          <w:lang w:val="pt-PT"/>
        </w:rPr>
        <w:t xml:space="preserve">Crianças e adolescentes </w:t>
      </w:r>
    </w:p>
    <w:p w14:paraId="6DEE46AA" w14:textId="77777777" w:rsidR="00BF4D21" w:rsidRPr="00BF208B" w:rsidRDefault="00973607">
      <w:pPr>
        <w:keepNext/>
        <w:numPr>
          <w:ilvl w:val="12"/>
          <w:numId w:val="0"/>
        </w:numPr>
        <w:tabs>
          <w:tab w:val="clear" w:pos="567"/>
        </w:tabs>
        <w:spacing w:line="240" w:lineRule="auto"/>
        <w:rPr>
          <w:lang w:val="pt-PT"/>
        </w:rPr>
      </w:pPr>
      <w:r w:rsidRPr="00BF208B">
        <w:rPr>
          <w:lang w:val="pt-PT"/>
        </w:rPr>
        <w:t>Este medicamento pode ser utilizado em crianças com idade igual ou superior a 10 anos para o tratamento da diabetes tipo 2. Foi estudado apenas em crianças com diabetes tipo 2 com excesso de peso ou obesidade no início do tratamento.</w:t>
      </w:r>
    </w:p>
    <w:p w14:paraId="6DEE46AB" w14:textId="77777777" w:rsidR="00BF4D21" w:rsidRPr="00BF208B" w:rsidRDefault="00BF4D21">
      <w:pPr>
        <w:keepNext/>
        <w:numPr>
          <w:ilvl w:val="12"/>
          <w:numId w:val="0"/>
        </w:numPr>
        <w:tabs>
          <w:tab w:val="clear" w:pos="567"/>
        </w:tabs>
        <w:spacing w:line="240" w:lineRule="auto"/>
        <w:rPr>
          <w:b/>
          <w:bCs/>
          <w:szCs w:val="22"/>
          <w:lang w:val="pt-PT"/>
        </w:rPr>
      </w:pPr>
    </w:p>
    <w:p w14:paraId="6DEE46AC" w14:textId="77777777" w:rsidR="00BF4D21" w:rsidRPr="00BF208B" w:rsidRDefault="00973607">
      <w:pPr>
        <w:keepNext/>
        <w:numPr>
          <w:ilvl w:val="12"/>
          <w:numId w:val="0"/>
        </w:numPr>
        <w:rPr>
          <w:lang w:val="pt-PT"/>
        </w:rPr>
      </w:pPr>
      <w:r w:rsidRPr="00BF208B">
        <w:rPr>
          <w:lang w:val="pt-PT"/>
        </w:rPr>
        <w:t xml:space="preserve">Este medicamento não deve ser administrado a crianças com menos de 10 anos de idade tratadas para diabetes tipo 2 e a crianças e adolescentes com menos de 18 anos de idade </w:t>
      </w:r>
      <w:r w:rsidRPr="00BF208B">
        <w:rPr>
          <w:u w:val="single"/>
          <w:lang w:val="pt-PT"/>
        </w:rPr>
        <w:t>para controlo de peso</w:t>
      </w:r>
      <w:r w:rsidRPr="00BF208B">
        <w:rPr>
          <w:lang w:val="pt-PT"/>
        </w:rPr>
        <w:t xml:space="preserve">, </w:t>
      </w:r>
    </w:p>
    <w:p w14:paraId="6DEE46AD" w14:textId="77777777" w:rsidR="00BF4D21" w:rsidRPr="00BF208B" w:rsidRDefault="00973607">
      <w:pPr>
        <w:keepNext/>
        <w:numPr>
          <w:ilvl w:val="12"/>
          <w:numId w:val="0"/>
        </w:numPr>
        <w:tabs>
          <w:tab w:val="clear" w:pos="567"/>
        </w:tabs>
        <w:spacing w:line="240" w:lineRule="auto"/>
        <w:rPr>
          <w:bCs/>
          <w:szCs w:val="22"/>
          <w:lang w:val="pt-PT"/>
        </w:rPr>
      </w:pPr>
      <w:r w:rsidRPr="00BF208B">
        <w:rPr>
          <w:lang w:val="pt-PT"/>
        </w:rPr>
        <w:t>porque não foi estudado nestes grupos etários.</w:t>
      </w:r>
    </w:p>
    <w:p w14:paraId="6DEE46AE" w14:textId="77777777" w:rsidR="00BF4D21" w:rsidRPr="00BF208B" w:rsidRDefault="00BF4D21">
      <w:pPr>
        <w:numPr>
          <w:ilvl w:val="12"/>
          <w:numId w:val="0"/>
        </w:numPr>
        <w:tabs>
          <w:tab w:val="clear" w:pos="567"/>
        </w:tabs>
        <w:spacing w:line="240" w:lineRule="auto"/>
        <w:ind w:right="-2"/>
        <w:rPr>
          <w:szCs w:val="22"/>
          <w:lang w:val="pt-PT"/>
        </w:rPr>
      </w:pPr>
    </w:p>
    <w:p w14:paraId="6DEE46AF" w14:textId="77777777" w:rsidR="00BF4D21" w:rsidRPr="00BF208B" w:rsidRDefault="00973607">
      <w:pPr>
        <w:keepNext/>
        <w:numPr>
          <w:ilvl w:val="12"/>
          <w:numId w:val="0"/>
        </w:numPr>
        <w:tabs>
          <w:tab w:val="clear" w:pos="567"/>
        </w:tabs>
        <w:spacing w:line="240" w:lineRule="auto"/>
        <w:ind w:right="-2"/>
        <w:rPr>
          <w:b/>
          <w:szCs w:val="22"/>
          <w:lang w:val="pt-PT"/>
        </w:rPr>
      </w:pPr>
      <w:r w:rsidRPr="00BF208B">
        <w:rPr>
          <w:b/>
          <w:szCs w:val="22"/>
          <w:lang w:val="pt-PT"/>
        </w:rPr>
        <w:t xml:space="preserve">Outros medicamentos e Mounjaro </w:t>
      </w:r>
    </w:p>
    <w:p w14:paraId="6DEE46B0" w14:textId="77777777" w:rsidR="00BF4D21" w:rsidRPr="00BF208B" w:rsidRDefault="00973607">
      <w:pPr>
        <w:keepNext/>
        <w:numPr>
          <w:ilvl w:val="12"/>
          <w:numId w:val="0"/>
        </w:numPr>
        <w:tabs>
          <w:tab w:val="clear" w:pos="567"/>
        </w:tabs>
        <w:spacing w:line="240" w:lineRule="auto"/>
        <w:ind w:right="-2"/>
        <w:rPr>
          <w:szCs w:val="22"/>
          <w:lang w:val="pt-PT"/>
        </w:rPr>
      </w:pPr>
      <w:r w:rsidRPr="00BF208B">
        <w:rPr>
          <w:lang w:val="pt-PT"/>
        </w:rPr>
        <w:t>Informe o seu médico, enfermeiro ou farmacêutico se estiver a utilizar, tiver utilizado recentemente, ou se vier a utilizar outros medicamentos</w:t>
      </w:r>
      <w:r w:rsidRPr="00BF208B">
        <w:rPr>
          <w:szCs w:val="22"/>
          <w:lang w:val="pt-PT"/>
        </w:rPr>
        <w:t>.</w:t>
      </w:r>
    </w:p>
    <w:p w14:paraId="6DEE46B1" w14:textId="77777777" w:rsidR="00BF4D21" w:rsidRPr="00BF208B" w:rsidRDefault="00BF4D21">
      <w:pPr>
        <w:numPr>
          <w:ilvl w:val="12"/>
          <w:numId w:val="0"/>
        </w:numPr>
        <w:tabs>
          <w:tab w:val="clear" w:pos="567"/>
        </w:tabs>
        <w:spacing w:line="240" w:lineRule="auto"/>
        <w:ind w:right="-2"/>
        <w:rPr>
          <w:szCs w:val="22"/>
          <w:lang w:val="pt-PT"/>
        </w:rPr>
      </w:pPr>
    </w:p>
    <w:p w14:paraId="6DEE46B2" w14:textId="77777777" w:rsidR="00BF4D21" w:rsidRPr="00BF208B" w:rsidRDefault="00973607">
      <w:pPr>
        <w:keepNext/>
        <w:numPr>
          <w:ilvl w:val="12"/>
          <w:numId w:val="0"/>
        </w:numPr>
        <w:tabs>
          <w:tab w:val="clear" w:pos="567"/>
        </w:tabs>
        <w:spacing w:line="240" w:lineRule="auto"/>
        <w:rPr>
          <w:szCs w:val="22"/>
          <w:lang w:val="pt-PT"/>
        </w:rPr>
      </w:pPr>
      <w:r w:rsidRPr="00BF208B">
        <w:rPr>
          <w:b/>
          <w:szCs w:val="22"/>
          <w:lang w:val="pt-PT"/>
        </w:rPr>
        <w:t xml:space="preserve">Gravidez </w:t>
      </w:r>
    </w:p>
    <w:p w14:paraId="6DEE46B3" w14:textId="77777777" w:rsidR="00BF4D21" w:rsidRPr="00BF208B" w:rsidRDefault="00973607">
      <w:pPr>
        <w:keepNext/>
        <w:numPr>
          <w:ilvl w:val="12"/>
          <w:numId w:val="0"/>
        </w:numPr>
        <w:tabs>
          <w:tab w:val="clear" w:pos="567"/>
        </w:tabs>
        <w:spacing w:line="240" w:lineRule="auto"/>
        <w:rPr>
          <w:szCs w:val="22"/>
          <w:lang w:val="pt-PT"/>
        </w:rPr>
      </w:pPr>
      <w:r w:rsidRPr="00BF208B">
        <w:rPr>
          <w:lang w:val="pt-PT"/>
        </w:rPr>
        <w:t>Se está grávida, se pensa estar grávida ou planeia engravidar, consulte o seu médico antes de utilizar este medicamento. Este medicamento não deve ser utilizado durante a gravidez, porque se desconhecem os seus efeitos sobre a criança antes de nascer</w:t>
      </w:r>
      <w:r w:rsidRPr="00BF208B">
        <w:rPr>
          <w:szCs w:val="22"/>
          <w:lang w:val="pt-PT"/>
        </w:rPr>
        <w:t>. Portanto, é recomendada a utilização de contraceção durante a utilização deste medicamento.</w:t>
      </w:r>
    </w:p>
    <w:p w14:paraId="6DEE46B4" w14:textId="77777777" w:rsidR="00BF4D21" w:rsidRPr="00BF208B" w:rsidRDefault="00BF4D21">
      <w:pPr>
        <w:numPr>
          <w:ilvl w:val="12"/>
          <w:numId w:val="0"/>
        </w:numPr>
        <w:tabs>
          <w:tab w:val="clear" w:pos="567"/>
        </w:tabs>
        <w:spacing w:line="240" w:lineRule="auto"/>
        <w:rPr>
          <w:szCs w:val="22"/>
          <w:lang w:val="pt-PT"/>
        </w:rPr>
      </w:pPr>
    </w:p>
    <w:p w14:paraId="6DEE46B5" w14:textId="77777777" w:rsidR="00BF4D21" w:rsidRPr="00BF208B" w:rsidRDefault="00973607">
      <w:pPr>
        <w:keepNext/>
        <w:numPr>
          <w:ilvl w:val="12"/>
          <w:numId w:val="0"/>
        </w:numPr>
        <w:tabs>
          <w:tab w:val="clear" w:pos="567"/>
        </w:tabs>
        <w:spacing w:line="240" w:lineRule="auto"/>
        <w:rPr>
          <w:b/>
          <w:szCs w:val="22"/>
          <w:lang w:val="pt-PT"/>
        </w:rPr>
      </w:pPr>
      <w:r w:rsidRPr="00BF208B">
        <w:rPr>
          <w:b/>
          <w:szCs w:val="22"/>
          <w:lang w:val="pt-PT"/>
        </w:rPr>
        <w:lastRenderedPageBreak/>
        <w:t xml:space="preserve">Amamentação </w:t>
      </w:r>
    </w:p>
    <w:p w14:paraId="6DEE46B6" w14:textId="7B4646A9" w:rsidR="00BF4D21" w:rsidRPr="00BF208B" w:rsidRDefault="00603E28">
      <w:pPr>
        <w:keepNext/>
        <w:spacing w:line="240" w:lineRule="auto"/>
        <w:rPr>
          <w:szCs w:val="22"/>
          <w:lang w:val="pt-PT"/>
        </w:rPr>
      </w:pPr>
      <w:r w:rsidRPr="00BF208B">
        <w:rPr>
          <w:szCs w:val="22"/>
          <w:lang w:val="pt-PT"/>
        </w:rPr>
        <w:t xml:space="preserve">A tirzepatida passa para o leite materno em quantidades muito baixas e não se espera que seja absorvida por um recém-nascido/lactente amamentado. </w:t>
      </w:r>
      <w:r w:rsidR="00973607" w:rsidRPr="00BF208B">
        <w:rPr>
          <w:lang w:val="pt-PT"/>
        </w:rPr>
        <w:t>Se está a amamentar ou planeia amamentar, fale com o seu médico antes de utilizar</w:t>
      </w:r>
      <w:r w:rsidR="00506420" w:rsidRPr="00BF208B">
        <w:rPr>
          <w:lang w:val="pt-PT"/>
        </w:rPr>
        <w:t xml:space="preserve"> ou continuar a utilizar</w:t>
      </w:r>
      <w:r w:rsidR="00973607" w:rsidRPr="00BF208B">
        <w:rPr>
          <w:lang w:val="pt-PT"/>
        </w:rPr>
        <w:t xml:space="preserve"> este medicamento. </w:t>
      </w:r>
    </w:p>
    <w:p w14:paraId="6DEE46B7" w14:textId="77777777" w:rsidR="00BF4D21" w:rsidRPr="00BF208B" w:rsidRDefault="00BF4D21">
      <w:pPr>
        <w:numPr>
          <w:ilvl w:val="12"/>
          <w:numId w:val="0"/>
        </w:numPr>
        <w:tabs>
          <w:tab w:val="clear" w:pos="567"/>
        </w:tabs>
        <w:spacing w:line="240" w:lineRule="auto"/>
        <w:rPr>
          <w:szCs w:val="22"/>
          <w:lang w:val="pt-PT"/>
        </w:rPr>
      </w:pPr>
    </w:p>
    <w:p w14:paraId="6DEE46B8" w14:textId="77777777" w:rsidR="00BF4D21" w:rsidRPr="00BF208B" w:rsidRDefault="00973607">
      <w:pPr>
        <w:keepNext/>
        <w:numPr>
          <w:ilvl w:val="12"/>
          <w:numId w:val="0"/>
        </w:numPr>
        <w:tabs>
          <w:tab w:val="clear" w:pos="567"/>
        </w:tabs>
        <w:spacing w:line="240" w:lineRule="auto"/>
        <w:ind w:right="-2"/>
        <w:outlineLvl w:val="0"/>
        <w:rPr>
          <w:b/>
          <w:bCs/>
          <w:lang w:val="pt-PT"/>
        </w:rPr>
      </w:pPr>
      <w:r w:rsidRPr="00BF208B">
        <w:rPr>
          <w:b/>
          <w:bCs/>
          <w:lang w:val="pt-PT"/>
        </w:rPr>
        <w:t>Condução de veículos e utilização de máquinas</w:t>
      </w:r>
      <w:r w:rsidRPr="00BF208B">
        <w:rPr>
          <w:b/>
          <w:bCs/>
          <w:lang w:val="pt-PT"/>
        </w:rPr>
        <w:fldChar w:fldCharType="begin"/>
      </w:r>
      <w:r w:rsidRPr="00BF208B">
        <w:rPr>
          <w:b/>
          <w:bCs/>
          <w:lang w:val="pt-PT"/>
        </w:rPr>
        <w:instrText xml:space="preserve"> DOCVARIABLE vault_nd_c61f2c2a-7af3-4612-868a-2a095aee0d0a \* MERGEFORMAT </w:instrText>
      </w:r>
      <w:r w:rsidRPr="00BF208B">
        <w:rPr>
          <w:b/>
          <w:bCs/>
          <w:lang w:val="pt-PT"/>
        </w:rPr>
        <w:fldChar w:fldCharType="separate"/>
      </w:r>
      <w:r w:rsidRPr="00BF208B">
        <w:rPr>
          <w:b/>
          <w:bCs/>
          <w:lang w:val="pt-PT"/>
        </w:rPr>
        <w:t xml:space="preserve"> </w:t>
      </w:r>
      <w:r w:rsidRPr="00BF208B">
        <w:rPr>
          <w:b/>
          <w:bCs/>
          <w:lang w:val="pt-PT"/>
        </w:rPr>
        <w:fldChar w:fldCharType="end"/>
      </w:r>
    </w:p>
    <w:p w14:paraId="6DEE46B9" w14:textId="77777777" w:rsidR="00BF4D21" w:rsidRPr="00BF208B" w:rsidRDefault="00973607">
      <w:pPr>
        <w:keepNext/>
        <w:numPr>
          <w:ilvl w:val="12"/>
          <w:numId w:val="0"/>
        </w:numPr>
        <w:tabs>
          <w:tab w:val="clear" w:pos="567"/>
        </w:tabs>
        <w:spacing w:line="240" w:lineRule="auto"/>
        <w:ind w:right="-2"/>
        <w:outlineLvl w:val="0"/>
        <w:rPr>
          <w:szCs w:val="22"/>
          <w:lang w:val="pt-PT"/>
        </w:rPr>
      </w:pPr>
      <w:r w:rsidRPr="00BF208B">
        <w:rPr>
          <w:lang w:val="pt-PT"/>
        </w:rPr>
        <w:t>É pouco provável que este medicamento venha a afetar a sua capacidade para conduzir e utilizar máquinas. Contudo, se utilizar Mounjaro em combinação com uma sulfonilureia ou insulina, pode ocorrer uma diminuição dos níveis de açúcar no sangue (hipoglicemia) que poderá reduzir a sua capacidade de se concentrar. Evite conduzir ou utilizar máquinas se tiver quaisquer sinais de níveis baixos de açúcar no sangue, por exemplo, dores de cabeça, sonolência, fraqueza, tonturas, sensação de fome, confusão, irritabilidade, pulsação acelerada e suores (ver secção 4). Ver secção 2, “Advertências e precauções” para informações sobre o risco acrescido de baixos níveis de açúcar no sangue. Para mais informações, fale com o seu médico.</w:t>
      </w:r>
      <w:r w:rsidRPr="00BF208B">
        <w:rPr>
          <w:lang w:val="pt-PT"/>
        </w:rPr>
        <w:fldChar w:fldCharType="begin"/>
      </w:r>
      <w:r w:rsidRPr="00BF208B">
        <w:rPr>
          <w:lang w:val="pt-PT"/>
        </w:rPr>
        <w:instrText xml:space="preserve"> DOCVARIABLE vault_nd_8a6a7ff8-3477-4022-b145-2932b2205166 \* MERGEFORMAT </w:instrText>
      </w:r>
      <w:r w:rsidRPr="00BF208B">
        <w:rPr>
          <w:lang w:val="pt-PT"/>
        </w:rPr>
        <w:fldChar w:fldCharType="separate"/>
      </w:r>
      <w:r w:rsidRPr="00BF208B">
        <w:rPr>
          <w:lang w:val="pt-PT"/>
        </w:rPr>
        <w:t xml:space="preserve"> </w:t>
      </w:r>
      <w:r w:rsidRPr="00BF208B">
        <w:rPr>
          <w:lang w:val="pt-PT"/>
        </w:rPr>
        <w:fldChar w:fldCharType="end"/>
      </w:r>
    </w:p>
    <w:p w14:paraId="6DEE46BA" w14:textId="77777777" w:rsidR="00BF4D21" w:rsidRPr="00BF208B" w:rsidRDefault="00BF4D21">
      <w:pPr>
        <w:numPr>
          <w:ilvl w:val="12"/>
          <w:numId w:val="0"/>
        </w:numPr>
        <w:tabs>
          <w:tab w:val="clear" w:pos="567"/>
        </w:tabs>
        <w:spacing w:line="240" w:lineRule="auto"/>
        <w:ind w:right="-2"/>
        <w:rPr>
          <w:szCs w:val="22"/>
          <w:lang w:val="pt-PT"/>
        </w:rPr>
      </w:pPr>
    </w:p>
    <w:p w14:paraId="6DEE46BB" w14:textId="77777777" w:rsidR="00BF4D21" w:rsidRPr="00BF208B" w:rsidRDefault="00973607">
      <w:pPr>
        <w:keepNext/>
        <w:numPr>
          <w:ilvl w:val="12"/>
          <w:numId w:val="0"/>
        </w:numPr>
        <w:tabs>
          <w:tab w:val="clear" w:pos="567"/>
        </w:tabs>
        <w:spacing w:line="240" w:lineRule="auto"/>
        <w:ind w:right="-2"/>
        <w:rPr>
          <w:b/>
          <w:bCs/>
          <w:szCs w:val="22"/>
          <w:lang w:val="pt-PT"/>
        </w:rPr>
      </w:pPr>
      <w:r w:rsidRPr="00BF208B">
        <w:rPr>
          <w:b/>
          <w:bCs/>
          <w:szCs w:val="22"/>
          <w:lang w:val="pt-PT"/>
        </w:rPr>
        <w:t xml:space="preserve">Mounjaro KwikPen contém sódio </w:t>
      </w:r>
    </w:p>
    <w:p w14:paraId="6DEE46BC" w14:textId="77777777" w:rsidR="00BF4D21" w:rsidRPr="00BF208B" w:rsidRDefault="00973607">
      <w:pPr>
        <w:keepNext/>
        <w:numPr>
          <w:ilvl w:val="12"/>
          <w:numId w:val="0"/>
        </w:numPr>
        <w:tabs>
          <w:tab w:val="clear" w:pos="567"/>
        </w:tabs>
        <w:spacing w:line="240" w:lineRule="auto"/>
        <w:ind w:right="-2"/>
        <w:rPr>
          <w:bCs/>
          <w:szCs w:val="22"/>
          <w:lang w:val="pt-PT"/>
        </w:rPr>
      </w:pPr>
      <w:r w:rsidRPr="00BF208B">
        <w:rPr>
          <w:lang w:val="pt-PT"/>
        </w:rPr>
        <w:t>Este medicamento contém menos do que 1 mmol de sódio (23 mg) por dose, ou seja, é praticamente “isento de sódio”</w:t>
      </w:r>
      <w:r w:rsidRPr="00BF208B">
        <w:rPr>
          <w:szCs w:val="22"/>
          <w:lang w:val="pt-PT"/>
        </w:rPr>
        <w:t>.</w:t>
      </w:r>
    </w:p>
    <w:p w14:paraId="6DEE46BD" w14:textId="77777777" w:rsidR="00BF4D21" w:rsidRPr="00BF208B" w:rsidRDefault="00BF4D21">
      <w:pPr>
        <w:numPr>
          <w:ilvl w:val="12"/>
          <w:numId w:val="0"/>
        </w:numPr>
        <w:tabs>
          <w:tab w:val="clear" w:pos="567"/>
        </w:tabs>
        <w:spacing w:line="240" w:lineRule="auto"/>
        <w:ind w:right="-2"/>
        <w:rPr>
          <w:szCs w:val="22"/>
          <w:lang w:val="pt-PT"/>
        </w:rPr>
      </w:pPr>
    </w:p>
    <w:p w14:paraId="6DEE46BE" w14:textId="77777777" w:rsidR="00BF4D21" w:rsidRPr="00BF208B" w:rsidRDefault="00973607">
      <w:pPr>
        <w:numPr>
          <w:ilvl w:val="12"/>
          <w:numId w:val="0"/>
        </w:numPr>
        <w:tabs>
          <w:tab w:val="clear" w:pos="567"/>
        </w:tabs>
        <w:spacing w:line="240" w:lineRule="auto"/>
        <w:ind w:right="-2"/>
        <w:rPr>
          <w:b/>
          <w:lang w:val="pt-PT"/>
        </w:rPr>
      </w:pPr>
      <w:r w:rsidRPr="00BF208B">
        <w:rPr>
          <w:b/>
          <w:lang w:val="pt-PT"/>
        </w:rPr>
        <w:t xml:space="preserve">Mounjaro KwikPen contém álcool benzílico </w:t>
      </w:r>
    </w:p>
    <w:p w14:paraId="6DEE46BF" w14:textId="77777777" w:rsidR="00BF4D21" w:rsidRPr="00BF208B" w:rsidRDefault="00973607">
      <w:pPr>
        <w:spacing w:line="240" w:lineRule="auto"/>
        <w:rPr>
          <w:szCs w:val="22"/>
          <w:lang w:val="pt-PT"/>
        </w:rPr>
      </w:pPr>
      <w:r w:rsidRPr="00BF208B">
        <w:rPr>
          <w:szCs w:val="22"/>
          <w:lang w:val="pt-PT"/>
        </w:rPr>
        <w:t xml:space="preserve">Este medicamento contém 5,4 mg de álcool benzílico em cada dose de 0,6 ml. O álcool benzílico pode causar reações alérgicas. </w:t>
      </w:r>
    </w:p>
    <w:p w14:paraId="6DEE46C0" w14:textId="77777777" w:rsidR="00BF4D21" w:rsidRPr="00BF208B" w:rsidRDefault="00BF4D21">
      <w:pPr>
        <w:rPr>
          <w:szCs w:val="22"/>
          <w:highlight w:val="yellow"/>
          <w:lang w:val="pt-PT"/>
        </w:rPr>
      </w:pPr>
    </w:p>
    <w:p w14:paraId="6DEE46C1" w14:textId="77777777" w:rsidR="00BF4D21" w:rsidRPr="00BF208B" w:rsidRDefault="00973607">
      <w:pPr>
        <w:numPr>
          <w:ilvl w:val="12"/>
          <w:numId w:val="0"/>
        </w:numPr>
        <w:tabs>
          <w:tab w:val="clear" w:pos="567"/>
        </w:tabs>
        <w:spacing w:line="240" w:lineRule="auto"/>
        <w:ind w:right="-2"/>
        <w:rPr>
          <w:szCs w:val="22"/>
          <w:lang w:val="pt-PT"/>
        </w:rPr>
      </w:pPr>
      <w:r w:rsidRPr="00BF208B">
        <w:rPr>
          <w:szCs w:val="22"/>
          <w:lang w:val="pt-PT"/>
        </w:rPr>
        <w:t>Consulte o seu médico ou farmacêutico se está grávida ou a amamentar ou se tiver uma doença de fígado ou rins. Isto porque podem acumular-se grandes quantidades de álcool benzílico no seu corpo e pode causar efeitos indesejáveis (“acidose metabólica”).</w:t>
      </w:r>
    </w:p>
    <w:p w14:paraId="6DEE46C2" w14:textId="77777777" w:rsidR="00BF4D21" w:rsidRPr="00BF208B" w:rsidRDefault="00BF4D21">
      <w:pPr>
        <w:numPr>
          <w:ilvl w:val="12"/>
          <w:numId w:val="0"/>
        </w:numPr>
        <w:tabs>
          <w:tab w:val="clear" w:pos="567"/>
        </w:tabs>
        <w:spacing w:line="240" w:lineRule="auto"/>
        <w:ind w:right="-2"/>
        <w:rPr>
          <w:szCs w:val="22"/>
          <w:lang w:val="pt-PT"/>
        </w:rPr>
      </w:pPr>
    </w:p>
    <w:p w14:paraId="6DEE46C3" w14:textId="77777777" w:rsidR="00BF4D21" w:rsidRPr="00BF208B" w:rsidRDefault="00BF4D21">
      <w:pPr>
        <w:numPr>
          <w:ilvl w:val="12"/>
          <w:numId w:val="0"/>
        </w:numPr>
        <w:tabs>
          <w:tab w:val="clear" w:pos="567"/>
        </w:tabs>
        <w:spacing w:line="240" w:lineRule="auto"/>
        <w:ind w:right="-2"/>
        <w:rPr>
          <w:szCs w:val="22"/>
          <w:lang w:val="pt-PT"/>
        </w:rPr>
      </w:pPr>
    </w:p>
    <w:p w14:paraId="6DEE46C4" w14:textId="77777777" w:rsidR="00BF4D21" w:rsidRPr="00BF208B" w:rsidRDefault="00973607">
      <w:pPr>
        <w:keepNext/>
        <w:numPr>
          <w:ilvl w:val="0"/>
          <w:numId w:val="54"/>
        </w:numPr>
        <w:spacing w:line="240" w:lineRule="auto"/>
        <w:ind w:right="-2"/>
        <w:rPr>
          <w:b/>
          <w:szCs w:val="22"/>
          <w:lang w:val="pt-PT"/>
        </w:rPr>
      </w:pPr>
      <w:r w:rsidRPr="00BF208B">
        <w:rPr>
          <w:b/>
          <w:szCs w:val="22"/>
          <w:lang w:val="pt-PT"/>
        </w:rPr>
        <w:t>Como utilizar Mounjaro KwikPen</w:t>
      </w:r>
    </w:p>
    <w:p w14:paraId="6DEE46C5" w14:textId="77777777" w:rsidR="00BF4D21" w:rsidRPr="00BF208B" w:rsidRDefault="00BF4D21">
      <w:pPr>
        <w:keepNext/>
        <w:numPr>
          <w:ilvl w:val="12"/>
          <w:numId w:val="0"/>
        </w:numPr>
        <w:tabs>
          <w:tab w:val="clear" w:pos="567"/>
        </w:tabs>
        <w:spacing w:line="240" w:lineRule="auto"/>
        <w:ind w:right="-2"/>
        <w:rPr>
          <w:szCs w:val="22"/>
          <w:lang w:val="pt-PT"/>
        </w:rPr>
      </w:pPr>
    </w:p>
    <w:p w14:paraId="6DEE46C6" w14:textId="77777777" w:rsidR="00BF4D21" w:rsidRPr="00BF208B" w:rsidRDefault="00973607">
      <w:pPr>
        <w:keepNext/>
        <w:numPr>
          <w:ilvl w:val="12"/>
          <w:numId w:val="0"/>
        </w:numPr>
        <w:tabs>
          <w:tab w:val="clear" w:pos="567"/>
        </w:tabs>
        <w:spacing w:line="240" w:lineRule="auto"/>
        <w:ind w:right="-2"/>
        <w:rPr>
          <w:szCs w:val="22"/>
          <w:lang w:val="pt-PT"/>
        </w:rPr>
      </w:pPr>
      <w:r w:rsidRPr="00BF208B">
        <w:rPr>
          <w:lang w:val="pt-PT"/>
        </w:rPr>
        <w:t>Utilize este medicamento exatamente como indicado pelo seu médico ou farmacêutico. Fale com o seu médico ou farmacêutico se tiver dúvidas sobre a utilização deste medicamento</w:t>
      </w:r>
      <w:r w:rsidRPr="00BF208B">
        <w:rPr>
          <w:szCs w:val="22"/>
          <w:lang w:val="pt-PT"/>
        </w:rPr>
        <w:t>.</w:t>
      </w:r>
    </w:p>
    <w:p w14:paraId="6DEE46C7" w14:textId="77777777" w:rsidR="00BF4D21" w:rsidRPr="00BF208B" w:rsidRDefault="00BF4D21">
      <w:pPr>
        <w:numPr>
          <w:ilvl w:val="12"/>
          <w:numId w:val="0"/>
        </w:numPr>
        <w:tabs>
          <w:tab w:val="clear" w:pos="567"/>
        </w:tabs>
        <w:spacing w:line="240" w:lineRule="auto"/>
        <w:ind w:right="-2"/>
        <w:rPr>
          <w:szCs w:val="22"/>
          <w:lang w:val="pt-PT"/>
        </w:rPr>
      </w:pPr>
    </w:p>
    <w:p w14:paraId="6DEE46C8" w14:textId="77777777" w:rsidR="00BF4D21" w:rsidRPr="00BF208B" w:rsidRDefault="00973607">
      <w:pPr>
        <w:numPr>
          <w:ilvl w:val="12"/>
          <w:numId w:val="0"/>
        </w:numPr>
        <w:tabs>
          <w:tab w:val="clear" w:pos="567"/>
        </w:tabs>
        <w:spacing w:line="240" w:lineRule="auto"/>
        <w:ind w:right="-2"/>
        <w:rPr>
          <w:szCs w:val="22"/>
          <w:lang w:val="pt-PT"/>
        </w:rPr>
      </w:pPr>
      <w:r w:rsidRPr="00BF208B">
        <w:rPr>
          <w:szCs w:val="22"/>
          <w:lang w:val="pt-PT"/>
        </w:rPr>
        <w:t>Uma pequena quantidade de medicamento pode permanecer na caneta depois de todas as doses terem sido corretamente administradas. Não tente utilizar qualquer medicamento remanescente. Após a administração das quatro doses, a caneta tem de ser adequadamente eliminada.</w:t>
      </w:r>
    </w:p>
    <w:p w14:paraId="6DEE46C9" w14:textId="77777777" w:rsidR="00BF4D21" w:rsidRPr="00BF208B" w:rsidRDefault="00BF4D21">
      <w:pPr>
        <w:numPr>
          <w:ilvl w:val="12"/>
          <w:numId w:val="0"/>
        </w:numPr>
        <w:tabs>
          <w:tab w:val="clear" w:pos="567"/>
        </w:tabs>
        <w:spacing w:line="240" w:lineRule="auto"/>
        <w:ind w:right="-2"/>
        <w:rPr>
          <w:szCs w:val="22"/>
          <w:lang w:val="pt-PT"/>
        </w:rPr>
      </w:pPr>
    </w:p>
    <w:p w14:paraId="6DEE46CA" w14:textId="77777777" w:rsidR="00BF4D21" w:rsidRPr="00BF208B" w:rsidRDefault="00973607">
      <w:pPr>
        <w:keepNext/>
        <w:tabs>
          <w:tab w:val="clear" w:pos="567"/>
        </w:tabs>
        <w:autoSpaceDE w:val="0"/>
        <w:autoSpaceDN w:val="0"/>
        <w:adjustRightInd w:val="0"/>
        <w:spacing w:line="240" w:lineRule="auto"/>
        <w:rPr>
          <w:rFonts w:eastAsia="SimSun"/>
          <w:b/>
          <w:bCs/>
          <w:color w:val="000000"/>
          <w:szCs w:val="22"/>
          <w:lang w:val="pt-PT"/>
        </w:rPr>
      </w:pPr>
      <w:r w:rsidRPr="00BF208B">
        <w:rPr>
          <w:rFonts w:eastAsia="SimSun"/>
          <w:b/>
          <w:bCs/>
          <w:color w:val="000000"/>
          <w:szCs w:val="22"/>
          <w:lang w:val="pt-PT"/>
        </w:rPr>
        <w:t>Quanto utilizar</w:t>
      </w:r>
    </w:p>
    <w:p w14:paraId="6DEE46CB" w14:textId="77777777" w:rsidR="00BF4D21" w:rsidRPr="00BF208B" w:rsidRDefault="00BF4D21">
      <w:pPr>
        <w:keepNext/>
        <w:tabs>
          <w:tab w:val="clear" w:pos="567"/>
        </w:tabs>
        <w:autoSpaceDE w:val="0"/>
        <w:autoSpaceDN w:val="0"/>
        <w:adjustRightInd w:val="0"/>
        <w:spacing w:line="240" w:lineRule="auto"/>
        <w:rPr>
          <w:rFonts w:eastAsia="SimSun"/>
          <w:b/>
          <w:bCs/>
          <w:color w:val="000000"/>
          <w:szCs w:val="22"/>
          <w:lang w:val="pt-PT"/>
        </w:rPr>
      </w:pPr>
    </w:p>
    <w:p w14:paraId="6DEE46CC" w14:textId="77777777" w:rsidR="00BF4D21" w:rsidRPr="00BF208B" w:rsidRDefault="00973607">
      <w:pPr>
        <w:keepNext/>
        <w:tabs>
          <w:tab w:val="clear" w:pos="567"/>
        </w:tabs>
        <w:autoSpaceDE w:val="0"/>
        <w:autoSpaceDN w:val="0"/>
        <w:adjustRightInd w:val="0"/>
        <w:spacing w:line="240" w:lineRule="auto"/>
        <w:rPr>
          <w:rFonts w:eastAsia="SimSun"/>
          <w:b/>
          <w:bCs/>
          <w:color w:val="000000"/>
          <w:szCs w:val="22"/>
          <w:lang w:val="pt-PT"/>
        </w:rPr>
      </w:pPr>
      <w:r w:rsidRPr="00BF208B">
        <w:rPr>
          <w:rFonts w:eastAsia="SimSun"/>
          <w:b/>
          <w:bCs/>
          <w:color w:val="000000"/>
          <w:szCs w:val="22"/>
          <w:lang w:val="pt-PT"/>
        </w:rPr>
        <w:t>Adultos</w:t>
      </w:r>
    </w:p>
    <w:p w14:paraId="6DEE46CD" w14:textId="77777777" w:rsidR="00BF4D21" w:rsidRPr="00BF208B" w:rsidRDefault="00973607">
      <w:pPr>
        <w:pStyle w:val="ListParagraph"/>
        <w:keepNext/>
        <w:numPr>
          <w:ilvl w:val="0"/>
          <w:numId w:val="28"/>
        </w:numPr>
        <w:autoSpaceDE w:val="0"/>
        <w:autoSpaceDN w:val="0"/>
        <w:adjustRightInd w:val="0"/>
        <w:spacing w:after="0" w:line="240" w:lineRule="auto"/>
        <w:ind w:left="567" w:hanging="567"/>
        <w:rPr>
          <w:rFonts w:ascii="Times New Roman" w:hAnsi="Times New Roman"/>
          <w:lang w:val="pt-PT"/>
        </w:rPr>
      </w:pPr>
      <w:r w:rsidRPr="00BF208B">
        <w:rPr>
          <w:rFonts w:ascii="Times New Roman" w:hAnsi="Times New Roman"/>
          <w:lang w:val="pt-PT"/>
        </w:rPr>
        <w:t>A dose inicial é de 2,5 mg uma vez por semana durante quatro semanas. Após quatro semanas, o seu médico irá aumentar a sua dose para 5 mg uma vez por semana.</w:t>
      </w:r>
    </w:p>
    <w:p w14:paraId="6DEE46CE" w14:textId="77777777" w:rsidR="00BF4D21" w:rsidRPr="00BF208B" w:rsidRDefault="00973607">
      <w:pPr>
        <w:pStyle w:val="ListParagraph"/>
        <w:numPr>
          <w:ilvl w:val="0"/>
          <w:numId w:val="28"/>
        </w:numPr>
        <w:autoSpaceDE w:val="0"/>
        <w:autoSpaceDN w:val="0"/>
        <w:adjustRightInd w:val="0"/>
        <w:spacing w:after="0" w:line="240" w:lineRule="auto"/>
        <w:ind w:left="567" w:hanging="567"/>
        <w:rPr>
          <w:rFonts w:ascii="Times New Roman" w:hAnsi="Times New Roman"/>
          <w:lang w:val="pt-PT"/>
        </w:rPr>
      </w:pPr>
      <w:r w:rsidRPr="00BF208B">
        <w:rPr>
          <w:rFonts w:ascii="Times New Roman" w:hAnsi="Times New Roman"/>
          <w:lang w:val="pt-PT"/>
        </w:rPr>
        <w:t>Se necessário, o seu médico poderá aumentar a sua dose em aumentos de 2,5 mg até 7,5 mg, 10 mg, 12,5 mg ou 15 mg uma vez por semana. Em qualquer desses casos, o seu médico dir-lhe-á para manter uma determinada dose durante, pelo menos, 4 semanas antes de passar para uma dose maior.</w:t>
      </w:r>
    </w:p>
    <w:p w14:paraId="6DEE46CF" w14:textId="77777777" w:rsidR="00BF4D21" w:rsidRPr="00BF208B" w:rsidRDefault="00BF4D21">
      <w:pPr>
        <w:autoSpaceDE w:val="0"/>
        <w:autoSpaceDN w:val="0"/>
        <w:adjustRightInd w:val="0"/>
        <w:spacing w:line="240" w:lineRule="auto"/>
        <w:rPr>
          <w:rFonts w:eastAsia="SimSun"/>
          <w:color w:val="000000"/>
          <w:szCs w:val="22"/>
          <w:lang w:val="pt-PT"/>
        </w:rPr>
      </w:pPr>
    </w:p>
    <w:p w14:paraId="6DEE46D0" w14:textId="445F13D1" w:rsidR="00BF4D21" w:rsidRPr="00BF208B" w:rsidRDefault="00973607">
      <w:pPr>
        <w:spacing w:line="240" w:lineRule="auto"/>
        <w:rPr>
          <w:lang w:val="pt-PT"/>
        </w:rPr>
      </w:pPr>
      <w:r w:rsidRPr="00BF208B">
        <w:rPr>
          <w:b/>
          <w:lang w:val="pt-PT"/>
        </w:rPr>
        <w:t xml:space="preserve">Adolescentes e crianças com 10 </w:t>
      </w:r>
      <w:r w:rsidR="00372954" w:rsidRPr="00BF208B">
        <w:rPr>
          <w:b/>
          <w:lang w:val="pt-PT"/>
        </w:rPr>
        <w:t xml:space="preserve">anos </w:t>
      </w:r>
      <w:r w:rsidRPr="00BF208B">
        <w:rPr>
          <w:b/>
          <w:lang w:val="pt-PT"/>
        </w:rPr>
        <w:t>a menos de 18 anos de idade tratados para a diabetes tipo</w:t>
      </w:r>
      <w:r w:rsidRPr="00BF208B">
        <w:rPr>
          <w:lang w:val="pt-PT"/>
        </w:rPr>
        <w:t> </w:t>
      </w:r>
      <w:r w:rsidRPr="00BF208B">
        <w:rPr>
          <w:b/>
          <w:lang w:val="pt-PT"/>
        </w:rPr>
        <w:t xml:space="preserve">2 </w:t>
      </w:r>
    </w:p>
    <w:p w14:paraId="6DEE46D1" w14:textId="77777777" w:rsidR="00BF4D21" w:rsidRPr="00BF208B" w:rsidRDefault="00973607">
      <w:pPr>
        <w:pStyle w:val="ListParagraph"/>
        <w:numPr>
          <w:ilvl w:val="0"/>
          <w:numId w:val="57"/>
        </w:numPr>
        <w:spacing w:after="0" w:line="240" w:lineRule="auto"/>
        <w:ind w:left="567" w:hanging="567"/>
        <w:rPr>
          <w:rFonts w:ascii="Times New Roman" w:hAnsi="Times New Roman"/>
          <w:lang w:val="pt-PT"/>
        </w:rPr>
      </w:pPr>
      <w:r w:rsidRPr="00BF208B">
        <w:rPr>
          <w:rFonts w:ascii="Times New Roman" w:hAnsi="Times New Roman"/>
          <w:lang w:val="pt-PT"/>
        </w:rPr>
        <w:t>A dose inicial é de 2,5 mg uma vez por semana durante quatro semanas. Após quatro semanas, o seu médico irá aumentar a sua dose para 5 mg uma vez por semana.</w:t>
      </w:r>
    </w:p>
    <w:p w14:paraId="6DEE46D2" w14:textId="77777777" w:rsidR="00BF4D21" w:rsidRPr="00BF208B" w:rsidRDefault="00973607">
      <w:pPr>
        <w:pStyle w:val="ListParagraph"/>
        <w:numPr>
          <w:ilvl w:val="0"/>
          <w:numId w:val="57"/>
        </w:numPr>
        <w:spacing w:after="0" w:line="240" w:lineRule="auto"/>
        <w:ind w:left="567" w:hanging="567"/>
        <w:rPr>
          <w:rFonts w:ascii="Times New Roman" w:hAnsi="Times New Roman"/>
          <w:lang w:val="pt-PT"/>
        </w:rPr>
      </w:pPr>
      <w:r w:rsidRPr="00BF208B">
        <w:rPr>
          <w:rFonts w:ascii="Times New Roman" w:hAnsi="Times New Roman"/>
          <w:lang w:val="pt-PT"/>
        </w:rPr>
        <w:t>Se necessário, o seu médico poderá aumentar a sua dose em incrementos de 2,5 mg até 7,5 mg e 10 mg uma vez por semana, se necessário. Em qualquer desses casos, o seu médico dir-lhe-á para manter uma determinada dose durante, pelo menos, 4 semanas antes de passar para uma dose maior.</w:t>
      </w:r>
    </w:p>
    <w:p w14:paraId="6DEE46D3" w14:textId="77777777" w:rsidR="00BF4D21" w:rsidRPr="00BF208B" w:rsidRDefault="00BF4D21">
      <w:pPr>
        <w:autoSpaceDE w:val="0"/>
        <w:autoSpaceDN w:val="0"/>
        <w:adjustRightInd w:val="0"/>
        <w:spacing w:line="240" w:lineRule="auto"/>
        <w:rPr>
          <w:rFonts w:eastAsia="SimSun"/>
          <w:color w:val="000000"/>
          <w:szCs w:val="22"/>
          <w:lang w:val="pt-PT"/>
        </w:rPr>
      </w:pPr>
    </w:p>
    <w:p w14:paraId="6DEE46D4" w14:textId="77777777" w:rsidR="00BF4D21" w:rsidRPr="00BF208B" w:rsidRDefault="00973607">
      <w:pPr>
        <w:autoSpaceDE w:val="0"/>
        <w:autoSpaceDN w:val="0"/>
        <w:adjustRightInd w:val="0"/>
        <w:spacing w:line="240" w:lineRule="auto"/>
        <w:rPr>
          <w:rFonts w:eastAsia="SimSun"/>
          <w:color w:val="000000"/>
          <w:szCs w:val="22"/>
          <w:lang w:val="pt-PT"/>
        </w:rPr>
      </w:pPr>
      <w:r w:rsidRPr="00BF208B">
        <w:rPr>
          <w:rFonts w:eastAsia="SimSun"/>
          <w:color w:val="000000"/>
          <w:szCs w:val="22"/>
          <w:lang w:val="pt-PT"/>
        </w:rPr>
        <w:t>Não altere a sua dose a menos que o seu médico lhe diga para o fazer.</w:t>
      </w:r>
    </w:p>
    <w:p w14:paraId="6DEE46D5" w14:textId="77777777" w:rsidR="00BF4D21" w:rsidRPr="00BF208B" w:rsidRDefault="00BF4D21">
      <w:pPr>
        <w:numPr>
          <w:ilvl w:val="12"/>
          <w:numId w:val="0"/>
        </w:numPr>
        <w:tabs>
          <w:tab w:val="clear" w:pos="567"/>
        </w:tabs>
        <w:spacing w:line="240" w:lineRule="auto"/>
        <w:ind w:right="-2"/>
        <w:rPr>
          <w:szCs w:val="22"/>
          <w:lang w:val="pt-PT"/>
        </w:rPr>
      </w:pPr>
    </w:p>
    <w:p w14:paraId="6DEE46D6" w14:textId="77777777" w:rsidR="00BF4D21" w:rsidRPr="00BF208B" w:rsidRDefault="00973607">
      <w:pPr>
        <w:keepNext/>
        <w:tabs>
          <w:tab w:val="clear" w:pos="567"/>
        </w:tabs>
        <w:autoSpaceDE w:val="0"/>
        <w:autoSpaceDN w:val="0"/>
        <w:adjustRightInd w:val="0"/>
        <w:spacing w:line="240" w:lineRule="auto"/>
        <w:rPr>
          <w:rFonts w:eastAsia="SimSun"/>
          <w:b/>
          <w:bCs/>
          <w:color w:val="000000"/>
          <w:szCs w:val="22"/>
          <w:lang w:val="pt-PT"/>
        </w:rPr>
      </w:pPr>
      <w:r w:rsidRPr="00BF208B">
        <w:rPr>
          <w:rFonts w:eastAsia="SimSun"/>
          <w:b/>
          <w:bCs/>
          <w:color w:val="000000"/>
          <w:szCs w:val="22"/>
          <w:lang w:val="pt-PT"/>
        </w:rPr>
        <w:lastRenderedPageBreak/>
        <w:t xml:space="preserve">Escolher quando utilizar Mounjaro </w:t>
      </w:r>
    </w:p>
    <w:p w14:paraId="6DEE46D7" w14:textId="77777777" w:rsidR="00BF4D21" w:rsidRPr="00BF208B" w:rsidRDefault="00973607">
      <w:pPr>
        <w:keepNext/>
        <w:numPr>
          <w:ilvl w:val="12"/>
          <w:numId w:val="0"/>
        </w:numPr>
        <w:tabs>
          <w:tab w:val="clear" w:pos="567"/>
        </w:tabs>
        <w:spacing w:line="240" w:lineRule="auto"/>
        <w:ind w:right="-2"/>
        <w:rPr>
          <w:szCs w:val="22"/>
          <w:lang w:val="pt-PT"/>
        </w:rPr>
      </w:pPr>
      <w:r w:rsidRPr="00BF208B">
        <w:rPr>
          <w:lang w:val="pt-PT"/>
        </w:rPr>
        <w:t>Pode utilizar a sua caneta a qualquer hora do dia, com ou sem alimentos. Se puder, deverá utilizá-la no mesmo dia da semana. Para ajudá-lo a lembrar-se de quando deve utilizar Mounjaro, pode marcar num calendário</w:t>
      </w:r>
      <w:r w:rsidRPr="00BF208B">
        <w:rPr>
          <w:szCs w:val="22"/>
          <w:lang w:val="pt-PT"/>
        </w:rPr>
        <w:t>.</w:t>
      </w:r>
    </w:p>
    <w:p w14:paraId="6DEE46D8" w14:textId="77777777" w:rsidR="00BF4D21" w:rsidRPr="00BF208B" w:rsidRDefault="00BF4D21">
      <w:pPr>
        <w:numPr>
          <w:ilvl w:val="12"/>
          <w:numId w:val="0"/>
        </w:numPr>
        <w:tabs>
          <w:tab w:val="clear" w:pos="567"/>
        </w:tabs>
        <w:spacing w:line="240" w:lineRule="auto"/>
        <w:ind w:right="-2"/>
        <w:rPr>
          <w:szCs w:val="22"/>
          <w:lang w:val="pt-PT"/>
        </w:rPr>
      </w:pPr>
    </w:p>
    <w:p w14:paraId="6DEE46D9" w14:textId="77777777" w:rsidR="00BF4D21" w:rsidRPr="00BF208B" w:rsidRDefault="00973607">
      <w:pPr>
        <w:autoSpaceDE w:val="0"/>
        <w:autoSpaceDN w:val="0"/>
        <w:adjustRightInd w:val="0"/>
        <w:spacing w:line="240" w:lineRule="auto"/>
        <w:rPr>
          <w:lang w:val="pt-PT"/>
        </w:rPr>
      </w:pPr>
      <w:r w:rsidRPr="00BF208B">
        <w:rPr>
          <w:szCs w:val="22"/>
          <w:lang w:val="pt-PT"/>
        </w:rPr>
        <w:t>Se necessário, pode alterar o dia da semana em que faz a sua injeção semanal de Mounjaro, desde que tenham passado pelo menos 3 dias desde a sua última injeção. Depois de escolher um novo dia para a injeção, continue a administrar a injeção uma vez por semana nesse novo dia</w:t>
      </w:r>
      <w:r w:rsidRPr="00BF208B">
        <w:rPr>
          <w:lang w:val="pt-PT"/>
        </w:rPr>
        <w:t>.</w:t>
      </w:r>
    </w:p>
    <w:p w14:paraId="6DEE46DA" w14:textId="77777777" w:rsidR="00BF4D21" w:rsidRPr="00BF208B" w:rsidRDefault="00BF4D21">
      <w:pPr>
        <w:numPr>
          <w:ilvl w:val="12"/>
          <w:numId w:val="0"/>
        </w:numPr>
        <w:tabs>
          <w:tab w:val="clear" w:pos="567"/>
        </w:tabs>
        <w:spacing w:line="240" w:lineRule="auto"/>
        <w:ind w:right="-2"/>
        <w:rPr>
          <w:szCs w:val="22"/>
          <w:lang w:val="pt-PT"/>
        </w:rPr>
      </w:pPr>
    </w:p>
    <w:p w14:paraId="6DEE46DB" w14:textId="77777777" w:rsidR="00BF4D21" w:rsidRPr="00BF208B" w:rsidRDefault="00973607">
      <w:pPr>
        <w:keepNext/>
        <w:numPr>
          <w:ilvl w:val="12"/>
          <w:numId w:val="0"/>
        </w:numPr>
        <w:tabs>
          <w:tab w:val="clear" w:pos="567"/>
        </w:tabs>
        <w:spacing w:line="240" w:lineRule="auto"/>
        <w:ind w:right="-2"/>
        <w:outlineLvl w:val="0"/>
        <w:rPr>
          <w:szCs w:val="22"/>
          <w:lang w:val="pt-PT"/>
        </w:rPr>
      </w:pPr>
      <w:r w:rsidRPr="00BF208B">
        <w:rPr>
          <w:b/>
          <w:szCs w:val="22"/>
          <w:lang w:val="pt-PT"/>
        </w:rPr>
        <w:t>Como injetar Mounjaro</w:t>
      </w:r>
      <w:r w:rsidRPr="00BF208B">
        <w:rPr>
          <w:b/>
          <w:szCs w:val="22"/>
          <w:lang w:val="pt-PT"/>
        </w:rPr>
        <w:fldChar w:fldCharType="begin"/>
      </w:r>
      <w:r w:rsidRPr="00BF208B">
        <w:rPr>
          <w:b/>
          <w:szCs w:val="22"/>
          <w:lang w:val="pt-PT"/>
        </w:rPr>
        <w:instrText xml:space="preserve"> DOCVARIABLE vault_nd_3b2d60cc-e98d-47a7-99ba-1733928cbc59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6DC" w14:textId="02CA0C40" w:rsidR="00BF4D21" w:rsidRPr="00BF208B" w:rsidRDefault="00973607">
      <w:pPr>
        <w:keepNext/>
        <w:numPr>
          <w:ilvl w:val="12"/>
          <w:numId w:val="0"/>
        </w:numPr>
        <w:tabs>
          <w:tab w:val="clear" w:pos="567"/>
        </w:tabs>
        <w:spacing w:line="240" w:lineRule="auto"/>
        <w:ind w:right="-2"/>
        <w:rPr>
          <w:szCs w:val="22"/>
          <w:lang w:val="pt-PT"/>
        </w:rPr>
      </w:pPr>
      <w:r w:rsidRPr="00BF208B">
        <w:rPr>
          <w:szCs w:val="22"/>
          <w:lang w:val="pt-PT"/>
        </w:rPr>
        <w:t xml:space="preserve">Mounjaro é injetado debaixo da pele (injeção subcutânea) </w:t>
      </w:r>
      <w:r w:rsidRPr="00BF208B">
        <w:rPr>
          <w:lang w:val="pt-PT"/>
        </w:rPr>
        <w:t>na zona da barriga (abdómen) distando pelo menos 5 cm do umbigo, ou na parte superior da perna (coxa) ou na parte de trás da parte superior do braço. Outra pessoa deve ajudar se quiser fazer a injeção na parte de trás da parte superior do seu braço</w:t>
      </w:r>
      <w:r w:rsidRPr="00BF208B">
        <w:rPr>
          <w:szCs w:val="22"/>
          <w:lang w:val="pt-PT"/>
        </w:rPr>
        <w:t>.</w:t>
      </w:r>
    </w:p>
    <w:p w14:paraId="6DEE46DD" w14:textId="77777777" w:rsidR="00BF4D21" w:rsidRPr="00BF208B" w:rsidRDefault="00BF4D21">
      <w:pPr>
        <w:numPr>
          <w:ilvl w:val="12"/>
          <w:numId w:val="0"/>
        </w:numPr>
        <w:tabs>
          <w:tab w:val="clear" w:pos="567"/>
        </w:tabs>
        <w:spacing w:line="240" w:lineRule="auto"/>
        <w:ind w:right="-2"/>
        <w:rPr>
          <w:szCs w:val="22"/>
          <w:lang w:val="pt-PT"/>
        </w:rPr>
      </w:pPr>
    </w:p>
    <w:p w14:paraId="6DEE46DE" w14:textId="77777777" w:rsidR="00BF4D21" w:rsidRPr="00BF208B" w:rsidRDefault="00973607">
      <w:pPr>
        <w:numPr>
          <w:ilvl w:val="12"/>
          <w:numId w:val="0"/>
        </w:numPr>
        <w:tabs>
          <w:tab w:val="clear" w:pos="567"/>
        </w:tabs>
        <w:spacing w:line="240" w:lineRule="auto"/>
        <w:ind w:right="-2"/>
        <w:rPr>
          <w:szCs w:val="22"/>
          <w:lang w:val="pt-PT"/>
        </w:rPr>
      </w:pPr>
      <w:r w:rsidRPr="00BF208B">
        <w:rPr>
          <w:lang w:val="pt-PT"/>
        </w:rPr>
        <w:t>Se quiser, poderá administrar a injeção na mesma zona do seu corpo a cada semana. Mas garanta que escolhe um local de injeção diferente nessa zona. Se também injetar insulina, escolha um local de injeção diferente para essa injeção</w:t>
      </w:r>
      <w:r w:rsidRPr="00BF208B">
        <w:rPr>
          <w:szCs w:val="22"/>
          <w:lang w:val="pt-PT"/>
        </w:rPr>
        <w:t>.</w:t>
      </w:r>
    </w:p>
    <w:p w14:paraId="6DEE46DF" w14:textId="77777777" w:rsidR="00BF4D21" w:rsidRPr="00BF208B" w:rsidRDefault="00BF4D21" w:rsidP="007C2906">
      <w:pPr>
        <w:numPr>
          <w:ilvl w:val="12"/>
          <w:numId w:val="0"/>
        </w:numPr>
        <w:tabs>
          <w:tab w:val="clear" w:pos="567"/>
        </w:tabs>
        <w:spacing w:line="240" w:lineRule="auto"/>
        <w:ind w:right="-2"/>
        <w:rPr>
          <w:szCs w:val="22"/>
          <w:lang w:val="pt-PT"/>
        </w:rPr>
      </w:pPr>
    </w:p>
    <w:p w14:paraId="6DEE46E0" w14:textId="180CE93E" w:rsidR="00BF4D21" w:rsidRPr="00BF208B" w:rsidRDefault="00973607" w:rsidP="007C2906">
      <w:pPr>
        <w:numPr>
          <w:ilvl w:val="12"/>
          <w:numId w:val="0"/>
        </w:numPr>
        <w:tabs>
          <w:tab w:val="clear" w:pos="567"/>
        </w:tabs>
        <w:spacing w:line="240" w:lineRule="auto"/>
        <w:ind w:right="-2"/>
        <w:rPr>
          <w:szCs w:val="22"/>
          <w:lang w:val="pt-PT"/>
        </w:rPr>
      </w:pPr>
      <w:r w:rsidRPr="00BF208B">
        <w:rPr>
          <w:szCs w:val="22"/>
          <w:lang w:val="pt-PT"/>
        </w:rPr>
        <w:t xml:space="preserve">Leia cuidadosamente as “Instruções de Utilização” da caneta antes de utilizar Mounjaro KwikPen. </w:t>
      </w:r>
      <w:r w:rsidRPr="00BF208B">
        <w:rPr>
          <w:lang w:val="pt-PT"/>
        </w:rPr>
        <w:t>Se tiver menos de 18 anos, um cuidador pode administrar-lhe a injeção de Mounjaro ou pode autoinjetar-se se o seu médico determinar que isso é apropriado</w:t>
      </w:r>
      <w:r w:rsidR="007C2906" w:rsidRPr="00BF208B">
        <w:rPr>
          <w:lang w:val="pt-PT"/>
        </w:rPr>
        <w:t>.</w:t>
      </w:r>
    </w:p>
    <w:p w14:paraId="6DEE46E1" w14:textId="77777777" w:rsidR="00BF4D21" w:rsidRPr="00BF208B" w:rsidRDefault="00BF4D21">
      <w:pPr>
        <w:numPr>
          <w:ilvl w:val="12"/>
          <w:numId w:val="0"/>
        </w:numPr>
        <w:tabs>
          <w:tab w:val="clear" w:pos="567"/>
        </w:tabs>
        <w:spacing w:line="240" w:lineRule="auto"/>
        <w:ind w:right="-2"/>
        <w:rPr>
          <w:szCs w:val="22"/>
          <w:lang w:val="pt-PT"/>
        </w:rPr>
      </w:pPr>
    </w:p>
    <w:p w14:paraId="6DEE46E2" w14:textId="77777777" w:rsidR="00BF4D21" w:rsidRPr="00BF208B" w:rsidRDefault="00973607">
      <w:pPr>
        <w:keepNext/>
        <w:numPr>
          <w:ilvl w:val="12"/>
          <w:numId w:val="0"/>
        </w:numPr>
        <w:tabs>
          <w:tab w:val="clear" w:pos="567"/>
        </w:tabs>
        <w:spacing w:line="240" w:lineRule="auto"/>
        <w:ind w:right="-2"/>
        <w:outlineLvl w:val="0"/>
        <w:rPr>
          <w:b/>
          <w:szCs w:val="22"/>
          <w:lang w:val="pt-PT"/>
        </w:rPr>
      </w:pPr>
      <w:r w:rsidRPr="00BF208B">
        <w:rPr>
          <w:b/>
          <w:szCs w:val="22"/>
          <w:lang w:val="pt-PT"/>
        </w:rPr>
        <w:t>Monitorizar os níveis de açúcar no sangue</w:t>
      </w:r>
      <w:r w:rsidRPr="00BF208B">
        <w:rPr>
          <w:b/>
          <w:szCs w:val="22"/>
          <w:lang w:val="pt-PT"/>
        </w:rPr>
        <w:fldChar w:fldCharType="begin"/>
      </w:r>
      <w:r w:rsidRPr="00BF208B">
        <w:rPr>
          <w:b/>
          <w:szCs w:val="22"/>
          <w:lang w:val="pt-PT"/>
        </w:rPr>
        <w:instrText xml:space="preserve"> DOCVARIABLE vault_nd_5f080412-4883-4763-93d0-5d8d0b429cfd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6E3" w14:textId="77777777" w:rsidR="00BF4D21" w:rsidRPr="00BF208B" w:rsidRDefault="00973607">
      <w:pPr>
        <w:keepNext/>
        <w:numPr>
          <w:ilvl w:val="12"/>
          <w:numId w:val="0"/>
        </w:numPr>
        <w:tabs>
          <w:tab w:val="clear" w:pos="567"/>
        </w:tabs>
        <w:spacing w:line="240" w:lineRule="auto"/>
        <w:ind w:right="-2"/>
        <w:rPr>
          <w:szCs w:val="22"/>
          <w:lang w:val="pt-PT"/>
        </w:rPr>
      </w:pPr>
      <w:r w:rsidRPr="00BF208B">
        <w:rPr>
          <w:lang w:val="pt-PT"/>
        </w:rPr>
        <w:t>Se estiver a utilizar Mounjaro com uma sulfanilureia ou insulina, é importante que meça os seus níveis de açúcar no sangue de acordo com as instruções do seu médico, enfermeiro ou farmacêutico (ver secção 2 “Advertências e precauções”).</w:t>
      </w:r>
    </w:p>
    <w:p w14:paraId="6DEE46E4" w14:textId="77777777" w:rsidR="00BF4D21" w:rsidRPr="00BF208B" w:rsidRDefault="00BF4D21">
      <w:pPr>
        <w:numPr>
          <w:ilvl w:val="12"/>
          <w:numId w:val="0"/>
        </w:numPr>
        <w:tabs>
          <w:tab w:val="clear" w:pos="567"/>
        </w:tabs>
        <w:spacing w:line="240" w:lineRule="auto"/>
        <w:ind w:right="-2"/>
        <w:rPr>
          <w:szCs w:val="22"/>
          <w:lang w:val="pt-PT"/>
        </w:rPr>
      </w:pPr>
    </w:p>
    <w:p w14:paraId="6DEE46E5" w14:textId="77777777" w:rsidR="00BF4D21" w:rsidRPr="00BF208B" w:rsidRDefault="00973607">
      <w:pPr>
        <w:keepNext/>
        <w:numPr>
          <w:ilvl w:val="12"/>
          <w:numId w:val="0"/>
        </w:numPr>
        <w:tabs>
          <w:tab w:val="clear" w:pos="567"/>
        </w:tabs>
        <w:spacing w:line="240" w:lineRule="auto"/>
        <w:ind w:right="-2"/>
        <w:outlineLvl w:val="0"/>
        <w:rPr>
          <w:szCs w:val="22"/>
          <w:lang w:val="pt-PT"/>
        </w:rPr>
      </w:pPr>
      <w:r w:rsidRPr="00BF208B">
        <w:rPr>
          <w:b/>
          <w:szCs w:val="22"/>
          <w:lang w:val="pt-PT"/>
        </w:rPr>
        <w:t>Se utilizar mais Mounjaro do que deveria</w:t>
      </w:r>
      <w:r w:rsidRPr="00BF208B">
        <w:rPr>
          <w:b/>
          <w:szCs w:val="22"/>
          <w:lang w:val="pt-PT"/>
        </w:rPr>
        <w:fldChar w:fldCharType="begin"/>
      </w:r>
      <w:r w:rsidRPr="00BF208B">
        <w:rPr>
          <w:b/>
          <w:szCs w:val="22"/>
          <w:lang w:val="pt-PT"/>
        </w:rPr>
        <w:instrText xml:space="preserve"> DOCVARIABLE vault_nd_93137808-0459-4d32-be10-78919b1475c8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6E6" w14:textId="77777777" w:rsidR="00BF4D21" w:rsidRPr="00BF208B" w:rsidRDefault="00973607">
      <w:pPr>
        <w:keepNext/>
        <w:numPr>
          <w:ilvl w:val="12"/>
          <w:numId w:val="0"/>
        </w:numPr>
        <w:tabs>
          <w:tab w:val="clear" w:pos="567"/>
        </w:tabs>
        <w:spacing w:line="240" w:lineRule="auto"/>
        <w:rPr>
          <w:szCs w:val="22"/>
          <w:lang w:val="pt-PT"/>
        </w:rPr>
      </w:pPr>
      <w:r w:rsidRPr="00BF208B">
        <w:rPr>
          <w:lang w:val="pt-PT"/>
        </w:rPr>
        <w:t>Se utilizar mais Mounjaro do que deveria, fale imediatamente com o seu médico. O excesso deste medicamento poderá causar baixos níveis de açúcar no sangue (hipoglicemia) e pode fazê-lo sentir-se enjoado ou ter vómitos</w:t>
      </w:r>
      <w:r w:rsidRPr="00BF208B">
        <w:rPr>
          <w:szCs w:val="22"/>
          <w:lang w:val="pt-PT"/>
        </w:rPr>
        <w:t>.</w:t>
      </w:r>
    </w:p>
    <w:p w14:paraId="6DEE46E7" w14:textId="77777777" w:rsidR="00BF4D21" w:rsidRPr="00BF208B" w:rsidRDefault="00BF4D21">
      <w:pPr>
        <w:numPr>
          <w:ilvl w:val="12"/>
          <w:numId w:val="0"/>
        </w:numPr>
        <w:tabs>
          <w:tab w:val="clear" w:pos="567"/>
        </w:tabs>
        <w:spacing w:line="240" w:lineRule="auto"/>
        <w:rPr>
          <w:szCs w:val="22"/>
          <w:lang w:val="pt-PT"/>
        </w:rPr>
      </w:pPr>
    </w:p>
    <w:p w14:paraId="6DEE46E8" w14:textId="77777777" w:rsidR="00BF4D21" w:rsidRPr="00BF208B" w:rsidRDefault="00973607">
      <w:pPr>
        <w:keepNext/>
        <w:numPr>
          <w:ilvl w:val="12"/>
          <w:numId w:val="0"/>
        </w:numPr>
        <w:tabs>
          <w:tab w:val="clear" w:pos="567"/>
        </w:tabs>
        <w:spacing w:line="240" w:lineRule="auto"/>
        <w:ind w:right="-2"/>
        <w:outlineLvl w:val="0"/>
        <w:rPr>
          <w:b/>
          <w:szCs w:val="22"/>
          <w:lang w:val="pt-PT"/>
        </w:rPr>
      </w:pPr>
      <w:r w:rsidRPr="00BF208B">
        <w:rPr>
          <w:b/>
          <w:szCs w:val="22"/>
          <w:lang w:val="pt-PT"/>
        </w:rPr>
        <w:t>Caso se tenha esquecido</w:t>
      </w:r>
      <w:r w:rsidRPr="00BF208B">
        <w:rPr>
          <w:color w:val="000000"/>
          <w:sz w:val="27"/>
          <w:szCs w:val="27"/>
          <w:lang w:val="pt-PT"/>
        </w:rPr>
        <w:t xml:space="preserve"> </w:t>
      </w:r>
      <w:r w:rsidRPr="00BF208B">
        <w:rPr>
          <w:b/>
          <w:szCs w:val="22"/>
          <w:lang w:val="pt-PT"/>
        </w:rPr>
        <w:t>de utilizar Mounjaro</w:t>
      </w:r>
      <w:r w:rsidRPr="00BF208B">
        <w:rPr>
          <w:b/>
          <w:szCs w:val="22"/>
          <w:lang w:val="pt-PT"/>
        </w:rPr>
        <w:fldChar w:fldCharType="begin"/>
      </w:r>
      <w:r w:rsidRPr="00BF208B">
        <w:rPr>
          <w:b/>
          <w:szCs w:val="22"/>
          <w:lang w:val="pt-PT"/>
        </w:rPr>
        <w:instrText xml:space="preserve"> DOCVARIABLE vault_nd_03485824-ed2d-4fbf-b789-dd5462512013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6E9" w14:textId="77777777" w:rsidR="00BF4D21" w:rsidRPr="00BF208B" w:rsidRDefault="00973607">
      <w:pPr>
        <w:keepNext/>
        <w:numPr>
          <w:ilvl w:val="12"/>
          <w:numId w:val="0"/>
        </w:numPr>
        <w:tabs>
          <w:tab w:val="clear" w:pos="567"/>
        </w:tabs>
        <w:spacing w:line="240" w:lineRule="auto"/>
        <w:ind w:right="-2"/>
        <w:rPr>
          <w:szCs w:val="22"/>
          <w:lang w:val="pt-PT"/>
        </w:rPr>
      </w:pPr>
      <w:r w:rsidRPr="00BF208B">
        <w:rPr>
          <w:lang w:val="pt-PT"/>
        </w:rPr>
        <w:t>Caso se tenha esquecido</w:t>
      </w:r>
      <w:r w:rsidRPr="00BF208B">
        <w:rPr>
          <w:color w:val="000000"/>
          <w:sz w:val="27"/>
          <w:szCs w:val="27"/>
          <w:lang w:val="pt-PT"/>
        </w:rPr>
        <w:t xml:space="preserve"> </w:t>
      </w:r>
      <w:r w:rsidRPr="00BF208B">
        <w:rPr>
          <w:lang w:val="pt-PT"/>
        </w:rPr>
        <w:t>de administrar uma dose e,</w:t>
      </w:r>
      <w:r w:rsidRPr="00BF208B">
        <w:rPr>
          <w:szCs w:val="22"/>
          <w:lang w:val="pt-PT"/>
        </w:rPr>
        <w:t xml:space="preserve"> </w:t>
      </w:r>
    </w:p>
    <w:p w14:paraId="6DEE46EA" w14:textId="77777777" w:rsidR="00BF4D21" w:rsidRPr="00BF208B" w:rsidRDefault="00973607">
      <w:pPr>
        <w:pStyle w:val="ListParagraph"/>
        <w:numPr>
          <w:ilvl w:val="0"/>
          <w:numId w:val="9"/>
        </w:numPr>
        <w:spacing w:after="0" w:line="240" w:lineRule="auto"/>
        <w:ind w:left="567" w:right="-2" w:hanging="567"/>
        <w:rPr>
          <w:rFonts w:ascii="Times New Roman" w:hAnsi="Times New Roman"/>
          <w:lang w:val="pt-PT"/>
        </w:rPr>
      </w:pPr>
      <w:r w:rsidRPr="00BF208B">
        <w:rPr>
          <w:rFonts w:ascii="Times New Roman" w:hAnsi="Times New Roman"/>
          <w:lang w:val="pt-PT"/>
        </w:rPr>
        <w:t xml:space="preserve">tiverem passado </w:t>
      </w:r>
      <w:r w:rsidRPr="00BF208B">
        <w:rPr>
          <w:rFonts w:ascii="Times New Roman" w:hAnsi="Times New Roman"/>
          <w:b/>
          <w:bCs/>
          <w:lang w:val="pt-PT"/>
        </w:rPr>
        <w:t>4 dias ou menos</w:t>
      </w:r>
      <w:r w:rsidRPr="00BF208B">
        <w:rPr>
          <w:rFonts w:ascii="Times New Roman" w:hAnsi="Times New Roman"/>
          <w:lang w:val="pt-PT"/>
        </w:rPr>
        <w:t xml:space="preserve"> desde o dia em que devia ter utilizado Mounjaro, administre-o assim que se lembrar. Depois, administre a dose seguinte no dia previsto.</w:t>
      </w:r>
    </w:p>
    <w:p w14:paraId="6DEE46EB" w14:textId="77777777" w:rsidR="00BF4D21" w:rsidRPr="00BF208B" w:rsidRDefault="00973607">
      <w:pPr>
        <w:pStyle w:val="ListParagraph"/>
        <w:numPr>
          <w:ilvl w:val="0"/>
          <w:numId w:val="9"/>
        </w:numPr>
        <w:spacing w:after="0" w:line="240" w:lineRule="auto"/>
        <w:ind w:left="567" w:right="-2" w:hanging="567"/>
        <w:rPr>
          <w:rFonts w:ascii="Times New Roman" w:hAnsi="Times New Roman"/>
          <w:lang w:val="pt-PT"/>
        </w:rPr>
      </w:pPr>
      <w:r w:rsidRPr="00BF208B">
        <w:rPr>
          <w:rFonts w:ascii="Times New Roman" w:hAnsi="Times New Roman"/>
          <w:lang w:val="pt-PT"/>
        </w:rPr>
        <w:t xml:space="preserve">tiverem passado </w:t>
      </w:r>
      <w:r w:rsidRPr="00BF208B">
        <w:rPr>
          <w:rFonts w:ascii="Times New Roman" w:hAnsi="Times New Roman"/>
          <w:b/>
          <w:bCs/>
          <w:lang w:val="pt-PT"/>
        </w:rPr>
        <w:t xml:space="preserve">mais de 4 dias </w:t>
      </w:r>
      <w:r w:rsidRPr="00BF208B">
        <w:rPr>
          <w:rFonts w:ascii="Times New Roman" w:hAnsi="Times New Roman"/>
          <w:lang w:val="pt-PT"/>
        </w:rPr>
        <w:t>desde o dia em que devia ter utilizado Mounjaro, não administre a dose em falta. Depois, administre a dose seguinte no dia previsto.</w:t>
      </w:r>
    </w:p>
    <w:p w14:paraId="6DEE46EC" w14:textId="77777777" w:rsidR="00BF4D21" w:rsidRPr="00BF208B" w:rsidRDefault="00BF4D21">
      <w:pPr>
        <w:rPr>
          <w:lang w:val="pt-PT"/>
        </w:rPr>
      </w:pPr>
    </w:p>
    <w:p w14:paraId="6DEE46ED" w14:textId="77777777" w:rsidR="00BF4D21" w:rsidRPr="00BF208B" w:rsidRDefault="00973607">
      <w:pPr>
        <w:rPr>
          <w:lang w:val="pt-PT"/>
        </w:rPr>
      </w:pPr>
      <w:r w:rsidRPr="00BF208B">
        <w:rPr>
          <w:lang w:val="pt-PT"/>
        </w:rPr>
        <w:t>Não administre uma dose a dobrar para compensar uma dose que se esqueceu de administrar. O intervalo mínimo de tempo entre duas doses tem de ser pelo menos 3 dias.</w:t>
      </w:r>
    </w:p>
    <w:p w14:paraId="6DEE46EE" w14:textId="77777777" w:rsidR="00BF4D21" w:rsidRPr="00BF208B" w:rsidRDefault="00BF4D21">
      <w:pPr>
        <w:autoSpaceDE w:val="0"/>
        <w:autoSpaceDN w:val="0"/>
        <w:adjustRightInd w:val="0"/>
        <w:spacing w:line="240" w:lineRule="auto"/>
        <w:rPr>
          <w:szCs w:val="22"/>
          <w:lang w:val="pt-PT"/>
        </w:rPr>
      </w:pPr>
    </w:p>
    <w:p w14:paraId="6DEE46EF" w14:textId="77777777" w:rsidR="00BF4D21" w:rsidRPr="00BF208B" w:rsidRDefault="00973607">
      <w:pPr>
        <w:keepNext/>
        <w:tabs>
          <w:tab w:val="clear" w:pos="567"/>
        </w:tabs>
        <w:autoSpaceDE w:val="0"/>
        <w:autoSpaceDN w:val="0"/>
        <w:adjustRightInd w:val="0"/>
        <w:spacing w:line="240" w:lineRule="auto"/>
        <w:rPr>
          <w:lang w:val="pt-PT"/>
        </w:rPr>
      </w:pPr>
      <w:r w:rsidRPr="00BF208B">
        <w:rPr>
          <w:b/>
          <w:bCs/>
          <w:lang w:val="pt-PT"/>
        </w:rPr>
        <w:t>Se parar de utilizar Mounjaro</w:t>
      </w:r>
      <w:r w:rsidRPr="00BF208B">
        <w:rPr>
          <w:lang w:val="pt-PT"/>
        </w:rPr>
        <w:t xml:space="preserve"> </w:t>
      </w:r>
    </w:p>
    <w:p w14:paraId="6DEE46F0" w14:textId="77777777" w:rsidR="00BF4D21" w:rsidRPr="00BF208B" w:rsidRDefault="00973607">
      <w:pPr>
        <w:keepNext/>
        <w:tabs>
          <w:tab w:val="clear" w:pos="567"/>
        </w:tabs>
        <w:autoSpaceDE w:val="0"/>
        <w:autoSpaceDN w:val="0"/>
        <w:adjustRightInd w:val="0"/>
        <w:spacing w:line="240" w:lineRule="auto"/>
        <w:rPr>
          <w:szCs w:val="22"/>
          <w:lang w:val="pt-PT" w:eastAsia="en-GB"/>
        </w:rPr>
      </w:pPr>
      <w:r w:rsidRPr="00BF208B">
        <w:rPr>
          <w:lang w:val="pt-PT"/>
        </w:rPr>
        <w:t xml:space="preserve">Não pare de utilizar Mounjaro sem falar com o seu médico. Se deixar de utilizar Mounjaro, e tiver diabetes tipo 2, os seus níveis de açúcar no sangue podem aumentar. </w:t>
      </w:r>
    </w:p>
    <w:p w14:paraId="6DEE46F1" w14:textId="77777777" w:rsidR="00BF4D21" w:rsidRPr="00BF208B" w:rsidRDefault="00BF4D21">
      <w:pPr>
        <w:numPr>
          <w:ilvl w:val="12"/>
          <w:numId w:val="0"/>
        </w:numPr>
        <w:tabs>
          <w:tab w:val="clear" w:pos="567"/>
        </w:tabs>
        <w:spacing w:line="240" w:lineRule="auto"/>
        <w:ind w:right="-29"/>
        <w:rPr>
          <w:szCs w:val="22"/>
          <w:lang w:val="pt-PT"/>
        </w:rPr>
      </w:pPr>
    </w:p>
    <w:p w14:paraId="6DEE46F2" w14:textId="77777777" w:rsidR="00BF4D21" w:rsidRPr="00BF208B" w:rsidRDefault="00973607">
      <w:pPr>
        <w:numPr>
          <w:ilvl w:val="12"/>
          <w:numId w:val="0"/>
        </w:numPr>
        <w:tabs>
          <w:tab w:val="clear" w:pos="567"/>
        </w:tabs>
        <w:spacing w:line="240" w:lineRule="auto"/>
        <w:ind w:right="-29"/>
        <w:rPr>
          <w:szCs w:val="22"/>
          <w:lang w:val="pt-PT"/>
        </w:rPr>
      </w:pPr>
      <w:r w:rsidRPr="00BF208B">
        <w:rPr>
          <w:szCs w:val="22"/>
          <w:lang w:val="pt-PT"/>
        </w:rPr>
        <w:t>Caso ainda tenha dúvidas sobre a utilização deste medicamento, fale com o seu médico, enfermeiro ou farmacêutico.</w:t>
      </w:r>
    </w:p>
    <w:p w14:paraId="6DEE46F3" w14:textId="77777777" w:rsidR="00BF4D21" w:rsidRPr="00BF208B" w:rsidRDefault="00BF4D21">
      <w:pPr>
        <w:numPr>
          <w:ilvl w:val="12"/>
          <w:numId w:val="0"/>
        </w:numPr>
        <w:tabs>
          <w:tab w:val="clear" w:pos="567"/>
        </w:tabs>
        <w:spacing w:line="240" w:lineRule="auto"/>
        <w:rPr>
          <w:szCs w:val="22"/>
          <w:lang w:val="pt-PT"/>
        </w:rPr>
      </w:pPr>
    </w:p>
    <w:p w14:paraId="6DEE46F4" w14:textId="77777777" w:rsidR="00BF4D21" w:rsidRPr="00BF208B" w:rsidRDefault="00BF4D21">
      <w:pPr>
        <w:numPr>
          <w:ilvl w:val="12"/>
          <w:numId w:val="0"/>
        </w:numPr>
        <w:tabs>
          <w:tab w:val="clear" w:pos="567"/>
        </w:tabs>
        <w:spacing w:line="240" w:lineRule="auto"/>
        <w:rPr>
          <w:szCs w:val="22"/>
          <w:lang w:val="pt-PT"/>
        </w:rPr>
      </w:pPr>
    </w:p>
    <w:p w14:paraId="6DEE46F5" w14:textId="77777777" w:rsidR="00BF4D21" w:rsidRPr="00BF208B" w:rsidRDefault="00973607">
      <w:pPr>
        <w:keepNext/>
        <w:numPr>
          <w:ilvl w:val="12"/>
          <w:numId w:val="0"/>
        </w:numPr>
        <w:tabs>
          <w:tab w:val="clear" w:pos="567"/>
        </w:tabs>
        <w:spacing w:line="240" w:lineRule="auto"/>
        <w:ind w:left="567" w:right="-2" w:hanging="567"/>
        <w:rPr>
          <w:szCs w:val="22"/>
          <w:lang w:val="pt-PT"/>
        </w:rPr>
      </w:pPr>
      <w:r w:rsidRPr="00BF208B">
        <w:rPr>
          <w:b/>
          <w:szCs w:val="22"/>
          <w:lang w:val="pt-PT"/>
        </w:rPr>
        <w:lastRenderedPageBreak/>
        <w:t>4.</w:t>
      </w:r>
      <w:r w:rsidRPr="00BF208B">
        <w:rPr>
          <w:b/>
          <w:szCs w:val="22"/>
          <w:lang w:val="pt-PT"/>
        </w:rPr>
        <w:tab/>
        <w:t>Efeitos indesejáveis possíveis</w:t>
      </w:r>
    </w:p>
    <w:p w14:paraId="6DEE46F6" w14:textId="77777777" w:rsidR="00BF4D21" w:rsidRPr="00BF208B" w:rsidRDefault="00BF4D21">
      <w:pPr>
        <w:keepNext/>
        <w:numPr>
          <w:ilvl w:val="12"/>
          <w:numId w:val="0"/>
        </w:numPr>
        <w:tabs>
          <w:tab w:val="clear" w:pos="567"/>
        </w:tabs>
        <w:spacing w:line="240" w:lineRule="auto"/>
        <w:rPr>
          <w:szCs w:val="22"/>
          <w:lang w:val="pt-PT"/>
        </w:rPr>
      </w:pPr>
    </w:p>
    <w:p w14:paraId="6DEE46F7" w14:textId="77777777" w:rsidR="00BF4D21" w:rsidRPr="00BF208B" w:rsidRDefault="00973607">
      <w:pPr>
        <w:keepNext/>
        <w:numPr>
          <w:ilvl w:val="12"/>
          <w:numId w:val="0"/>
        </w:numPr>
        <w:tabs>
          <w:tab w:val="clear" w:pos="567"/>
        </w:tabs>
        <w:spacing w:line="240" w:lineRule="auto"/>
        <w:ind w:right="-29"/>
        <w:rPr>
          <w:szCs w:val="22"/>
          <w:lang w:val="pt-PT"/>
        </w:rPr>
      </w:pPr>
      <w:r w:rsidRPr="00BF208B">
        <w:rPr>
          <w:lang w:val="pt-PT"/>
        </w:rPr>
        <w:t>Como todos os medicamentos, este medicamento pode causar efeitos indesejáveis, embora estes não se manifestem em todas as pessoas.</w:t>
      </w:r>
    </w:p>
    <w:p w14:paraId="6DEE46F8" w14:textId="77777777" w:rsidR="00BF4D21" w:rsidRPr="00BF208B" w:rsidRDefault="00BF4D21">
      <w:pPr>
        <w:keepNext/>
        <w:numPr>
          <w:ilvl w:val="12"/>
          <w:numId w:val="0"/>
        </w:numPr>
        <w:tabs>
          <w:tab w:val="clear" w:pos="567"/>
        </w:tabs>
        <w:spacing w:line="240" w:lineRule="auto"/>
        <w:ind w:right="-29"/>
        <w:rPr>
          <w:rFonts w:eastAsia="SimSun"/>
          <w:szCs w:val="22"/>
          <w:lang w:val="pt-PT" w:eastAsia="en-GB"/>
        </w:rPr>
      </w:pPr>
    </w:p>
    <w:p w14:paraId="6DEE46F9" w14:textId="77777777" w:rsidR="00BF4D21" w:rsidRPr="00BF208B" w:rsidRDefault="00973607">
      <w:pPr>
        <w:keepNext/>
        <w:numPr>
          <w:ilvl w:val="12"/>
          <w:numId w:val="0"/>
        </w:numPr>
        <w:tabs>
          <w:tab w:val="clear" w:pos="567"/>
        </w:tabs>
        <w:spacing w:line="240" w:lineRule="auto"/>
        <w:ind w:right="-29"/>
        <w:rPr>
          <w:b/>
          <w:bCs/>
          <w:lang w:val="pt-PT"/>
        </w:rPr>
      </w:pPr>
      <w:r w:rsidRPr="00BF208B">
        <w:rPr>
          <w:b/>
          <w:bCs/>
          <w:lang w:val="pt-PT"/>
        </w:rPr>
        <w:t xml:space="preserve">Efeitos </w:t>
      </w:r>
      <w:r w:rsidRPr="00BF208B">
        <w:rPr>
          <w:b/>
          <w:szCs w:val="22"/>
          <w:lang w:val="pt-PT"/>
        </w:rPr>
        <w:t>indesejáveis</w:t>
      </w:r>
      <w:r w:rsidRPr="00BF208B">
        <w:rPr>
          <w:b/>
          <w:bCs/>
          <w:lang w:val="pt-PT"/>
        </w:rPr>
        <w:t xml:space="preserve"> graves </w:t>
      </w:r>
    </w:p>
    <w:p w14:paraId="6DEE46FA" w14:textId="77777777" w:rsidR="00BF4D21" w:rsidRPr="00BF208B" w:rsidRDefault="00BF4D21">
      <w:pPr>
        <w:keepNext/>
        <w:numPr>
          <w:ilvl w:val="12"/>
          <w:numId w:val="0"/>
        </w:numPr>
        <w:tabs>
          <w:tab w:val="clear" w:pos="567"/>
        </w:tabs>
        <w:spacing w:line="240" w:lineRule="auto"/>
        <w:ind w:right="-29"/>
        <w:rPr>
          <w:lang w:val="pt-PT"/>
        </w:rPr>
      </w:pPr>
    </w:p>
    <w:p w14:paraId="6DEE46FB" w14:textId="77777777" w:rsidR="00BF4D21" w:rsidRPr="00BF208B" w:rsidRDefault="00973607">
      <w:pPr>
        <w:keepNext/>
        <w:numPr>
          <w:ilvl w:val="12"/>
          <w:numId w:val="0"/>
        </w:numPr>
        <w:tabs>
          <w:tab w:val="clear" w:pos="567"/>
        </w:tabs>
        <w:spacing w:line="240" w:lineRule="auto"/>
        <w:ind w:right="-29"/>
        <w:rPr>
          <w:rFonts w:eastAsia="SimSun"/>
          <w:szCs w:val="22"/>
          <w:lang w:val="pt-PT" w:eastAsia="en-GB"/>
        </w:rPr>
      </w:pPr>
      <w:r w:rsidRPr="00BF208B">
        <w:rPr>
          <w:b/>
          <w:bCs/>
          <w:i/>
          <w:iCs/>
          <w:lang w:val="pt-PT"/>
        </w:rPr>
        <w:t>Pouco frequentes</w:t>
      </w:r>
      <w:r w:rsidRPr="00BF208B">
        <w:rPr>
          <w:lang w:val="pt-PT"/>
        </w:rPr>
        <w:t xml:space="preserve"> (podem afetar até 1 em cada 100 pessoas)</w:t>
      </w:r>
    </w:p>
    <w:p w14:paraId="6DEE46FC" w14:textId="77777777" w:rsidR="00BF4D21" w:rsidRPr="00BF208B" w:rsidRDefault="00973607">
      <w:pPr>
        <w:pStyle w:val="ListParagraph"/>
        <w:keepNext/>
        <w:numPr>
          <w:ilvl w:val="0"/>
          <w:numId w:val="12"/>
        </w:numPr>
        <w:spacing w:after="0" w:line="240" w:lineRule="auto"/>
        <w:ind w:left="567" w:right="-29" w:hanging="567"/>
        <w:rPr>
          <w:rFonts w:ascii="Times New Roman" w:eastAsia="Verdana" w:hAnsi="Times New Roman"/>
          <w:lang w:val="pt-PT"/>
        </w:rPr>
      </w:pPr>
      <w:r w:rsidRPr="00BF208B">
        <w:rPr>
          <w:rFonts w:ascii="Times New Roman" w:eastAsia="Verdana" w:hAnsi="Times New Roman"/>
          <w:lang w:val="pt-PT"/>
        </w:rPr>
        <w:t>Inflamação no pâncreas (pancreatite aguda) que pode causar dores fortes no estômago e nas costas que não passam. Deve consultar imediatamente um médico se tiver estes sintomas.</w:t>
      </w:r>
    </w:p>
    <w:p w14:paraId="6DEE46FD" w14:textId="77777777" w:rsidR="00BF4D21" w:rsidRPr="00BF208B" w:rsidRDefault="00BF4D21">
      <w:pPr>
        <w:spacing w:line="240" w:lineRule="auto"/>
        <w:ind w:right="-29"/>
        <w:rPr>
          <w:rFonts w:eastAsia="Verdana"/>
          <w:lang w:val="pt-PT"/>
        </w:rPr>
      </w:pPr>
    </w:p>
    <w:p w14:paraId="6DEE46FE" w14:textId="77777777" w:rsidR="00BF4D21" w:rsidRPr="00BF208B" w:rsidRDefault="00973607">
      <w:pPr>
        <w:keepNext/>
        <w:numPr>
          <w:ilvl w:val="12"/>
          <w:numId w:val="0"/>
        </w:numPr>
        <w:tabs>
          <w:tab w:val="clear" w:pos="567"/>
        </w:tabs>
        <w:spacing w:line="240" w:lineRule="auto"/>
        <w:ind w:right="-29"/>
        <w:rPr>
          <w:rFonts w:eastAsia="SimSun"/>
          <w:szCs w:val="22"/>
          <w:lang w:val="pt-PT" w:eastAsia="en-GB"/>
        </w:rPr>
      </w:pPr>
      <w:r w:rsidRPr="00BF208B">
        <w:rPr>
          <w:rFonts w:eastAsia="Verdana"/>
          <w:b/>
          <w:bCs/>
          <w:i/>
          <w:iCs/>
          <w:lang w:val="pt-PT"/>
        </w:rPr>
        <w:t>Raros</w:t>
      </w:r>
      <w:r w:rsidRPr="00BF208B">
        <w:rPr>
          <w:lang w:val="pt-PT"/>
        </w:rPr>
        <w:t xml:space="preserve"> (podem afetar até 1 em cada 1000 pessoas)</w:t>
      </w:r>
    </w:p>
    <w:p w14:paraId="6DEE46FF" w14:textId="77777777" w:rsidR="00BF4D21" w:rsidRPr="00BF208B" w:rsidRDefault="00973607">
      <w:pPr>
        <w:pStyle w:val="ListParagraph"/>
        <w:keepNext/>
        <w:numPr>
          <w:ilvl w:val="0"/>
          <w:numId w:val="12"/>
        </w:numPr>
        <w:spacing w:after="0" w:line="240" w:lineRule="auto"/>
        <w:ind w:left="567" w:right="-29" w:hanging="567"/>
        <w:rPr>
          <w:rFonts w:ascii="Times New Roman" w:eastAsia="Verdana" w:hAnsi="Times New Roman"/>
          <w:lang w:val="pt-PT"/>
        </w:rPr>
      </w:pPr>
      <w:r w:rsidRPr="00BF208B">
        <w:rPr>
          <w:rFonts w:ascii="Times New Roman" w:eastAsia="Verdana" w:hAnsi="Times New Roman"/>
          <w:lang w:val="pt-PT"/>
        </w:rPr>
        <w:t>Reações alérgicas graves (ex. reação anafilática, angioedema). Deve procurar imediatamente ajuda médica e informar o seu médico se tiver sintomas tais como problemas de respiração, inchaço rápido dos lábios, língua e/ou garganta com dificuldade em engolir e batimento cardíaco rápido.</w:t>
      </w:r>
    </w:p>
    <w:p w14:paraId="6DEE4700" w14:textId="77777777" w:rsidR="00BF4D21" w:rsidRPr="00BF208B" w:rsidRDefault="00BF4D21">
      <w:pPr>
        <w:spacing w:line="240" w:lineRule="auto"/>
        <w:ind w:right="-29"/>
        <w:rPr>
          <w:rFonts w:eastAsia="Verdana"/>
          <w:lang w:val="pt-PT"/>
        </w:rPr>
      </w:pPr>
    </w:p>
    <w:p w14:paraId="6DEE4701" w14:textId="77777777" w:rsidR="00BF4D21" w:rsidRPr="00BF208B" w:rsidRDefault="00973607">
      <w:pPr>
        <w:keepNext/>
        <w:numPr>
          <w:ilvl w:val="12"/>
          <w:numId w:val="0"/>
        </w:numPr>
        <w:tabs>
          <w:tab w:val="clear" w:pos="567"/>
        </w:tabs>
        <w:spacing w:line="240" w:lineRule="auto"/>
        <w:ind w:right="-29"/>
        <w:rPr>
          <w:b/>
          <w:bCs/>
          <w:lang w:val="pt-PT"/>
        </w:rPr>
      </w:pPr>
      <w:r w:rsidRPr="00BF208B">
        <w:rPr>
          <w:b/>
          <w:bCs/>
          <w:lang w:val="pt-PT"/>
        </w:rPr>
        <w:t xml:space="preserve">Outros efeitos </w:t>
      </w:r>
      <w:r w:rsidRPr="00BF208B">
        <w:rPr>
          <w:b/>
          <w:szCs w:val="22"/>
          <w:lang w:val="pt-PT"/>
        </w:rPr>
        <w:t>indesejáveis</w:t>
      </w:r>
    </w:p>
    <w:p w14:paraId="6DEE4702" w14:textId="77777777" w:rsidR="00BF4D21" w:rsidRPr="00BF208B" w:rsidRDefault="00BF4D21">
      <w:pPr>
        <w:keepNext/>
        <w:numPr>
          <w:ilvl w:val="12"/>
          <w:numId w:val="0"/>
        </w:numPr>
        <w:tabs>
          <w:tab w:val="clear" w:pos="567"/>
        </w:tabs>
        <w:spacing w:line="240" w:lineRule="auto"/>
        <w:ind w:right="-29"/>
        <w:rPr>
          <w:rFonts w:eastAsia="SimSun"/>
          <w:szCs w:val="22"/>
          <w:lang w:val="pt-PT" w:eastAsia="en-GB"/>
        </w:rPr>
      </w:pPr>
    </w:p>
    <w:p w14:paraId="6DEE4703" w14:textId="77777777" w:rsidR="00BF4D21" w:rsidRPr="00BF208B" w:rsidRDefault="00973607">
      <w:pPr>
        <w:tabs>
          <w:tab w:val="clear" w:pos="567"/>
        </w:tabs>
        <w:autoSpaceDE w:val="0"/>
        <w:autoSpaceDN w:val="0"/>
        <w:adjustRightInd w:val="0"/>
        <w:spacing w:line="240" w:lineRule="auto"/>
        <w:rPr>
          <w:rFonts w:eastAsia="SimSun"/>
          <w:szCs w:val="22"/>
          <w:lang w:val="pt-PT" w:eastAsia="en-GB"/>
        </w:rPr>
      </w:pPr>
      <w:r w:rsidRPr="00BF208B">
        <w:rPr>
          <w:rFonts w:eastAsia="SimSun"/>
          <w:b/>
          <w:bCs/>
          <w:i/>
          <w:iCs/>
          <w:szCs w:val="22"/>
          <w:lang w:val="pt-PT" w:eastAsia="en-GB"/>
        </w:rPr>
        <w:t>Muito frequentes</w:t>
      </w:r>
      <w:r w:rsidRPr="00BF208B">
        <w:rPr>
          <w:rFonts w:eastAsia="SimSun"/>
          <w:szCs w:val="22"/>
          <w:lang w:val="pt-PT" w:eastAsia="en-GB"/>
        </w:rPr>
        <w:t xml:space="preserve"> (podem afetar mais de 1 em cada 10 pessoas)</w:t>
      </w:r>
    </w:p>
    <w:p w14:paraId="6DEE4704"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 xml:space="preserve">Sentir-se enjoado (náuseas) </w:t>
      </w:r>
    </w:p>
    <w:p w14:paraId="6DEE4705"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Diarreia</w:t>
      </w:r>
    </w:p>
    <w:p w14:paraId="6DEE4706"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Dor de estômago (abdominal) notificada em doentes tratados para controlo de peso e em adolescentes e crianças tratados para diabetes tipo 2</w:t>
      </w:r>
    </w:p>
    <w:p w14:paraId="6DEE4707"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Estar maldisposto (vómitos) notificado em doentes tratados para controlo de peso e em adolescentes e crianças tratados para diabetes tipo 2</w:t>
      </w:r>
    </w:p>
    <w:p w14:paraId="6DEE4708"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Prisão de ventre notificada em doentes tratados para controlo de peso</w:t>
      </w:r>
    </w:p>
    <w:p w14:paraId="6DEE4709" w14:textId="77777777" w:rsidR="00BF4D21" w:rsidRPr="00BF208B" w:rsidRDefault="00973607">
      <w:pPr>
        <w:tabs>
          <w:tab w:val="clear" w:pos="567"/>
        </w:tabs>
        <w:autoSpaceDE w:val="0"/>
        <w:autoSpaceDN w:val="0"/>
        <w:adjustRightInd w:val="0"/>
        <w:spacing w:line="240" w:lineRule="auto"/>
        <w:rPr>
          <w:rFonts w:eastAsia="SimSun"/>
          <w:szCs w:val="22"/>
          <w:lang w:val="pt-PT" w:eastAsia="en-GB"/>
        </w:rPr>
      </w:pPr>
      <w:r w:rsidRPr="00BF208B">
        <w:rPr>
          <w:lang w:val="pt-PT"/>
        </w:rPr>
        <w:t>Geralmente, estes efeitos indesejáveis não são graves. Náuseas, diarreia e vómitos ocorrem com maior frequência quando se inicia o tratamento com tirzepatida, mas diminuem com o tempo na maioria dos doentes.</w:t>
      </w:r>
    </w:p>
    <w:p w14:paraId="6DEE470A" w14:textId="77777777" w:rsidR="00BF4D21" w:rsidRPr="00BF208B" w:rsidRDefault="00BF4D21">
      <w:pPr>
        <w:tabs>
          <w:tab w:val="clear" w:pos="567"/>
        </w:tabs>
        <w:autoSpaceDE w:val="0"/>
        <w:autoSpaceDN w:val="0"/>
        <w:adjustRightInd w:val="0"/>
        <w:spacing w:line="240" w:lineRule="auto"/>
        <w:rPr>
          <w:rFonts w:eastAsia="SimSun"/>
          <w:szCs w:val="22"/>
          <w:lang w:val="pt-PT" w:eastAsia="en-GB"/>
        </w:rPr>
      </w:pPr>
    </w:p>
    <w:p w14:paraId="6DEE470B" w14:textId="77777777" w:rsidR="00BF4D21" w:rsidRPr="00BF208B" w:rsidRDefault="00973607">
      <w:pPr>
        <w:numPr>
          <w:ilvl w:val="0"/>
          <w:numId w:val="4"/>
        </w:numPr>
        <w:tabs>
          <w:tab w:val="clear" w:pos="567"/>
        </w:tabs>
        <w:autoSpaceDE w:val="0"/>
        <w:autoSpaceDN w:val="0"/>
        <w:adjustRightInd w:val="0"/>
        <w:spacing w:line="240" w:lineRule="auto"/>
        <w:ind w:left="567" w:hanging="567"/>
        <w:rPr>
          <w:szCs w:val="22"/>
          <w:lang w:val="pt-PT"/>
        </w:rPr>
      </w:pPr>
      <w:r w:rsidRPr="00BF208B">
        <w:rPr>
          <w:rFonts w:eastAsia="Verdana"/>
          <w:szCs w:val="22"/>
          <w:lang w:val="pt-PT"/>
        </w:rPr>
        <w:t xml:space="preserve">Os </w:t>
      </w:r>
      <w:r w:rsidRPr="00BF208B">
        <w:rPr>
          <w:lang w:val="pt-PT"/>
        </w:rPr>
        <w:t xml:space="preserve">níveis baixos de açúcar no sangue </w:t>
      </w:r>
      <w:r w:rsidRPr="00BF208B">
        <w:rPr>
          <w:rFonts w:eastAsia="Verdana"/>
          <w:szCs w:val="22"/>
          <w:lang w:val="pt-PT"/>
        </w:rPr>
        <w:t>(hipoglicemia) são muito frequentes quando a tirzepatida é utilizada com medicamentos que contêm uma sulfonilureia e/ou insulina. Se estiver a utilizar uma sulfonilureia ou insulina</w:t>
      </w:r>
      <w:r w:rsidRPr="00BF208B">
        <w:rPr>
          <w:lang w:val="pt-PT"/>
        </w:rPr>
        <w:t xml:space="preserve"> </w:t>
      </w:r>
      <w:r w:rsidRPr="00BF208B">
        <w:rPr>
          <w:rFonts w:eastAsia="Verdana"/>
          <w:szCs w:val="22"/>
          <w:lang w:val="pt-PT"/>
        </w:rPr>
        <w:t xml:space="preserve">para diabetes tipo 2, a dose poderá ter de ser reduzida enquanto estiver a utilizar </w:t>
      </w:r>
      <w:r w:rsidRPr="00BF208B">
        <w:rPr>
          <w:szCs w:val="22"/>
          <w:lang w:val="pt-PT"/>
        </w:rPr>
        <w:t xml:space="preserve">tirzepatida (ver secção 2 “Advertências e precauções”). </w:t>
      </w:r>
      <w:r w:rsidRPr="00BF208B">
        <w:rPr>
          <w:rFonts w:eastAsia="SimSun"/>
          <w:szCs w:val="22"/>
          <w:lang w:val="pt-PT" w:eastAsia="en-GB"/>
        </w:rPr>
        <w:t xml:space="preserve">Os sintomas de </w:t>
      </w:r>
      <w:r w:rsidRPr="00BF208B">
        <w:rPr>
          <w:lang w:val="pt-PT"/>
        </w:rPr>
        <w:t xml:space="preserve">níveis baixos de açúcar no sangue </w:t>
      </w:r>
      <w:r w:rsidRPr="00BF208B">
        <w:rPr>
          <w:rFonts w:eastAsia="SimSun"/>
          <w:szCs w:val="22"/>
          <w:lang w:val="pt-PT" w:eastAsia="en-GB"/>
        </w:rPr>
        <w:t>poderão incluir dores de cabeça, sonolência, fraqueza, tonturas, sensação de fome, confusão, irritabilidade, pulsação acelerada e suores. O seu médico deverá dizer-lhe como tratar os níveis baixos de açúcar no sangue.</w:t>
      </w:r>
    </w:p>
    <w:p w14:paraId="6DEE470C" w14:textId="77777777" w:rsidR="00BF4D21" w:rsidRPr="00BF208B" w:rsidRDefault="00BF4D21">
      <w:pPr>
        <w:tabs>
          <w:tab w:val="clear" w:pos="567"/>
        </w:tabs>
        <w:autoSpaceDE w:val="0"/>
        <w:autoSpaceDN w:val="0"/>
        <w:adjustRightInd w:val="0"/>
        <w:spacing w:line="240" w:lineRule="auto"/>
        <w:ind w:left="567"/>
        <w:rPr>
          <w:szCs w:val="22"/>
          <w:lang w:val="pt-PT"/>
        </w:rPr>
      </w:pPr>
    </w:p>
    <w:p w14:paraId="6DEE470D" w14:textId="77777777" w:rsidR="00BF4D21" w:rsidRPr="00BF208B" w:rsidRDefault="00973607">
      <w:pPr>
        <w:keepNext/>
        <w:tabs>
          <w:tab w:val="clear" w:pos="567"/>
        </w:tabs>
        <w:autoSpaceDE w:val="0"/>
        <w:autoSpaceDN w:val="0"/>
        <w:adjustRightInd w:val="0"/>
        <w:spacing w:line="240" w:lineRule="auto"/>
        <w:rPr>
          <w:szCs w:val="22"/>
          <w:lang w:val="pt-PT"/>
        </w:rPr>
      </w:pPr>
      <w:r w:rsidRPr="00BF208B">
        <w:rPr>
          <w:b/>
          <w:bCs/>
          <w:i/>
          <w:iCs/>
          <w:szCs w:val="22"/>
          <w:lang w:val="pt-PT"/>
        </w:rPr>
        <w:t>Frequentes</w:t>
      </w:r>
      <w:r w:rsidRPr="00BF208B">
        <w:rPr>
          <w:b/>
          <w:bCs/>
          <w:szCs w:val="22"/>
          <w:lang w:val="pt-PT"/>
        </w:rPr>
        <w:t xml:space="preserve"> (</w:t>
      </w:r>
      <w:r w:rsidRPr="00BF208B">
        <w:rPr>
          <w:szCs w:val="22"/>
          <w:lang w:val="pt-PT"/>
        </w:rPr>
        <w:t>podem afetar até 1 em cada 10 pessoas)</w:t>
      </w:r>
    </w:p>
    <w:p w14:paraId="6DEE470E" w14:textId="77777777" w:rsidR="00BF4D21" w:rsidRPr="00BF208B" w:rsidRDefault="00973607">
      <w:pPr>
        <w:keepNext/>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 xml:space="preserve">Níveis baixos de açúcar no sangue (hipoglicemia) quando a </w:t>
      </w:r>
      <w:r w:rsidRPr="00BF208B">
        <w:rPr>
          <w:rFonts w:eastAsia="SimSun"/>
          <w:szCs w:val="22"/>
          <w:lang w:val="pt-PT" w:eastAsia="en-GB"/>
        </w:rPr>
        <w:t>tirzepatida é utilizada para diabetes tipo 2 tanto com metformina como com um inibidor do co-transportador de sódio e glucose</w:t>
      </w:r>
      <w:r w:rsidRPr="00BF208B">
        <w:rPr>
          <w:szCs w:val="22"/>
          <w:lang w:val="pt-PT"/>
        </w:rPr>
        <w:t> </w:t>
      </w:r>
      <w:r w:rsidRPr="00BF208B">
        <w:rPr>
          <w:rFonts w:eastAsia="SimSun"/>
          <w:szCs w:val="22"/>
          <w:lang w:val="pt-PT" w:eastAsia="en-GB"/>
        </w:rPr>
        <w:t xml:space="preserve">2 </w:t>
      </w:r>
      <w:r w:rsidRPr="00BF208B">
        <w:rPr>
          <w:szCs w:val="22"/>
          <w:lang w:val="pt-PT"/>
        </w:rPr>
        <w:t>(outro medicamento para a diabetes)</w:t>
      </w:r>
    </w:p>
    <w:p w14:paraId="6DEE470F" w14:textId="77777777" w:rsidR="00BF4D21" w:rsidRPr="00BF208B" w:rsidRDefault="00973607">
      <w:pPr>
        <w:keepNext/>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lang w:val="pt-PT"/>
        </w:rPr>
        <w:t>Níveis baixos de açúcar no sangue (hipoglicemia) quando a tirzepatida é utilizada com metformina isoladamente em adolescentes e crianças com diabetes tipo 2</w:t>
      </w:r>
    </w:p>
    <w:p w14:paraId="6DEE4710"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Reação alérgica (hipersensibilidade) (por exemplo, erupção na pele, comichão e eczema)</w:t>
      </w:r>
    </w:p>
    <w:p w14:paraId="6DEE4711"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Tonturas comunicadas em doentes tratados para controlo de peso</w:t>
      </w:r>
    </w:p>
    <w:p w14:paraId="6DEE4712"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Tensão arterial baixa comunicada em doentes tratados para controlo de peso</w:t>
      </w:r>
    </w:p>
    <w:p w14:paraId="6DEE4713"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Sentir menos fome (diminuição do apetite) notificado em doentes tratados para diabetes tipo 2</w:t>
      </w:r>
    </w:p>
    <w:p w14:paraId="6DEE4714"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Dor de estômago (abdominal)</w:t>
      </w:r>
      <w:r w:rsidRPr="00BF208B">
        <w:rPr>
          <w:lang w:val="pt-PT"/>
        </w:rPr>
        <w:t xml:space="preserve"> </w:t>
      </w:r>
      <w:r w:rsidRPr="00BF208B">
        <w:rPr>
          <w:rFonts w:eastAsia="Verdana"/>
          <w:szCs w:val="22"/>
          <w:lang w:val="pt-PT"/>
        </w:rPr>
        <w:t>notificada em doentes adultos tratados para a diabetes tipo 2</w:t>
      </w:r>
    </w:p>
    <w:p w14:paraId="6DEE4715"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Estar maldisposto (vómitos)</w:t>
      </w:r>
      <w:r w:rsidRPr="00BF208B">
        <w:rPr>
          <w:lang w:val="pt-PT"/>
        </w:rPr>
        <w:t xml:space="preserve"> </w:t>
      </w:r>
      <w:r w:rsidRPr="00BF208B">
        <w:rPr>
          <w:rFonts w:eastAsia="Verdana"/>
          <w:szCs w:val="22"/>
          <w:lang w:val="pt-PT"/>
        </w:rPr>
        <w:t>notificado em doentes adultos tratados para a diabetes tipo 2 – geralmente diminui com o tempo</w:t>
      </w:r>
    </w:p>
    <w:p w14:paraId="6DEE4716"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Indigestão (dispepsia)</w:t>
      </w:r>
    </w:p>
    <w:p w14:paraId="6DEE4717"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Prisão de ventre notificada em doentes tratados para a diabetes tipo 2</w:t>
      </w:r>
    </w:p>
    <w:p w14:paraId="6DEE4718"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Estômago inchado</w:t>
      </w:r>
    </w:p>
    <w:p w14:paraId="6DEE4719"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Arrotos (eructação)</w:t>
      </w:r>
    </w:p>
    <w:p w14:paraId="6DEE471A"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Gases (flatulência)</w:t>
      </w:r>
    </w:p>
    <w:p w14:paraId="6DEE471B"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lastRenderedPageBreak/>
        <w:t xml:space="preserve">Refluxo ou azia (também chamada doença do refluxo gastroesofágico </w:t>
      </w:r>
      <w:r w:rsidRPr="00BF208B">
        <w:rPr>
          <w:rFonts w:eastAsia="SimSun"/>
          <w:szCs w:val="22"/>
          <w:lang w:val="pt-PT" w:eastAsia="en-GB"/>
        </w:rPr>
        <w:t>–</w:t>
      </w:r>
      <w:r w:rsidRPr="00BF208B">
        <w:rPr>
          <w:rFonts w:eastAsia="Verdana"/>
          <w:szCs w:val="22"/>
          <w:lang w:val="pt-PT"/>
        </w:rPr>
        <w:t xml:space="preserve"> DRGE) </w:t>
      </w:r>
      <w:r w:rsidRPr="00BF208B">
        <w:rPr>
          <w:rFonts w:eastAsia="SimSun"/>
          <w:szCs w:val="22"/>
          <w:lang w:val="pt-PT" w:eastAsia="en-GB"/>
        </w:rPr>
        <w:t>-</w:t>
      </w:r>
      <w:r w:rsidRPr="00BF208B">
        <w:rPr>
          <w:rFonts w:eastAsia="Verdana"/>
          <w:szCs w:val="22"/>
          <w:lang w:val="pt-PT"/>
        </w:rPr>
        <w:t xml:space="preserve"> uma doença causada pela subida do ácido do estômago para o tubo que vai do seu estômago até à sua boca</w:t>
      </w:r>
    </w:p>
    <w:p w14:paraId="6DEE471C"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Queda de cabelo notificada em doentes tratados para controlo de peso</w:t>
      </w:r>
    </w:p>
    <w:p w14:paraId="6DEE471D"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Sensação de cansaço (fadiga)</w:t>
      </w:r>
    </w:p>
    <w:p w14:paraId="6DEE471E"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Reações no local da injeção (por exemplo, comichão ou vermelhidão)</w:t>
      </w:r>
    </w:p>
    <w:p w14:paraId="6DEE471F"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Pulsação acelerada</w:t>
      </w:r>
    </w:p>
    <w:p w14:paraId="6DEE4720"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Elevação dos níveis das enzimas pancreáticas (como a lipase e a amilase) no sangue</w:t>
      </w:r>
    </w:p>
    <w:p w14:paraId="6DEE4721"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Verdana"/>
          <w:szCs w:val="22"/>
          <w:lang w:val="pt-PT"/>
        </w:rPr>
      </w:pPr>
      <w:r w:rsidRPr="00BF208B">
        <w:rPr>
          <w:rFonts w:eastAsia="Verdana"/>
          <w:szCs w:val="22"/>
          <w:lang w:val="pt-PT"/>
        </w:rPr>
        <w:t>Elevação dos níveis de calcitonina no sangue em doentes tratados para controlo de peso.</w:t>
      </w:r>
    </w:p>
    <w:p w14:paraId="6DEE4722" w14:textId="77777777" w:rsidR="00BF4D21" w:rsidRPr="00BF208B" w:rsidRDefault="00BF4D21">
      <w:pPr>
        <w:numPr>
          <w:ilvl w:val="12"/>
          <w:numId w:val="0"/>
        </w:numPr>
        <w:spacing w:line="240" w:lineRule="auto"/>
        <w:outlineLvl w:val="0"/>
        <w:rPr>
          <w:szCs w:val="22"/>
          <w:lang w:val="pt-PT"/>
        </w:rPr>
      </w:pPr>
    </w:p>
    <w:p w14:paraId="6DEE4723" w14:textId="77777777" w:rsidR="00BF4D21" w:rsidRPr="00BF208B" w:rsidRDefault="00973607">
      <w:pPr>
        <w:keepNext/>
        <w:numPr>
          <w:ilvl w:val="12"/>
          <w:numId w:val="0"/>
        </w:numPr>
        <w:spacing w:line="240" w:lineRule="auto"/>
        <w:outlineLvl w:val="0"/>
        <w:rPr>
          <w:rFonts w:eastAsia="SimSun"/>
          <w:szCs w:val="22"/>
          <w:lang w:val="pt-PT" w:eastAsia="en-GB"/>
        </w:rPr>
      </w:pPr>
      <w:r w:rsidRPr="00BF208B">
        <w:rPr>
          <w:b/>
          <w:bCs/>
          <w:i/>
          <w:iCs/>
          <w:szCs w:val="22"/>
          <w:lang w:val="pt-PT"/>
        </w:rPr>
        <w:t>Pouco frequentes</w:t>
      </w:r>
      <w:r w:rsidRPr="00BF208B">
        <w:rPr>
          <w:b/>
          <w:bCs/>
          <w:szCs w:val="22"/>
          <w:lang w:val="pt-PT"/>
        </w:rPr>
        <w:t xml:space="preserve"> (</w:t>
      </w:r>
      <w:r w:rsidRPr="00BF208B">
        <w:rPr>
          <w:rFonts w:eastAsia="SimSun"/>
          <w:szCs w:val="22"/>
          <w:lang w:val="pt-PT" w:eastAsia="en-GB"/>
        </w:rPr>
        <w:t>podem afetar até 1 em cada 100 pessoas)</w:t>
      </w:r>
      <w:r w:rsidRPr="00BF208B">
        <w:rPr>
          <w:rFonts w:eastAsia="SimSun"/>
          <w:szCs w:val="22"/>
          <w:lang w:val="pt-PT" w:eastAsia="en-GB"/>
        </w:rPr>
        <w:fldChar w:fldCharType="begin"/>
      </w:r>
      <w:r w:rsidRPr="00BF208B">
        <w:rPr>
          <w:rFonts w:eastAsia="SimSun"/>
          <w:szCs w:val="22"/>
          <w:lang w:val="pt-PT" w:eastAsia="en-GB"/>
        </w:rPr>
        <w:instrText xml:space="preserve"> DOCVARIABLE vault_nd_f0b4cda9-b482-4981-9854-fec4ab42e6af \* MERGEFORMAT </w:instrText>
      </w:r>
      <w:r w:rsidRPr="00BF208B">
        <w:rPr>
          <w:rFonts w:eastAsia="SimSun"/>
          <w:szCs w:val="22"/>
          <w:lang w:val="pt-PT" w:eastAsia="en-GB"/>
        </w:rPr>
        <w:fldChar w:fldCharType="separate"/>
      </w:r>
      <w:r w:rsidRPr="00BF208B">
        <w:rPr>
          <w:rFonts w:eastAsia="SimSun"/>
          <w:szCs w:val="22"/>
          <w:lang w:val="pt-PT" w:eastAsia="en-GB"/>
        </w:rPr>
        <w:t xml:space="preserve"> </w:t>
      </w:r>
      <w:r w:rsidRPr="00BF208B">
        <w:rPr>
          <w:rFonts w:eastAsia="SimSun"/>
          <w:szCs w:val="22"/>
          <w:lang w:val="pt-PT" w:eastAsia="en-GB"/>
        </w:rPr>
        <w:fldChar w:fldCharType="end"/>
      </w:r>
    </w:p>
    <w:p w14:paraId="6DEE4724" w14:textId="77777777" w:rsidR="00BF4D21" w:rsidRPr="00BF208B" w:rsidRDefault="00973607">
      <w:pPr>
        <w:keepNext/>
        <w:numPr>
          <w:ilvl w:val="0"/>
          <w:numId w:val="4"/>
        </w:numPr>
        <w:tabs>
          <w:tab w:val="clear" w:pos="567"/>
        </w:tabs>
        <w:autoSpaceDE w:val="0"/>
        <w:autoSpaceDN w:val="0"/>
        <w:adjustRightInd w:val="0"/>
        <w:spacing w:line="240" w:lineRule="auto"/>
        <w:ind w:left="567" w:hanging="567"/>
        <w:rPr>
          <w:rFonts w:eastAsia="SimSun"/>
          <w:szCs w:val="22"/>
          <w:lang w:val="pt-PT" w:eastAsia="en-GB"/>
        </w:rPr>
      </w:pPr>
      <w:r w:rsidRPr="00BF208B">
        <w:rPr>
          <w:lang w:val="pt-PT"/>
        </w:rPr>
        <w:t xml:space="preserve">Níveis baixos de açúcar no sangue </w:t>
      </w:r>
      <w:r w:rsidRPr="00BF208B">
        <w:rPr>
          <w:rFonts w:eastAsia="SimSun"/>
          <w:szCs w:val="22"/>
          <w:lang w:val="pt-PT" w:eastAsia="en-GB"/>
        </w:rPr>
        <w:t xml:space="preserve">(hipoglicemia) quando a tirzepatida é utilizada com metformina em </w:t>
      </w:r>
      <w:r w:rsidRPr="00BF208B">
        <w:rPr>
          <w:rFonts w:eastAsia="Verdana"/>
          <w:szCs w:val="22"/>
          <w:lang w:val="pt-PT"/>
        </w:rPr>
        <w:t xml:space="preserve">adultos </w:t>
      </w:r>
      <w:r w:rsidRPr="00BF208B">
        <w:rPr>
          <w:rFonts w:eastAsia="SimSun"/>
          <w:szCs w:val="22"/>
          <w:lang w:val="pt-PT" w:eastAsia="en-GB"/>
        </w:rPr>
        <w:t xml:space="preserve">para a diabetes tipo 2. </w:t>
      </w:r>
    </w:p>
    <w:p w14:paraId="6DEE4725"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SimSun"/>
          <w:szCs w:val="22"/>
          <w:lang w:val="pt-PT" w:eastAsia="en-GB"/>
        </w:rPr>
      </w:pPr>
      <w:r w:rsidRPr="00BF208B">
        <w:rPr>
          <w:rFonts w:eastAsia="SimSun"/>
          <w:szCs w:val="22"/>
          <w:lang w:val="pt-PT" w:eastAsia="en-GB"/>
        </w:rPr>
        <w:t>Pedras na vesícula biliar</w:t>
      </w:r>
    </w:p>
    <w:p w14:paraId="6DEE4726"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SimSun"/>
          <w:szCs w:val="22"/>
          <w:lang w:val="pt-PT" w:eastAsia="en-GB"/>
        </w:rPr>
      </w:pPr>
      <w:r w:rsidRPr="00BF208B">
        <w:rPr>
          <w:rFonts w:eastAsia="SimSun"/>
          <w:szCs w:val="22"/>
          <w:lang w:val="pt-PT" w:eastAsia="en-GB"/>
        </w:rPr>
        <w:t>Inflamação da vesícula biliar</w:t>
      </w:r>
    </w:p>
    <w:p w14:paraId="6DEE4727"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SimSun"/>
          <w:szCs w:val="22"/>
          <w:lang w:val="pt-PT" w:eastAsia="en-GB"/>
        </w:rPr>
      </w:pPr>
      <w:r w:rsidRPr="00BF208B">
        <w:rPr>
          <w:rFonts w:eastAsia="SimSun"/>
          <w:szCs w:val="22"/>
          <w:lang w:val="pt-PT" w:eastAsia="en-GB"/>
        </w:rPr>
        <w:t>Perda de peso notificada em doentes tratados para diabetes tipo 2</w:t>
      </w:r>
    </w:p>
    <w:p w14:paraId="6DEE4728"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SimSun"/>
          <w:szCs w:val="22"/>
          <w:lang w:val="pt-PT" w:eastAsia="en-GB"/>
        </w:rPr>
      </w:pPr>
      <w:r w:rsidRPr="00BF208B">
        <w:rPr>
          <w:rFonts w:eastAsia="SimSun"/>
          <w:szCs w:val="22"/>
          <w:lang w:val="pt-PT" w:eastAsia="en-GB"/>
        </w:rPr>
        <w:t>Dor no local de injeção</w:t>
      </w:r>
    </w:p>
    <w:p w14:paraId="6DEE4729"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SimSun"/>
          <w:szCs w:val="22"/>
          <w:lang w:val="pt-PT" w:eastAsia="en-GB"/>
        </w:rPr>
      </w:pPr>
      <w:r w:rsidRPr="00BF208B">
        <w:rPr>
          <w:rFonts w:eastAsia="SimSun"/>
          <w:szCs w:val="22"/>
          <w:lang w:val="pt-PT" w:eastAsia="en-GB"/>
        </w:rPr>
        <w:t xml:space="preserve">Aumento dos níveis de calcitonina no sangue em doentes </w:t>
      </w:r>
      <w:r w:rsidRPr="00BF208B">
        <w:rPr>
          <w:rFonts w:eastAsia="Verdana"/>
          <w:szCs w:val="22"/>
          <w:lang w:val="pt-PT"/>
        </w:rPr>
        <w:t xml:space="preserve">adultos </w:t>
      </w:r>
      <w:r w:rsidRPr="00BF208B">
        <w:rPr>
          <w:rFonts w:eastAsia="SimSun"/>
          <w:szCs w:val="22"/>
          <w:lang w:val="pt-PT" w:eastAsia="en-GB"/>
        </w:rPr>
        <w:t>tratados para diabetes tipo 2 ou para AOS com obesidade</w:t>
      </w:r>
    </w:p>
    <w:p w14:paraId="6DEE472A"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SimSun"/>
          <w:szCs w:val="22"/>
          <w:lang w:val="pt-PT" w:eastAsia="en-GB"/>
        </w:rPr>
      </w:pPr>
      <w:r w:rsidRPr="00BF208B">
        <w:rPr>
          <w:rFonts w:eastAsia="SimSun"/>
          <w:szCs w:val="22"/>
          <w:lang w:val="pt-PT" w:eastAsia="en-GB"/>
        </w:rPr>
        <w:t>Alteração do sentido do paladar</w:t>
      </w:r>
    </w:p>
    <w:p w14:paraId="6DEE472B"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SimSun"/>
          <w:szCs w:val="22"/>
          <w:lang w:val="pt-PT" w:eastAsia="en-GB"/>
        </w:rPr>
      </w:pPr>
      <w:r w:rsidRPr="00BF208B">
        <w:rPr>
          <w:rFonts w:eastAsia="SimSun"/>
          <w:szCs w:val="22"/>
          <w:lang w:val="pt-PT" w:eastAsia="en-GB"/>
        </w:rPr>
        <w:t>Alteração da sensibilidade da pele</w:t>
      </w:r>
    </w:p>
    <w:p w14:paraId="6DEE472C" w14:textId="77777777" w:rsidR="00BF4D21" w:rsidRPr="00BF208B" w:rsidRDefault="00973607">
      <w:pPr>
        <w:numPr>
          <w:ilvl w:val="0"/>
          <w:numId w:val="4"/>
        </w:numPr>
        <w:tabs>
          <w:tab w:val="clear" w:pos="567"/>
        </w:tabs>
        <w:autoSpaceDE w:val="0"/>
        <w:autoSpaceDN w:val="0"/>
        <w:adjustRightInd w:val="0"/>
        <w:spacing w:line="240" w:lineRule="auto"/>
        <w:ind w:left="567" w:hanging="567"/>
        <w:rPr>
          <w:rFonts w:eastAsia="SimSun"/>
          <w:szCs w:val="22"/>
          <w:lang w:val="pt-PT" w:eastAsia="en-GB"/>
        </w:rPr>
      </w:pPr>
      <w:r w:rsidRPr="00BF208B">
        <w:rPr>
          <w:rFonts w:eastAsia="SimSun"/>
          <w:szCs w:val="22"/>
          <w:lang w:val="pt-PT" w:eastAsia="en-GB"/>
        </w:rPr>
        <w:t>Atraso no esvaziamento do estômago.</w:t>
      </w:r>
    </w:p>
    <w:p w14:paraId="6DEE472D" w14:textId="77777777" w:rsidR="00BF4D21" w:rsidRPr="00BF208B" w:rsidRDefault="00BF4D21">
      <w:pPr>
        <w:spacing w:line="240" w:lineRule="auto"/>
        <w:rPr>
          <w:szCs w:val="22"/>
          <w:lang w:val="pt-PT"/>
        </w:rPr>
      </w:pPr>
    </w:p>
    <w:p w14:paraId="6DEE472E" w14:textId="77777777" w:rsidR="00BF4D21" w:rsidRPr="00BF208B" w:rsidRDefault="00973607">
      <w:pPr>
        <w:keepNext/>
        <w:numPr>
          <w:ilvl w:val="12"/>
          <w:numId w:val="0"/>
        </w:numPr>
        <w:tabs>
          <w:tab w:val="clear" w:pos="567"/>
        </w:tabs>
        <w:spacing w:line="240" w:lineRule="auto"/>
        <w:ind w:right="-29"/>
        <w:rPr>
          <w:b/>
          <w:bCs/>
          <w:lang w:val="pt-PT"/>
        </w:rPr>
      </w:pPr>
      <w:r w:rsidRPr="00BF208B">
        <w:rPr>
          <w:b/>
          <w:bCs/>
          <w:lang w:val="pt-PT"/>
        </w:rPr>
        <w:t xml:space="preserve">Comunicação de efeitos </w:t>
      </w:r>
      <w:r w:rsidRPr="00BF208B">
        <w:rPr>
          <w:b/>
          <w:szCs w:val="22"/>
          <w:lang w:val="pt-PT"/>
        </w:rPr>
        <w:t>indesejáveis</w:t>
      </w:r>
    </w:p>
    <w:p w14:paraId="6DEE472F" w14:textId="77777777" w:rsidR="00BF4D21" w:rsidRPr="00BF208B" w:rsidRDefault="00973607">
      <w:pPr>
        <w:keepNext/>
        <w:numPr>
          <w:ilvl w:val="12"/>
          <w:numId w:val="0"/>
        </w:numPr>
        <w:tabs>
          <w:tab w:val="clear" w:pos="567"/>
        </w:tabs>
        <w:spacing w:line="240" w:lineRule="auto"/>
        <w:ind w:right="-29"/>
        <w:rPr>
          <w:szCs w:val="22"/>
          <w:lang w:val="pt-PT"/>
        </w:rPr>
      </w:pPr>
      <w:r w:rsidRPr="00BF208B">
        <w:rPr>
          <w:lang w:val="pt-PT"/>
        </w:rPr>
        <w:t xml:space="preserve">Se tiver quaisquer efeitos indesejáveis, incluindo possíveis efeitos indesejáveis não indicados neste folheto, fale com o seu médico, enfermeiro ou farmacêutico. Também poderá comunicar efeitos indesejáveis diretamente através do </w:t>
      </w:r>
      <w:r w:rsidRPr="00BF208B">
        <w:rPr>
          <w:szCs w:val="22"/>
          <w:highlight w:val="lightGray"/>
          <w:lang w:val="pt-PT"/>
        </w:rPr>
        <w:t xml:space="preserve">sistema nacional de notificação mencionado no </w:t>
      </w:r>
      <w:hyperlink r:id="rId50" w:history="1">
        <w:r w:rsidR="00BF4D21" w:rsidRPr="00BF208B">
          <w:rPr>
            <w:rStyle w:val="Hyperlink"/>
            <w:color w:val="auto"/>
            <w:szCs w:val="22"/>
            <w:highlight w:val="lightGray"/>
            <w:lang w:val="pt-PT"/>
          </w:rPr>
          <w:t>Apêndice V</w:t>
        </w:r>
      </w:hyperlink>
      <w:r w:rsidRPr="00BF208B">
        <w:rPr>
          <w:szCs w:val="22"/>
          <w:lang w:val="pt-PT"/>
        </w:rPr>
        <w:t xml:space="preserve">. </w:t>
      </w:r>
      <w:r w:rsidRPr="00BF208B">
        <w:rPr>
          <w:lang w:val="pt-PT"/>
        </w:rPr>
        <w:t>Ao comunicar efeitos indesejáveis, estará a ajudar a fornecer mais informações sobre a segurança deste medicamento</w:t>
      </w:r>
      <w:r w:rsidRPr="00BF208B">
        <w:rPr>
          <w:szCs w:val="22"/>
          <w:lang w:val="pt-PT"/>
        </w:rPr>
        <w:t>.</w:t>
      </w:r>
    </w:p>
    <w:p w14:paraId="6DEE4730" w14:textId="77777777" w:rsidR="00BF4D21" w:rsidRPr="00BF208B" w:rsidRDefault="00BF4D21">
      <w:pPr>
        <w:numPr>
          <w:ilvl w:val="12"/>
          <w:numId w:val="0"/>
        </w:numPr>
        <w:tabs>
          <w:tab w:val="clear" w:pos="567"/>
        </w:tabs>
        <w:spacing w:line="240" w:lineRule="auto"/>
        <w:ind w:right="-29"/>
        <w:rPr>
          <w:szCs w:val="22"/>
          <w:lang w:val="pt-PT"/>
        </w:rPr>
      </w:pPr>
    </w:p>
    <w:p w14:paraId="6DEE4731" w14:textId="77777777" w:rsidR="00BF4D21" w:rsidRPr="00BF208B" w:rsidRDefault="00BF4D21">
      <w:pPr>
        <w:numPr>
          <w:ilvl w:val="12"/>
          <w:numId w:val="0"/>
        </w:numPr>
        <w:tabs>
          <w:tab w:val="clear" w:pos="567"/>
        </w:tabs>
        <w:spacing w:line="240" w:lineRule="auto"/>
        <w:ind w:right="-29"/>
        <w:rPr>
          <w:szCs w:val="22"/>
          <w:lang w:val="pt-PT"/>
        </w:rPr>
      </w:pPr>
    </w:p>
    <w:p w14:paraId="6DEE4732" w14:textId="77777777" w:rsidR="00BF4D21" w:rsidRPr="00BF208B" w:rsidRDefault="00973607">
      <w:pPr>
        <w:keepNext/>
        <w:numPr>
          <w:ilvl w:val="12"/>
          <w:numId w:val="0"/>
        </w:numPr>
        <w:tabs>
          <w:tab w:val="clear" w:pos="567"/>
        </w:tabs>
        <w:spacing w:line="240" w:lineRule="auto"/>
        <w:ind w:left="567" w:hanging="567"/>
        <w:rPr>
          <w:b/>
          <w:szCs w:val="22"/>
          <w:lang w:val="pt-PT"/>
        </w:rPr>
      </w:pPr>
      <w:r w:rsidRPr="00BF208B">
        <w:rPr>
          <w:b/>
          <w:szCs w:val="22"/>
          <w:lang w:val="pt-PT"/>
        </w:rPr>
        <w:t>5.</w:t>
      </w:r>
      <w:r w:rsidRPr="00BF208B">
        <w:rPr>
          <w:b/>
          <w:szCs w:val="22"/>
          <w:lang w:val="pt-PT"/>
        </w:rPr>
        <w:tab/>
        <w:t>Como conservar Mounjaro KwikPen</w:t>
      </w:r>
    </w:p>
    <w:p w14:paraId="6DEE4733" w14:textId="77777777" w:rsidR="00BF4D21" w:rsidRPr="00BF208B" w:rsidRDefault="00BF4D21">
      <w:pPr>
        <w:keepNext/>
        <w:numPr>
          <w:ilvl w:val="12"/>
          <w:numId w:val="0"/>
        </w:numPr>
        <w:tabs>
          <w:tab w:val="clear" w:pos="567"/>
        </w:tabs>
        <w:spacing w:line="240" w:lineRule="auto"/>
        <w:rPr>
          <w:szCs w:val="22"/>
          <w:lang w:val="pt-PT"/>
        </w:rPr>
      </w:pPr>
    </w:p>
    <w:p w14:paraId="6DEE4734" w14:textId="77777777" w:rsidR="00BF4D21" w:rsidRPr="00BF208B" w:rsidRDefault="00973607">
      <w:pPr>
        <w:keepNext/>
        <w:numPr>
          <w:ilvl w:val="12"/>
          <w:numId w:val="0"/>
        </w:numPr>
        <w:tabs>
          <w:tab w:val="clear" w:pos="567"/>
        </w:tabs>
        <w:spacing w:line="240" w:lineRule="auto"/>
        <w:rPr>
          <w:lang w:val="pt-PT"/>
        </w:rPr>
      </w:pPr>
      <w:r w:rsidRPr="00BF208B">
        <w:rPr>
          <w:lang w:val="pt-PT"/>
        </w:rPr>
        <w:t>Manter este medicamento fora da vista e do alcance das crianças.</w:t>
      </w:r>
    </w:p>
    <w:p w14:paraId="6DEE4735" w14:textId="77777777" w:rsidR="00BF4D21" w:rsidRPr="00BF208B" w:rsidRDefault="00BF4D21">
      <w:pPr>
        <w:keepNext/>
        <w:numPr>
          <w:ilvl w:val="12"/>
          <w:numId w:val="0"/>
        </w:numPr>
        <w:tabs>
          <w:tab w:val="clear" w:pos="567"/>
        </w:tabs>
        <w:spacing w:line="240" w:lineRule="auto"/>
        <w:rPr>
          <w:lang w:val="pt-PT"/>
        </w:rPr>
      </w:pPr>
    </w:p>
    <w:p w14:paraId="6DEE4736" w14:textId="77777777" w:rsidR="00BF4D21" w:rsidRPr="00BF208B" w:rsidRDefault="00973607">
      <w:pPr>
        <w:numPr>
          <w:ilvl w:val="12"/>
          <w:numId w:val="0"/>
        </w:numPr>
        <w:tabs>
          <w:tab w:val="clear" w:pos="567"/>
        </w:tabs>
        <w:spacing w:line="240" w:lineRule="auto"/>
        <w:rPr>
          <w:lang w:val="pt-PT"/>
        </w:rPr>
      </w:pPr>
      <w:r w:rsidRPr="00BF208B">
        <w:rPr>
          <w:lang w:val="pt-PT"/>
        </w:rPr>
        <w:t xml:space="preserve">Não utilize este medicamento após o prazo de validade impresso no rótulo da caneta e na embalagem exterior após EXP. O prazo de validade corresponde ao último dia do mês indicado. </w:t>
      </w:r>
    </w:p>
    <w:p w14:paraId="6DEE4737" w14:textId="77777777" w:rsidR="00BF4D21" w:rsidRPr="00BF208B" w:rsidRDefault="00BF4D21">
      <w:pPr>
        <w:keepNext/>
        <w:numPr>
          <w:ilvl w:val="12"/>
          <w:numId w:val="0"/>
        </w:numPr>
        <w:tabs>
          <w:tab w:val="clear" w:pos="567"/>
        </w:tabs>
        <w:spacing w:line="240" w:lineRule="auto"/>
        <w:rPr>
          <w:lang w:val="pt-PT"/>
        </w:rPr>
      </w:pPr>
    </w:p>
    <w:p w14:paraId="6DEE4738" w14:textId="77777777" w:rsidR="00BF4D21" w:rsidRPr="00BF208B" w:rsidRDefault="00973607">
      <w:pPr>
        <w:numPr>
          <w:ilvl w:val="12"/>
          <w:numId w:val="0"/>
        </w:numPr>
        <w:tabs>
          <w:tab w:val="clear" w:pos="567"/>
        </w:tabs>
        <w:spacing w:line="240" w:lineRule="auto"/>
        <w:rPr>
          <w:lang w:val="pt-PT"/>
        </w:rPr>
      </w:pPr>
      <w:r w:rsidRPr="00BF208B">
        <w:rPr>
          <w:lang w:val="pt-PT"/>
        </w:rPr>
        <w:t>Conservar no frigorífico (2°C - 8°C). Não congelar. Se a caneta for congelada, NÃO UTILIZAR.</w:t>
      </w:r>
    </w:p>
    <w:p w14:paraId="6DEE4739" w14:textId="77777777" w:rsidR="00BF4D21" w:rsidRPr="00BF208B" w:rsidRDefault="00BF4D21">
      <w:pPr>
        <w:numPr>
          <w:ilvl w:val="12"/>
          <w:numId w:val="0"/>
        </w:numPr>
        <w:tabs>
          <w:tab w:val="clear" w:pos="567"/>
        </w:tabs>
        <w:spacing w:line="240" w:lineRule="auto"/>
        <w:rPr>
          <w:lang w:val="pt-PT"/>
        </w:rPr>
      </w:pPr>
    </w:p>
    <w:p w14:paraId="6DEE473A" w14:textId="77777777" w:rsidR="00BF4D21" w:rsidRPr="00BF208B" w:rsidRDefault="00973607">
      <w:pPr>
        <w:numPr>
          <w:ilvl w:val="12"/>
          <w:numId w:val="0"/>
        </w:numPr>
        <w:tabs>
          <w:tab w:val="clear" w:pos="567"/>
        </w:tabs>
        <w:spacing w:line="240" w:lineRule="auto"/>
        <w:rPr>
          <w:lang w:val="pt-PT"/>
        </w:rPr>
      </w:pPr>
      <w:r w:rsidRPr="00BF208B">
        <w:rPr>
          <w:lang w:val="pt-PT"/>
        </w:rPr>
        <w:t xml:space="preserve">Mounjaro KwikPen pode ser conservado fora do frigorífico a uma temperatura inferior a 30°C durante um período máximo de 30 dias após a primeira utilização e posteriormente a caneta tem de ser eliminada. </w:t>
      </w:r>
    </w:p>
    <w:p w14:paraId="6DEE473B" w14:textId="77777777" w:rsidR="00BF4D21" w:rsidRPr="00BF208B" w:rsidRDefault="00BF4D21">
      <w:pPr>
        <w:numPr>
          <w:ilvl w:val="12"/>
          <w:numId w:val="0"/>
        </w:numPr>
        <w:tabs>
          <w:tab w:val="clear" w:pos="567"/>
        </w:tabs>
        <w:spacing w:line="240" w:lineRule="auto"/>
        <w:rPr>
          <w:lang w:val="pt-PT"/>
        </w:rPr>
      </w:pPr>
    </w:p>
    <w:p w14:paraId="6DEE473C" w14:textId="77777777" w:rsidR="00BF4D21" w:rsidRPr="00BF208B" w:rsidRDefault="00973607">
      <w:pPr>
        <w:numPr>
          <w:ilvl w:val="12"/>
          <w:numId w:val="0"/>
        </w:numPr>
        <w:tabs>
          <w:tab w:val="clear" w:pos="567"/>
        </w:tabs>
        <w:spacing w:line="240" w:lineRule="auto"/>
        <w:rPr>
          <w:lang w:val="pt-PT"/>
        </w:rPr>
      </w:pPr>
      <w:r w:rsidRPr="00BF208B">
        <w:rPr>
          <w:lang w:val="pt-PT"/>
        </w:rPr>
        <w:t xml:space="preserve">Não utilize este medicamento se verificar que a caneta está danificada, ou se o medicamento estiver turvo, com alteração de cor ou contiver partículas. </w:t>
      </w:r>
    </w:p>
    <w:p w14:paraId="6DEE473D" w14:textId="77777777" w:rsidR="00BF4D21" w:rsidRPr="00BF208B" w:rsidRDefault="00BF4D21">
      <w:pPr>
        <w:numPr>
          <w:ilvl w:val="12"/>
          <w:numId w:val="0"/>
        </w:numPr>
        <w:tabs>
          <w:tab w:val="clear" w:pos="567"/>
        </w:tabs>
        <w:spacing w:line="240" w:lineRule="auto"/>
        <w:rPr>
          <w:lang w:val="pt-PT"/>
        </w:rPr>
      </w:pPr>
    </w:p>
    <w:p w14:paraId="6DEE473E" w14:textId="77777777" w:rsidR="00BF4D21" w:rsidRPr="00BF208B" w:rsidRDefault="00973607">
      <w:pPr>
        <w:numPr>
          <w:ilvl w:val="12"/>
          <w:numId w:val="0"/>
        </w:numPr>
        <w:tabs>
          <w:tab w:val="clear" w:pos="567"/>
        </w:tabs>
        <w:spacing w:line="240" w:lineRule="auto"/>
        <w:rPr>
          <w:lang w:val="pt-PT"/>
        </w:rPr>
      </w:pPr>
      <w:r w:rsidRPr="00BF208B">
        <w:rPr>
          <w:lang w:val="pt-PT"/>
        </w:rPr>
        <w:t>Não deite fora quaisquer medicamentos na canalização ou no lixo doméstico. Pergunte ao seu farmacêutico como deitar fora os medicamentos que já não utiliza. Estas medidas ajudarão a proteger o ambiente.</w:t>
      </w:r>
    </w:p>
    <w:p w14:paraId="6DEE473F" w14:textId="77777777" w:rsidR="00BF4D21" w:rsidRPr="00BF208B" w:rsidRDefault="00BF4D21">
      <w:pPr>
        <w:numPr>
          <w:ilvl w:val="12"/>
          <w:numId w:val="0"/>
        </w:numPr>
        <w:tabs>
          <w:tab w:val="clear" w:pos="567"/>
        </w:tabs>
        <w:spacing w:line="240" w:lineRule="auto"/>
        <w:rPr>
          <w:szCs w:val="22"/>
          <w:lang w:val="pt-PT"/>
        </w:rPr>
      </w:pPr>
    </w:p>
    <w:p w14:paraId="6DEE4740" w14:textId="77777777" w:rsidR="00BF4D21" w:rsidRPr="00BF208B" w:rsidRDefault="00BF4D21">
      <w:pPr>
        <w:numPr>
          <w:ilvl w:val="12"/>
          <w:numId w:val="0"/>
        </w:numPr>
        <w:tabs>
          <w:tab w:val="clear" w:pos="567"/>
        </w:tabs>
        <w:spacing w:line="240" w:lineRule="auto"/>
        <w:ind w:right="-2"/>
        <w:rPr>
          <w:szCs w:val="22"/>
          <w:lang w:val="pt-PT"/>
        </w:rPr>
      </w:pPr>
    </w:p>
    <w:p w14:paraId="6DEE4741" w14:textId="77777777" w:rsidR="00BF4D21" w:rsidRPr="00BF208B" w:rsidRDefault="00973607">
      <w:pPr>
        <w:keepNext/>
        <w:numPr>
          <w:ilvl w:val="12"/>
          <w:numId w:val="0"/>
        </w:numPr>
        <w:spacing w:line="240" w:lineRule="auto"/>
        <w:ind w:right="-2"/>
        <w:rPr>
          <w:b/>
          <w:szCs w:val="22"/>
          <w:lang w:val="pt-PT"/>
        </w:rPr>
      </w:pPr>
      <w:r w:rsidRPr="00BF208B">
        <w:rPr>
          <w:b/>
          <w:szCs w:val="22"/>
          <w:lang w:val="pt-PT"/>
        </w:rPr>
        <w:lastRenderedPageBreak/>
        <w:t>6.</w:t>
      </w:r>
      <w:r w:rsidRPr="00BF208B">
        <w:rPr>
          <w:b/>
          <w:szCs w:val="22"/>
          <w:lang w:val="pt-PT"/>
        </w:rPr>
        <w:tab/>
      </w:r>
      <w:r w:rsidRPr="00BF208B">
        <w:rPr>
          <w:b/>
          <w:bCs/>
          <w:lang w:val="pt-PT"/>
        </w:rPr>
        <w:t>Conteúdo da embalagem e outras informações</w:t>
      </w:r>
      <w:r w:rsidRPr="00BF208B">
        <w:rPr>
          <w:b/>
          <w:bCs/>
          <w:szCs w:val="22"/>
          <w:lang w:val="pt-PT"/>
        </w:rPr>
        <w:t xml:space="preserve"> </w:t>
      </w:r>
    </w:p>
    <w:p w14:paraId="6DEE4742" w14:textId="77777777" w:rsidR="00BF4D21" w:rsidRPr="00BF208B" w:rsidRDefault="00BF4D21">
      <w:pPr>
        <w:keepNext/>
        <w:numPr>
          <w:ilvl w:val="12"/>
          <w:numId w:val="0"/>
        </w:numPr>
        <w:tabs>
          <w:tab w:val="clear" w:pos="567"/>
        </w:tabs>
        <w:spacing w:line="240" w:lineRule="auto"/>
        <w:ind w:right="-2"/>
        <w:rPr>
          <w:b/>
          <w:bCs/>
          <w:szCs w:val="22"/>
          <w:lang w:val="pt-PT"/>
        </w:rPr>
      </w:pPr>
    </w:p>
    <w:p w14:paraId="6DEE4743" w14:textId="77777777" w:rsidR="00BF4D21" w:rsidRPr="00BF208B" w:rsidRDefault="00973607">
      <w:pPr>
        <w:keepNext/>
        <w:numPr>
          <w:ilvl w:val="12"/>
          <w:numId w:val="0"/>
        </w:numPr>
        <w:tabs>
          <w:tab w:val="clear" w:pos="567"/>
        </w:tabs>
        <w:spacing w:line="240" w:lineRule="auto"/>
        <w:ind w:right="-2"/>
        <w:rPr>
          <w:b/>
          <w:bCs/>
          <w:szCs w:val="22"/>
          <w:lang w:val="pt-PT"/>
        </w:rPr>
      </w:pPr>
      <w:r w:rsidRPr="00BF208B">
        <w:rPr>
          <w:b/>
          <w:bCs/>
          <w:szCs w:val="22"/>
          <w:lang w:val="pt-PT"/>
        </w:rPr>
        <w:t>Qual a composição de Mounjaro KwikPen</w:t>
      </w:r>
    </w:p>
    <w:p w14:paraId="6DEE4744" w14:textId="77777777" w:rsidR="00BF4D21" w:rsidRPr="00BF208B" w:rsidRDefault="00973607">
      <w:pPr>
        <w:keepNext/>
        <w:numPr>
          <w:ilvl w:val="12"/>
          <w:numId w:val="0"/>
        </w:numPr>
        <w:tabs>
          <w:tab w:val="clear" w:pos="567"/>
        </w:tabs>
        <w:spacing w:line="240" w:lineRule="auto"/>
        <w:rPr>
          <w:bCs/>
          <w:szCs w:val="22"/>
          <w:lang w:val="pt-PT"/>
        </w:rPr>
      </w:pPr>
      <w:r w:rsidRPr="00BF208B">
        <w:rPr>
          <w:bCs/>
          <w:szCs w:val="22"/>
          <w:lang w:val="pt-PT"/>
        </w:rPr>
        <w:t>A substância ativa é a tirzepatida.</w:t>
      </w:r>
    </w:p>
    <w:p w14:paraId="6DEE4745" w14:textId="77777777" w:rsidR="00BF4D21" w:rsidRPr="00BF208B" w:rsidRDefault="00973607">
      <w:pPr>
        <w:keepNext/>
        <w:numPr>
          <w:ilvl w:val="0"/>
          <w:numId w:val="6"/>
        </w:numPr>
        <w:tabs>
          <w:tab w:val="clear" w:pos="567"/>
        </w:tabs>
        <w:spacing w:line="240" w:lineRule="auto"/>
        <w:ind w:left="567" w:hanging="567"/>
        <w:rPr>
          <w:bCs/>
          <w:i/>
          <w:szCs w:val="22"/>
          <w:lang w:val="pt-PT"/>
        </w:rPr>
      </w:pPr>
      <w:r w:rsidRPr="00BF208B">
        <w:rPr>
          <w:bCs/>
          <w:i/>
          <w:szCs w:val="22"/>
          <w:lang w:val="pt-PT"/>
        </w:rPr>
        <w:t>Mounjaro 2,5 mg/dose KwikPen:</w:t>
      </w:r>
      <w:r w:rsidRPr="00BF208B">
        <w:rPr>
          <w:bCs/>
          <w:szCs w:val="22"/>
          <w:lang w:val="pt-PT"/>
        </w:rPr>
        <w:t xml:space="preserve"> Cada dose contém 2,5 mg de tirzepatida em 0,6 ml de solução. Cada caneta pré-cheia multidose contém 10 mg de tirzepatida em 2,4 ml (4,17 mg/ml). Cada caneta fornece 4 doses de 2,5 mg. </w:t>
      </w:r>
    </w:p>
    <w:p w14:paraId="6DEE4746" w14:textId="77777777" w:rsidR="00BF4D21" w:rsidRPr="00BF208B" w:rsidRDefault="00973607">
      <w:pPr>
        <w:keepNext/>
        <w:numPr>
          <w:ilvl w:val="0"/>
          <w:numId w:val="6"/>
        </w:numPr>
        <w:tabs>
          <w:tab w:val="clear" w:pos="567"/>
        </w:tabs>
        <w:spacing w:line="240" w:lineRule="auto"/>
        <w:ind w:left="567" w:hanging="567"/>
        <w:rPr>
          <w:bCs/>
          <w:i/>
          <w:szCs w:val="22"/>
          <w:lang w:val="pt-PT"/>
        </w:rPr>
      </w:pPr>
      <w:r w:rsidRPr="00BF208B">
        <w:rPr>
          <w:bCs/>
          <w:i/>
          <w:szCs w:val="22"/>
          <w:lang w:val="pt-PT"/>
        </w:rPr>
        <w:t>Mounjaro 5 mg/dose KwikPen:</w:t>
      </w:r>
      <w:r w:rsidRPr="00BF208B">
        <w:rPr>
          <w:bCs/>
          <w:szCs w:val="22"/>
          <w:lang w:val="pt-PT"/>
        </w:rPr>
        <w:t xml:space="preserve"> Cada dose contém 5 mg de tirzepatida em 0,6 ml de solução. Cada caneta pré-cheia multidose contém 20 mg de tirzepatida em 2,4 ml (8,33 mg/ml). Cada caneta fornece 4 doses de 5 mg. </w:t>
      </w:r>
    </w:p>
    <w:p w14:paraId="6DEE4747" w14:textId="77777777" w:rsidR="00BF4D21" w:rsidRPr="00BF208B" w:rsidRDefault="00973607">
      <w:pPr>
        <w:keepNext/>
        <w:numPr>
          <w:ilvl w:val="0"/>
          <w:numId w:val="6"/>
        </w:numPr>
        <w:tabs>
          <w:tab w:val="clear" w:pos="567"/>
        </w:tabs>
        <w:spacing w:line="240" w:lineRule="auto"/>
        <w:ind w:left="567" w:hanging="567"/>
        <w:rPr>
          <w:bCs/>
          <w:i/>
          <w:szCs w:val="22"/>
          <w:lang w:val="pt-PT"/>
        </w:rPr>
      </w:pPr>
      <w:r w:rsidRPr="00BF208B">
        <w:rPr>
          <w:bCs/>
          <w:i/>
          <w:szCs w:val="22"/>
          <w:lang w:val="pt-PT"/>
        </w:rPr>
        <w:t>Mounjaro 7,5 mg/dose KwikPen:</w:t>
      </w:r>
      <w:r w:rsidRPr="00BF208B">
        <w:rPr>
          <w:bCs/>
          <w:szCs w:val="22"/>
          <w:lang w:val="pt-PT"/>
        </w:rPr>
        <w:t xml:space="preserve"> Cada dose contém 7,5 mg de tirzepatida em 0,6 ml de solução. Cada caneta pré-cheia multidose contém 30 mg de tirzepatida em 2,4 ml (12,5 mg/ml). Cada caneta fornece 4 doses de 7,5 mg. </w:t>
      </w:r>
    </w:p>
    <w:p w14:paraId="6DEE4748" w14:textId="77777777" w:rsidR="00BF4D21" w:rsidRPr="00BF208B" w:rsidRDefault="00973607">
      <w:pPr>
        <w:keepNext/>
        <w:numPr>
          <w:ilvl w:val="0"/>
          <w:numId w:val="6"/>
        </w:numPr>
        <w:tabs>
          <w:tab w:val="clear" w:pos="567"/>
        </w:tabs>
        <w:spacing w:line="240" w:lineRule="auto"/>
        <w:ind w:left="567" w:hanging="567"/>
        <w:rPr>
          <w:bCs/>
          <w:i/>
          <w:szCs w:val="22"/>
          <w:lang w:val="pt-PT"/>
        </w:rPr>
      </w:pPr>
      <w:r w:rsidRPr="00BF208B">
        <w:rPr>
          <w:bCs/>
          <w:i/>
          <w:szCs w:val="22"/>
          <w:lang w:val="pt-PT"/>
        </w:rPr>
        <w:t>Mounjaro 10 mg/dose KwikPen:</w:t>
      </w:r>
      <w:r w:rsidRPr="00BF208B">
        <w:rPr>
          <w:bCs/>
          <w:szCs w:val="22"/>
          <w:lang w:val="pt-PT"/>
        </w:rPr>
        <w:t xml:space="preserve"> Cada dose contém 10 mg de tirzepatida em 0,6 ml de solução. Cada caneta pré-cheia multidose contém 40 mg de tirzepatida em 2,4 ml (16,7 mg/ml). Cada caneta fornece 4 doses de 10 mg. </w:t>
      </w:r>
    </w:p>
    <w:p w14:paraId="6DEE4749" w14:textId="77777777" w:rsidR="00BF4D21" w:rsidRPr="00BF208B" w:rsidRDefault="00973607">
      <w:pPr>
        <w:keepNext/>
        <w:numPr>
          <w:ilvl w:val="0"/>
          <w:numId w:val="6"/>
        </w:numPr>
        <w:tabs>
          <w:tab w:val="clear" w:pos="567"/>
        </w:tabs>
        <w:spacing w:line="240" w:lineRule="auto"/>
        <w:ind w:left="567" w:hanging="567"/>
        <w:rPr>
          <w:bCs/>
          <w:i/>
          <w:szCs w:val="22"/>
          <w:lang w:val="pt-PT"/>
        </w:rPr>
      </w:pPr>
      <w:r w:rsidRPr="00BF208B">
        <w:rPr>
          <w:bCs/>
          <w:i/>
          <w:szCs w:val="22"/>
          <w:lang w:val="pt-PT"/>
        </w:rPr>
        <w:t>Mounjaro 12,5 mg/dose KwikPen:</w:t>
      </w:r>
      <w:r w:rsidRPr="00BF208B">
        <w:rPr>
          <w:bCs/>
          <w:szCs w:val="22"/>
          <w:lang w:val="pt-PT"/>
        </w:rPr>
        <w:t xml:space="preserve"> Cada dose contém 12,5 mg de tirzepatida em 0,6 ml de solução. Cada caneta pré-cheia multidose contém 50 mg de tirzepatida em 2,4 ml (20,8 mg/ml). Cada caneta fornece 4 doses de 12,5 mg. </w:t>
      </w:r>
    </w:p>
    <w:p w14:paraId="6DEE474A" w14:textId="77777777" w:rsidR="00BF4D21" w:rsidRPr="00BF208B" w:rsidRDefault="00973607">
      <w:pPr>
        <w:keepNext/>
        <w:numPr>
          <w:ilvl w:val="0"/>
          <w:numId w:val="6"/>
        </w:numPr>
        <w:tabs>
          <w:tab w:val="clear" w:pos="567"/>
        </w:tabs>
        <w:spacing w:line="240" w:lineRule="auto"/>
        <w:ind w:left="567" w:hanging="567"/>
        <w:rPr>
          <w:bCs/>
          <w:i/>
          <w:szCs w:val="22"/>
          <w:lang w:val="pt-PT"/>
        </w:rPr>
      </w:pPr>
      <w:r w:rsidRPr="00BF208B">
        <w:rPr>
          <w:bCs/>
          <w:i/>
          <w:szCs w:val="22"/>
          <w:lang w:val="pt-PT"/>
        </w:rPr>
        <w:t>Mounjaro 15 mg/dose KwikPen:</w:t>
      </w:r>
      <w:r w:rsidRPr="00BF208B">
        <w:rPr>
          <w:bCs/>
          <w:szCs w:val="22"/>
          <w:lang w:val="pt-PT"/>
        </w:rPr>
        <w:t xml:space="preserve"> Cada dose contém 15 mg de tirzepatida em 0,6 ml de solução. Cada caneta pré-cheia multidose contém 60 mg de tirzepatida em 2,4 ml (25 mg/ml). Cada caneta fornece 4 doses de 15 mg. </w:t>
      </w:r>
    </w:p>
    <w:p w14:paraId="6DEE474B" w14:textId="77777777" w:rsidR="00BF4D21" w:rsidRPr="00BF208B" w:rsidRDefault="00BF4D21">
      <w:pPr>
        <w:tabs>
          <w:tab w:val="clear" w:pos="567"/>
        </w:tabs>
        <w:spacing w:line="240" w:lineRule="auto"/>
        <w:rPr>
          <w:bCs/>
          <w:szCs w:val="22"/>
          <w:lang w:val="pt-PT"/>
        </w:rPr>
      </w:pPr>
    </w:p>
    <w:p w14:paraId="6DEE474C" w14:textId="77777777" w:rsidR="00BF4D21" w:rsidRPr="00BF208B" w:rsidRDefault="00973607">
      <w:pPr>
        <w:numPr>
          <w:ilvl w:val="12"/>
          <w:numId w:val="0"/>
        </w:numPr>
        <w:tabs>
          <w:tab w:val="clear" w:pos="567"/>
        </w:tabs>
        <w:spacing w:line="240" w:lineRule="auto"/>
        <w:ind w:right="-2"/>
        <w:rPr>
          <w:b/>
          <w:bCs/>
          <w:szCs w:val="22"/>
          <w:lang w:val="pt-PT"/>
        </w:rPr>
      </w:pPr>
      <w:r w:rsidRPr="00BF208B">
        <w:rPr>
          <w:bCs/>
          <w:szCs w:val="22"/>
          <w:lang w:val="pt-PT"/>
        </w:rPr>
        <w:t>Os outros componentes são hidrogeno</w:t>
      </w:r>
      <w:r w:rsidRPr="00BF208B">
        <w:rPr>
          <w:lang w:val="pt-PT"/>
        </w:rPr>
        <w:t>fosfato dissódico hepta-hidratado (E339), álcool benzílico (E1519) (ver secção 2 “Mounjaro KwikPen contém álcool benzílico” para mais informações), glicerol, fenol, c</w:t>
      </w:r>
      <w:r w:rsidRPr="00BF208B">
        <w:rPr>
          <w:szCs w:val="22"/>
          <w:lang w:val="pt-PT"/>
        </w:rPr>
        <w:t>loreto de sódio, hidróxido de sódio (ver secção 2 “Mounjaro contém sódio” para mais informações), ácido clorídrico concentrado e á</w:t>
      </w:r>
      <w:r w:rsidRPr="00BF208B">
        <w:rPr>
          <w:lang w:val="pt-PT"/>
        </w:rPr>
        <w:t>gua para preparações injetáveis</w:t>
      </w:r>
      <w:r w:rsidRPr="00BF208B">
        <w:rPr>
          <w:szCs w:val="22"/>
          <w:lang w:val="pt-PT"/>
        </w:rPr>
        <w:t>.</w:t>
      </w:r>
    </w:p>
    <w:p w14:paraId="6DEE474D" w14:textId="77777777" w:rsidR="00BF4D21" w:rsidRPr="00BF208B" w:rsidRDefault="00BF4D21">
      <w:pPr>
        <w:numPr>
          <w:ilvl w:val="12"/>
          <w:numId w:val="0"/>
        </w:numPr>
        <w:tabs>
          <w:tab w:val="clear" w:pos="567"/>
        </w:tabs>
        <w:spacing w:line="240" w:lineRule="auto"/>
        <w:ind w:right="-2"/>
        <w:rPr>
          <w:b/>
          <w:bCs/>
          <w:szCs w:val="22"/>
          <w:lang w:val="pt-PT"/>
        </w:rPr>
      </w:pPr>
    </w:p>
    <w:p w14:paraId="6DEE474E" w14:textId="77777777" w:rsidR="00BF4D21" w:rsidRPr="00BF208B" w:rsidRDefault="00973607">
      <w:pPr>
        <w:keepNext/>
        <w:numPr>
          <w:ilvl w:val="12"/>
          <w:numId w:val="0"/>
        </w:numPr>
        <w:tabs>
          <w:tab w:val="clear" w:pos="567"/>
        </w:tabs>
        <w:spacing w:line="240" w:lineRule="auto"/>
        <w:ind w:right="-2"/>
        <w:rPr>
          <w:b/>
          <w:bCs/>
          <w:lang w:val="pt-PT"/>
        </w:rPr>
      </w:pPr>
      <w:r w:rsidRPr="00BF208B">
        <w:rPr>
          <w:b/>
          <w:bCs/>
          <w:lang w:val="pt-PT"/>
        </w:rPr>
        <w:t xml:space="preserve">Qual o aspeto de Mounjaro KwikPen e conteúdo da embalagem </w:t>
      </w:r>
    </w:p>
    <w:p w14:paraId="6DEE474F" w14:textId="77777777" w:rsidR="00BF4D21" w:rsidRPr="00BF208B" w:rsidRDefault="00973607">
      <w:pPr>
        <w:keepNext/>
        <w:numPr>
          <w:ilvl w:val="12"/>
          <w:numId w:val="0"/>
        </w:numPr>
        <w:tabs>
          <w:tab w:val="clear" w:pos="567"/>
        </w:tabs>
        <w:spacing w:line="240" w:lineRule="auto"/>
        <w:ind w:right="-2"/>
        <w:rPr>
          <w:lang w:val="pt-PT"/>
        </w:rPr>
      </w:pPr>
      <w:r w:rsidRPr="00BF208B">
        <w:rPr>
          <w:lang w:val="pt-PT"/>
        </w:rPr>
        <w:t xml:space="preserve">Mounjaro é uma solução injetável límpida, incolor a ligeiramente amarelada contida numa caneta pré-cheia (KwikPen). </w:t>
      </w:r>
    </w:p>
    <w:p w14:paraId="6DEE4750" w14:textId="77777777" w:rsidR="00BF4D21" w:rsidRPr="00BF208B" w:rsidRDefault="00973607">
      <w:pPr>
        <w:numPr>
          <w:ilvl w:val="12"/>
          <w:numId w:val="0"/>
        </w:numPr>
        <w:tabs>
          <w:tab w:val="clear" w:pos="567"/>
        </w:tabs>
        <w:spacing w:line="240" w:lineRule="auto"/>
        <w:ind w:right="-2"/>
        <w:rPr>
          <w:lang w:val="pt-PT"/>
        </w:rPr>
      </w:pPr>
      <w:r w:rsidRPr="00BF208B">
        <w:rPr>
          <w:lang w:val="pt-PT"/>
        </w:rPr>
        <w:t>Cada caneta pré-cheia KwikPen contém 2,4 ml de solução injetável (4 doses de 0,6 ml), e um excesso de solução para fazer a preparação da caneta.</w:t>
      </w:r>
    </w:p>
    <w:p w14:paraId="6DEE4751" w14:textId="77777777" w:rsidR="00BF4D21" w:rsidRPr="00BF208B" w:rsidRDefault="00973607">
      <w:pPr>
        <w:numPr>
          <w:ilvl w:val="12"/>
          <w:numId w:val="0"/>
        </w:numPr>
        <w:tabs>
          <w:tab w:val="clear" w:pos="567"/>
        </w:tabs>
        <w:spacing w:line="240" w:lineRule="auto"/>
        <w:ind w:right="-2"/>
        <w:rPr>
          <w:lang w:val="pt-PT"/>
        </w:rPr>
      </w:pPr>
      <w:r w:rsidRPr="00BF208B">
        <w:rPr>
          <w:lang w:val="pt-PT"/>
        </w:rPr>
        <w:t>As agulhas não estão incluídas.</w:t>
      </w:r>
    </w:p>
    <w:p w14:paraId="6DEE4752" w14:textId="77777777" w:rsidR="00BF4D21" w:rsidRPr="00BF208B" w:rsidRDefault="00973607">
      <w:pPr>
        <w:numPr>
          <w:ilvl w:val="12"/>
          <w:numId w:val="0"/>
        </w:numPr>
        <w:tabs>
          <w:tab w:val="clear" w:pos="567"/>
        </w:tabs>
        <w:spacing w:line="240" w:lineRule="auto"/>
        <w:ind w:right="-2"/>
        <w:rPr>
          <w:lang w:val="pt-PT"/>
        </w:rPr>
      </w:pPr>
      <w:r w:rsidRPr="00BF208B">
        <w:rPr>
          <w:lang w:val="pt-PT"/>
        </w:rPr>
        <w:t>Tamanhos de embalagens de 1 e 3 canetas pré-cheias KwikPen.</w:t>
      </w:r>
    </w:p>
    <w:p w14:paraId="6DEE4753" w14:textId="77777777" w:rsidR="00BF4D21" w:rsidRPr="00BF208B" w:rsidRDefault="00973607">
      <w:pPr>
        <w:numPr>
          <w:ilvl w:val="12"/>
          <w:numId w:val="0"/>
        </w:numPr>
        <w:tabs>
          <w:tab w:val="clear" w:pos="567"/>
        </w:tabs>
        <w:spacing w:line="240" w:lineRule="auto"/>
        <w:ind w:right="-2"/>
        <w:rPr>
          <w:szCs w:val="22"/>
          <w:lang w:val="pt-PT"/>
        </w:rPr>
      </w:pPr>
      <w:r w:rsidRPr="00BF208B">
        <w:rPr>
          <w:lang w:val="pt-PT"/>
        </w:rPr>
        <w:t>É possível que não sejam comercializadas todas as apresentações no seu país.</w:t>
      </w:r>
    </w:p>
    <w:p w14:paraId="6DEE4754" w14:textId="77777777" w:rsidR="00BF4D21" w:rsidRPr="00BF208B" w:rsidRDefault="00BF4D21">
      <w:pPr>
        <w:numPr>
          <w:ilvl w:val="12"/>
          <w:numId w:val="0"/>
        </w:numPr>
        <w:tabs>
          <w:tab w:val="clear" w:pos="567"/>
        </w:tabs>
        <w:spacing w:line="240" w:lineRule="auto"/>
        <w:ind w:right="-2"/>
        <w:rPr>
          <w:b/>
          <w:bCs/>
          <w:szCs w:val="22"/>
          <w:lang w:val="pt-PT"/>
        </w:rPr>
      </w:pPr>
    </w:p>
    <w:p w14:paraId="6DEE4755" w14:textId="77777777" w:rsidR="00BF4D21" w:rsidRPr="00BF208B" w:rsidRDefault="00973607">
      <w:pPr>
        <w:keepNext/>
        <w:numPr>
          <w:ilvl w:val="12"/>
          <w:numId w:val="0"/>
        </w:numPr>
        <w:tabs>
          <w:tab w:val="clear" w:pos="567"/>
        </w:tabs>
        <w:spacing w:line="240" w:lineRule="auto"/>
        <w:ind w:right="-2"/>
        <w:rPr>
          <w:b/>
          <w:bCs/>
          <w:szCs w:val="22"/>
          <w:lang w:val="pt-PT"/>
        </w:rPr>
      </w:pPr>
      <w:r w:rsidRPr="00BF208B">
        <w:rPr>
          <w:b/>
          <w:bCs/>
          <w:szCs w:val="22"/>
          <w:lang w:val="pt-PT"/>
        </w:rPr>
        <w:t xml:space="preserve">Titular da Autorização de Introdução no Mercado </w:t>
      </w:r>
    </w:p>
    <w:p w14:paraId="6DEE4756" w14:textId="3C38D2C4" w:rsidR="00BF4D21" w:rsidRPr="00BF208B" w:rsidRDefault="00973607">
      <w:pPr>
        <w:keepNext/>
        <w:tabs>
          <w:tab w:val="clear" w:pos="567"/>
        </w:tabs>
        <w:spacing w:line="240" w:lineRule="auto"/>
        <w:rPr>
          <w:szCs w:val="22"/>
          <w:lang w:val="pt-PT" w:eastAsia="en-GB"/>
        </w:rPr>
      </w:pPr>
      <w:r w:rsidRPr="00BF208B">
        <w:rPr>
          <w:szCs w:val="22"/>
          <w:lang w:val="pt-PT"/>
        </w:rPr>
        <w:t xml:space="preserve">Eli Lilly Nederland B.V., </w:t>
      </w:r>
      <w:r w:rsidR="00263D74" w:rsidRPr="00BF208B">
        <w:rPr>
          <w:szCs w:val="22"/>
          <w:lang w:val="pt-PT" w:eastAsia="en-GB"/>
        </w:rPr>
        <w:t>Orteliuslaan 1000, 3528 BD Utrecht</w:t>
      </w:r>
      <w:r w:rsidRPr="00BF208B">
        <w:rPr>
          <w:szCs w:val="22"/>
          <w:lang w:val="pt-PT"/>
        </w:rPr>
        <w:t>, Países Baixos.</w:t>
      </w:r>
    </w:p>
    <w:p w14:paraId="6DEE4757" w14:textId="77777777" w:rsidR="00BF4D21" w:rsidRPr="00BF208B" w:rsidRDefault="00BF4D21">
      <w:pPr>
        <w:numPr>
          <w:ilvl w:val="12"/>
          <w:numId w:val="0"/>
        </w:numPr>
        <w:tabs>
          <w:tab w:val="clear" w:pos="567"/>
        </w:tabs>
        <w:spacing w:line="240" w:lineRule="auto"/>
        <w:ind w:right="-2"/>
        <w:rPr>
          <w:b/>
          <w:bCs/>
          <w:szCs w:val="22"/>
          <w:lang w:val="pt-PT"/>
        </w:rPr>
      </w:pPr>
    </w:p>
    <w:p w14:paraId="6DEE4758" w14:textId="77777777" w:rsidR="00BF4D21" w:rsidRPr="00BF208B" w:rsidRDefault="00973607">
      <w:pPr>
        <w:keepNext/>
        <w:numPr>
          <w:ilvl w:val="12"/>
          <w:numId w:val="0"/>
        </w:numPr>
        <w:tabs>
          <w:tab w:val="clear" w:pos="567"/>
        </w:tabs>
        <w:spacing w:line="240" w:lineRule="auto"/>
        <w:ind w:right="-2"/>
        <w:rPr>
          <w:szCs w:val="22"/>
          <w:lang w:val="pt-PT"/>
        </w:rPr>
      </w:pPr>
      <w:r w:rsidRPr="00BF208B">
        <w:rPr>
          <w:b/>
          <w:bCs/>
          <w:szCs w:val="22"/>
          <w:lang w:val="pt-PT"/>
        </w:rPr>
        <w:t>Fabricante</w:t>
      </w:r>
    </w:p>
    <w:p w14:paraId="6DEE4759" w14:textId="77777777" w:rsidR="00BF4D21" w:rsidRPr="00BF208B" w:rsidRDefault="00973607">
      <w:pPr>
        <w:keepNext/>
        <w:numPr>
          <w:ilvl w:val="12"/>
          <w:numId w:val="0"/>
        </w:numPr>
        <w:tabs>
          <w:tab w:val="clear" w:pos="567"/>
        </w:tabs>
        <w:spacing w:line="240" w:lineRule="auto"/>
        <w:ind w:right="-2"/>
        <w:rPr>
          <w:szCs w:val="22"/>
          <w:lang w:val="pt-PT"/>
        </w:rPr>
      </w:pPr>
      <w:r w:rsidRPr="00BF208B">
        <w:rPr>
          <w:szCs w:val="22"/>
          <w:lang w:val="pt-PT"/>
        </w:rPr>
        <w:t>Eli Lilly Italia S.p.A.,Via Gramsci 731/733, 50019, Sesto Fiorentino, Firenze (FI), Itália</w:t>
      </w:r>
    </w:p>
    <w:p w14:paraId="6DEE475A" w14:textId="77777777" w:rsidR="00BF4D21" w:rsidRPr="00BF208B" w:rsidRDefault="00973607">
      <w:pPr>
        <w:numPr>
          <w:ilvl w:val="12"/>
          <w:numId w:val="0"/>
        </w:numPr>
        <w:tabs>
          <w:tab w:val="clear" w:pos="567"/>
        </w:tabs>
        <w:spacing w:line="240" w:lineRule="auto"/>
        <w:ind w:right="-2"/>
        <w:rPr>
          <w:szCs w:val="22"/>
          <w:highlight w:val="darkGray"/>
          <w:lang w:val="pt-PT"/>
        </w:rPr>
      </w:pPr>
      <w:r w:rsidRPr="00BF208B">
        <w:rPr>
          <w:szCs w:val="22"/>
          <w:highlight w:val="darkGray"/>
          <w:lang w:val="pt-PT"/>
        </w:rPr>
        <w:t>Lilly S.A., Avda. de la Industria, 30, 28108 Alcobendas, Madrid, Espanha</w:t>
      </w:r>
    </w:p>
    <w:p w14:paraId="6DEE475B" w14:textId="77777777" w:rsidR="00BF4D21" w:rsidRPr="00BF208B" w:rsidRDefault="00973607">
      <w:pPr>
        <w:widowControl w:val="0"/>
        <w:tabs>
          <w:tab w:val="clear" w:pos="567"/>
        </w:tabs>
        <w:autoSpaceDE w:val="0"/>
        <w:autoSpaceDN w:val="0"/>
        <w:adjustRightInd w:val="0"/>
        <w:spacing w:line="240" w:lineRule="auto"/>
        <w:ind w:right="2"/>
        <w:rPr>
          <w:rFonts w:eastAsia="SimSun"/>
          <w:szCs w:val="22"/>
          <w:highlight w:val="darkGray"/>
          <w:lang w:val="pt-PT" w:eastAsia="en-GB"/>
        </w:rPr>
      </w:pPr>
      <w:r w:rsidRPr="00BF208B">
        <w:rPr>
          <w:rFonts w:eastAsia="SimSun"/>
          <w:szCs w:val="22"/>
          <w:highlight w:val="darkGray"/>
          <w:lang w:val="pt-PT" w:eastAsia="en-GB"/>
        </w:rPr>
        <w:t xml:space="preserve">Lilly France, 2, rue du Colonel Lilly, 67640 Fegersheim, França </w:t>
      </w:r>
    </w:p>
    <w:p w14:paraId="6DEE475C" w14:textId="77777777" w:rsidR="00BF4D21" w:rsidRPr="00BF208B" w:rsidRDefault="00973607">
      <w:pPr>
        <w:widowControl w:val="0"/>
        <w:tabs>
          <w:tab w:val="clear" w:pos="567"/>
        </w:tabs>
        <w:autoSpaceDE w:val="0"/>
        <w:autoSpaceDN w:val="0"/>
        <w:adjustRightInd w:val="0"/>
        <w:spacing w:line="240" w:lineRule="auto"/>
        <w:ind w:right="2"/>
        <w:rPr>
          <w:rFonts w:eastAsia="SimSun"/>
          <w:iCs/>
          <w:szCs w:val="22"/>
          <w:highlight w:val="darkGray"/>
          <w:lang w:val="pt-PT" w:eastAsia="en-GB"/>
        </w:rPr>
      </w:pPr>
      <w:r w:rsidRPr="00BF208B">
        <w:rPr>
          <w:rFonts w:eastAsia="SimSun"/>
          <w:iCs/>
          <w:szCs w:val="22"/>
          <w:highlight w:val="darkGray"/>
          <w:lang w:val="pt-PT" w:eastAsia="en-GB"/>
        </w:rPr>
        <w:t>Millmount Healthcare Limited, Block 7 City North Business Campus, Stamullen, K32 YD60, Irlanda</w:t>
      </w:r>
    </w:p>
    <w:p w14:paraId="6DEE475D" w14:textId="77777777" w:rsidR="00BF4D21" w:rsidRPr="00BF208B" w:rsidRDefault="00973607">
      <w:pPr>
        <w:widowControl w:val="0"/>
        <w:tabs>
          <w:tab w:val="clear" w:pos="567"/>
        </w:tabs>
        <w:autoSpaceDE w:val="0"/>
        <w:autoSpaceDN w:val="0"/>
        <w:adjustRightInd w:val="0"/>
        <w:spacing w:line="240" w:lineRule="auto"/>
        <w:ind w:right="2"/>
        <w:rPr>
          <w:rFonts w:eastAsia="SimSun"/>
          <w:iCs/>
          <w:szCs w:val="22"/>
          <w:highlight w:val="darkGray"/>
          <w:lang w:val="pt-PT" w:eastAsia="en-GB"/>
        </w:rPr>
      </w:pPr>
      <w:r w:rsidRPr="00BF208B">
        <w:rPr>
          <w:rFonts w:eastAsia="SimSun"/>
          <w:iCs/>
          <w:szCs w:val="22"/>
          <w:highlight w:val="darkGray"/>
          <w:lang w:val="pt-PT" w:eastAsia="en-GB"/>
        </w:rPr>
        <w:t>Millmount Healthcare Limited, IDA Science And Technology Park, Mullagharlin, Dundalk, Co. Louth, A91 DET0, Irlanda</w:t>
      </w:r>
    </w:p>
    <w:p w14:paraId="6DEE475E" w14:textId="77777777" w:rsidR="00BF4D21" w:rsidRPr="00BF208B" w:rsidRDefault="00BF4D21">
      <w:pPr>
        <w:numPr>
          <w:ilvl w:val="12"/>
          <w:numId w:val="0"/>
        </w:numPr>
        <w:tabs>
          <w:tab w:val="clear" w:pos="567"/>
        </w:tabs>
        <w:spacing w:line="240" w:lineRule="auto"/>
        <w:ind w:right="-2"/>
        <w:rPr>
          <w:lang w:val="pt-PT"/>
        </w:rPr>
      </w:pPr>
    </w:p>
    <w:p w14:paraId="6DEE475F" w14:textId="77777777" w:rsidR="00BF4D21" w:rsidRPr="00BF208B" w:rsidRDefault="00973607">
      <w:pPr>
        <w:numPr>
          <w:ilvl w:val="12"/>
          <w:numId w:val="0"/>
        </w:numPr>
        <w:tabs>
          <w:tab w:val="clear" w:pos="567"/>
        </w:tabs>
        <w:spacing w:line="240" w:lineRule="auto"/>
        <w:ind w:right="-2"/>
        <w:rPr>
          <w:szCs w:val="22"/>
          <w:lang w:val="pt-PT"/>
        </w:rPr>
      </w:pPr>
      <w:r w:rsidRPr="00BF208B">
        <w:rPr>
          <w:lang w:val="pt-PT"/>
        </w:rPr>
        <w:t>Para quaisquer informações sobre este medicamento, queira contactar o representante local do Titular da Autorização de Introdução no Mercado</w:t>
      </w:r>
      <w:r w:rsidRPr="00BF208B">
        <w:rPr>
          <w:szCs w:val="22"/>
          <w:lang w:val="pt-PT"/>
        </w:rPr>
        <w:t>:</w:t>
      </w:r>
    </w:p>
    <w:p w14:paraId="6DEE4760" w14:textId="77777777" w:rsidR="00BF4D21" w:rsidRPr="00BF208B" w:rsidRDefault="00BF4D21">
      <w:pPr>
        <w:spacing w:line="240" w:lineRule="auto"/>
        <w:rPr>
          <w:szCs w:val="22"/>
          <w:lang w:val="pt-PT"/>
        </w:rPr>
      </w:pPr>
    </w:p>
    <w:tbl>
      <w:tblPr>
        <w:tblW w:w="9326" w:type="dxa"/>
        <w:tblInd w:w="-4" w:type="dxa"/>
        <w:tblLayout w:type="fixed"/>
        <w:tblLook w:val="0000" w:firstRow="0" w:lastRow="0" w:firstColumn="0" w:lastColumn="0" w:noHBand="0" w:noVBand="0"/>
      </w:tblPr>
      <w:tblGrid>
        <w:gridCol w:w="4648"/>
        <w:gridCol w:w="4678"/>
      </w:tblGrid>
      <w:tr w:rsidR="00BF4D21" w:rsidRPr="00BF208B" w14:paraId="6DEE4769" w14:textId="77777777">
        <w:tc>
          <w:tcPr>
            <w:tcW w:w="4648" w:type="dxa"/>
          </w:tcPr>
          <w:p w14:paraId="6DEE4761" w14:textId="77777777" w:rsidR="00BF4D21" w:rsidRPr="00BF208B" w:rsidRDefault="00973607">
            <w:pPr>
              <w:keepNext/>
              <w:spacing w:line="240" w:lineRule="auto"/>
              <w:rPr>
                <w:szCs w:val="22"/>
                <w:lang w:val="pt-PT"/>
              </w:rPr>
            </w:pPr>
            <w:r w:rsidRPr="00BF208B">
              <w:rPr>
                <w:b/>
                <w:szCs w:val="22"/>
                <w:lang w:val="pt-PT"/>
              </w:rPr>
              <w:lastRenderedPageBreak/>
              <w:t>Belgique/België/Belgien</w:t>
            </w:r>
          </w:p>
          <w:p w14:paraId="6DEE4762" w14:textId="77777777" w:rsidR="00BF4D21" w:rsidRPr="00BF208B" w:rsidRDefault="00973607">
            <w:pPr>
              <w:keepNext/>
              <w:spacing w:line="240" w:lineRule="auto"/>
              <w:rPr>
                <w:szCs w:val="22"/>
                <w:lang w:val="pt-PT"/>
              </w:rPr>
            </w:pPr>
            <w:r w:rsidRPr="00BF208B">
              <w:rPr>
                <w:szCs w:val="22"/>
                <w:lang w:val="pt-PT"/>
              </w:rPr>
              <w:t>Eli Lilly Benelux S.A./N.V.</w:t>
            </w:r>
          </w:p>
          <w:p w14:paraId="6DEE4763" w14:textId="77777777" w:rsidR="00BF4D21" w:rsidRPr="00BF208B" w:rsidRDefault="00973607">
            <w:pPr>
              <w:keepNext/>
              <w:spacing w:line="240" w:lineRule="auto"/>
              <w:rPr>
                <w:szCs w:val="22"/>
                <w:lang w:val="pt-PT"/>
              </w:rPr>
            </w:pPr>
            <w:r w:rsidRPr="00BF208B">
              <w:rPr>
                <w:szCs w:val="22"/>
                <w:lang w:val="pt-PT"/>
              </w:rPr>
              <w:t>Tél/Tel: + 32-(0)2 548 84 84</w:t>
            </w:r>
          </w:p>
          <w:p w14:paraId="6DEE4764" w14:textId="77777777" w:rsidR="00BF4D21" w:rsidRPr="00BF208B" w:rsidRDefault="00BF4D21">
            <w:pPr>
              <w:keepNext/>
              <w:spacing w:line="240" w:lineRule="auto"/>
              <w:rPr>
                <w:szCs w:val="22"/>
                <w:lang w:val="pt-PT"/>
              </w:rPr>
            </w:pPr>
          </w:p>
        </w:tc>
        <w:tc>
          <w:tcPr>
            <w:tcW w:w="4678" w:type="dxa"/>
          </w:tcPr>
          <w:p w14:paraId="6DEE4765" w14:textId="77777777" w:rsidR="00BF4D21" w:rsidRPr="00BF208B" w:rsidRDefault="00973607">
            <w:pPr>
              <w:keepNext/>
              <w:spacing w:line="240" w:lineRule="auto"/>
              <w:rPr>
                <w:szCs w:val="22"/>
                <w:lang w:val="pt-PT"/>
              </w:rPr>
            </w:pPr>
            <w:r w:rsidRPr="00BF208B">
              <w:rPr>
                <w:b/>
                <w:szCs w:val="22"/>
                <w:lang w:val="pt-PT"/>
              </w:rPr>
              <w:t>Lietuva</w:t>
            </w:r>
          </w:p>
          <w:p w14:paraId="6DEE4766" w14:textId="77777777" w:rsidR="00BF4D21" w:rsidRPr="00BF208B" w:rsidRDefault="00973607">
            <w:pPr>
              <w:keepNext/>
              <w:spacing w:line="240" w:lineRule="auto"/>
              <w:ind w:right="-449"/>
              <w:rPr>
                <w:szCs w:val="22"/>
                <w:lang w:val="pt-PT"/>
              </w:rPr>
            </w:pPr>
            <w:r w:rsidRPr="00BF208B">
              <w:rPr>
                <w:szCs w:val="22"/>
                <w:lang w:val="pt-PT"/>
              </w:rPr>
              <w:t>Eli Lilly Lietuva</w:t>
            </w:r>
          </w:p>
          <w:p w14:paraId="6DEE4767" w14:textId="77777777" w:rsidR="00BF4D21" w:rsidRPr="00BF208B" w:rsidRDefault="00973607">
            <w:pPr>
              <w:keepNext/>
              <w:spacing w:line="240" w:lineRule="auto"/>
              <w:ind w:right="-449"/>
              <w:rPr>
                <w:szCs w:val="22"/>
                <w:lang w:val="pt-PT"/>
              </w:rPr>
            </w:pPr>
            <w:r w:rsidRPr="00BF208B">
              <w:rPr>
                <w:szCs w:val="22"/>
                <w:lang w:val="pt-PT"/>
              </w:rPr>
              <w:t>Tel. +370 (5) 2649600</w:t>
            </w:r>
          </w:p>
          <w:p w14:paraId="6DEE4768" w14:textId="77777777" w:rsidR="00BF4D21" w:rsidRPr="00BF208B" w:rsidRDefault="00BF4D21">
            <w:pPr>
              <w:keepNext/>
              <w:spacing w:line="240" w:lineRule="auto"/>
              <w:rPr>
                <w:szCs w:val="22"/>
                <w:lang w:val="pt-PT"/>
              </w:rPr>
            </w:pPr>
          </w:p>
        </w:tc>
      </w:tr>
      <w:tr w:rsidR="00BF4D21" w:rsidRPr="00BF208B" w14:paraId="6DEE4771" w14:textId="77777777">
        <w:tc>
          <w:tcPr>
            <w:tcW w:w="4648" w:type="dxa"/>
          </w:tcPr>
          <w:p w14:paraId="6DEE476A" w14:textId="77777777" w:rsidR="00BF4D21" w:rsidRPr="00BF208B" w:rsidRDefault="00973607">
            <w:pPr>
              <w:keepNext/>
              <w:autoSpaceDE w:val="0"/>
              <w:autoSpaceDN w:val="0"/>
              <w:adjustRightInd w:val="0"/>
              <w:spacing w:line="240" w:lineRule="auto"/>
              <w:rPr>
                <w:b/>
                <w:szCs w:val="22"/>
                <w:lang w:val="pt-PT"/>
              </w:rPr>
            </w:pPr>
            <w:r w:rsidRPr="00BF208B">
              <w:rPr>
                <w:b/>
                <w:szCs w:val="22"/>
                <w:lang w:val="pt-PT"/>
              </w:rPr>
              <w:t>България</w:t>
            </w:r>
          </w:p>
          <w:p w14:paraId="6DEE476B" w14:textId="77777777" w:rsidR="00BF4D21" w:rsidRPr="00BF208B" w:rsidRDefault="00973607">
            <w:pPr>
              <w:keepNext/>
              <w:autoSpaceDE w:val="0"/>
              <w:autoSpaceDN w:val="0"/>
              <w:adjustRightInd w:val="0"/>
              <w:spacing w:line="240" w:lineRule="auto"/>
              <w:rPr>
                <w:szCs w:val="22"/>
                <w:lang w:val="pt-PT"/>
              </w:rPr>
            </w:pPr>
            <w:r w:rsidRPr="00BF208B">
              <w:rPr>
                <w:szCs w:val="22"/>
                <w:lang w:val="pt-PT"/>
              </w:rPr>
              <w:t>ТП "Ели Лили Недерланд" Б.В. - България</w:t>
            </w:r>
          </w:p>
          <w:p w14:paraId="6DEE476C" w14:textId="77777777" w:rsidR="00BF4D21" w:rsidRPr="00BF208B" w:rsidRDefault="00973607">
            <w:pPr>
              <w:spacing w:line="240" w:lineRule="auto"/>
              <w:rPr>
                <w:szCs w:val="22"/>
                <w:lang w:val="pt-PT"/>
              </w:rPr>
            </w:pPr>
            <w:r w:rsidRPr="00BF208B">
              <w:rPr>
                <w:szCs w:val="22"/>
                <w:lang w:val="pt-PT"/>
              </w:rPr>
              <w:t>тел. + 359 2 491 41 40</w:t>
            </w:r>
          </w:p>
          <w:p w14:paraId="6DEE476D" w14:textId="77777777" w:rsidR="00BF4D21" w:rsidRPr="00BF208B" w:rsidRDefault="00BF4D21">
            <w:pPr>
              <w:spacing w:line="240" w:lineRule="auto"/>
              <w:rPr>
                <w:szCs w:val="22"/>
                <w:lang w:val="pt-PT"/>
              </w:rPr>
            </w:pPr>
          </w:p>
        </w:tc>
        <w:tc>
          <w:tcPr>
            <w:tcW w:w="4678" w:type="dxa"/>
          </w:tcPr>
          <w:p w14:paraId="6DEE476E" w14:textId="77777777" w:rsidR="00BF4D21" w:rsidRPr="00BF208B" w:rsidRDefault="00973607">
            <w:pPr>
              <w:spacing w:line="240" w:lineRule="auto"/>
              <w:rPr>
                <w:szCs w:val="22"/>
                <w:lang w:val="pt-PT"/>
              </w:rPr>
            </w:pPr>
            <w:r w:rsidRPr="00BF208B">
              <w:rPr>
                <w:b/>
                <w:szCs w:val="22"/>
                <w:lang w:val="pt-PT"/>
              </w:rPr>
              <w:t>Luxembourg/Luxemburg</w:t>
            </w:r>
          </w:p>
          <w:p w14:paraId="6DEE476F" w14:textId="77777777" w:rsidR="00BF4D21" w:rsidRPr="00BF208B" w:rsidRDefault="00973607">
            <w:pPr>
              <w:spacing w:line="240" w:lineRule="auto"/>
              <w:rPr>
                <w:szCs w:val="22"/>
                <w:lang w:val="pt-PT"/>
              </w:rPr>
            </w:pPr>
            <w:r w:rsidRPr="00BF208B">
              <w:rPr>
                <w:szCs w:val="22"/>
                <w:lang w:val="pt-PT"/>
              </w:rPr>
              <w:t>Eli Lilly Benelux S.A./N.V.</w:t>
            </w:r>
          </w:p>
          <w:p w14:paraId="6DEE4770" w14:textId="77777777" w:rsidR="00BF4D21" w:rsidRPr="00BF208B" w:rsidRDefault="00973607">
            <w:pPr>
              <w:tabs>
                <w:tab w:val="left" w:pos="-720"/>
              </w:tabs>
              <w:suppressAutoHyphens/>
              <w:spacing w:line="240" w:lineRule="auto"/>
              <w:rPr>
                <w:szCs w:val="22"/>
                <w:lang w:val="pt-PT"/>
              </w:rPr>
            </w:pPr>
            <w:r w:rsidRPr="00BF208B">
              <w:rPr>
                <w:szCs w:val="22"/>
                <w:lang w:val="pt-PT"/>
              </w:rPr>
              <w:t>Tél/Tel: + 32-(0)2 548 84 84</w:t>
            </w:r>
          </w:p>
        </w:tc>
      </w:tr>
      <w:tr w:rsidR="00BF4D21" w:rsidRPr="00BF208B" w14:paraId="6DEE4779" w14:textId="77777777">
        <w:tc>
          <w:tcPr>
            <w:tcW w:w="4648" w:type="dxa"/>
          </w:tcPr>
          <w:p w14:paraId="6DEE4772" w14:textId="77777777" w:rsidR="00BF4D21" w:rsidRPr="00BF208B" w:rsidRDefault="00973607">
            <w:pPr>
              <w:keepNext/>
              <w:tabs>
                <w:tab w:val="left" w:pos="-720"/>
              </w:tabs>
              <w:suppressAutoHyphens/>
              <w:spacing w:line="240" w:lineRule="auto"/>
              <w:rPr>
                <w:szCs w:val="22"/>
                <w:lang w:val="pt-PT"/>
              </w:rPr>
            </w:pPr>
            <w:r w:rsidRPr="00BF208B">
              <w:rPr>
                <w:b/>
                <w:szCs w:val="22"/>
                <w:lang w:val="pt-PT"/>
              </w:rPr>
              <w:t>Česká republika</w:t>
            </w:r>
          </w:p>
          <w:p w14:paraId="6DEE4773" w14:textId="77777777" w:rsidR="00BF4D21" w:rsidRPr="00BF208B" w:rsidRDefault="00973607">
            <w:pPr>
              <w:keepNext/>
              <w:tabs>
                <w:tab w:val="left" w:pos="-720"/>
              </w:tabs>
              <w:suppressAutoHyphens/>
              <w:spacing w:line="240" w:lineRule="auto"/>
              <w:rPr>
                <w:szCs w:val="22"/>
                <w:lang w:val="pt-PT"/>
              </w:rPr>
            </w:pPr>
            <w:r w:rsidRPr="00BF208B">
              <w:rPr>
                <w:szCs w:val="22"/>
                <w:lang w:val="pt-PT"/>
              </w:rPr>
              <w:t>ELI LILLY ČR, s.r.o.</w:t>
            </w:r>
          </w:p>
          <w:p w14:paraId="6DEE4774" w14:textId="77777777" w:rsidR="00BF4D21" w:rsidRPr="00BF208B" w:rsidRDefault="00973607">
            <w:pPr>
              <w:keepNext/>
              <w:spacing w:line="240" w:lineRule="auto"/>
              <w:rPr>
                <w:szCs w:val="22"/>
                <w:lang w:val="pt-PT"/>
              </w:rPr>
            </w:pPr>
            <w:r w:rsidRPr="00BF208B">
              <w:rPr>
                <w:szCs w:val="22"/>
                <w:lang w:val="pt-PT"/>
              </w:rPr>
              <w:t>Tel: + 420 234 664 111</w:t>
            </w:r>
          </w:p>
          <w:p w14:paraId="6DEE4775" w14:textId="77777777" w:rsidR="00BF4D21" w:rsidRPr="00BF208B" w:rsidRDefault="00BF4D21">
            <w:pPr>
              <w:keepNext/>
              <w:spacing w:line="240" w:lineRule="auto"/>
              <w:rPr>
                <w:szCs w:val="22"/>
                <w:lang w:val="pt-PT"/>
              </w:rPr>
            </w:pPr>
          </w:p>
        </w:tc>
        <w:tc>
          <w:tcPr>
            <w:tcW w:w="4678" w:type="dxa"/>
          </w:tcPr>
          <w:p w14:paraId="6DEE4776" w14:textId="77777777" w:rsidR="00BF4D21" w:rsidRPr="00BF208B" w:rsidRDefault="00973607">
            <w:pPr>
              <w:keepNext/>
              <w:spacing w:line="240" w:lineRule="auto"/>
              <w:rPr>
                <w:b/>
                <w:szCs w:val="22"/>
                <w:lang w:val="pt-PT"/>
              </w:rPr>
            </w:pPr>
            <w:r w:rsidRPr="00BF208B">
              <w:rPr>
                <w:b/>
                <w:szCs w:val="22"/>
                <w:lang w:val="pt-PT"/>
              </w:rPr>
              <w:t>Magyarország</w:t>
            </w:r>
          </w:p>
          <w:p w14:paraId="6DEE4777" w14:textId="77777777" w:rsidR="00BF4D21" w:rsidRPr="00BF208B" w:rsidRDefault="00973607">
            <w:pPr>
              <w:keepNext/>
              <w:autoSpaceDE w:val="0"/>
              <w:autoSpaceDN w:val="0"/>
              <w:adjustRightInd w:val="0"/>
              <w:spacing w:line="240" w:lineRule="auto"/>
              <w:rPr>
                <w:szCs w:val="22"/>
                <w:lang w:val="pt-PT"/>
              </w:rPr>
            </w:pPr>
            <w:r w:rsidRPr="00BF208B">
              <w:rPr>
                <w:szCs w:val="22"/>
                <w:lang w:val="pt-PT"/>
              </w:rPr>
              <w:t>Lilly Hungária Kft.</w:t>
            </w:r>
          </w:p>
          <w:p w14:paraId="6DEE4778" w14:textId="77777777" w:rsidR="00BF4D21" w:rsidRPr="00BF208B" w:rsidRDefault="00973607">
            <w:pPr>
              <w:keepNext/>
              <w:spacing w:line="240" w:lineRule="auto"/>
              <w:rPr>
                <w:szCs w:val="22"/>
                <w:lang w:val="pt-PT"/>
              </w:rPr>
            </w:pPr>
            <w:r w:rsidRPr="00BF208B">
              <w:rPr>
                <w:szCs w:val="22"/>
                <w:lang w:val="pt-PT"/>
              </w:rPr>
              <w:t>Tel: + 36 1 328 5100</w:t>
            </w:r>
          </w:p>
        </w:tc>
      </w:tr>
      <w:tr w:rsidR="00BF4D21" w:rsidRPr="00BF208B" w14:paraId="6DEE4781" w14:textId="77777777">
        <w:tc>
          <w:tcPr>
            <w:tcW w:w="4648" w:type="dxa"/>
          </w:tcPr>
          <w:p w14:paraId="6DEE477A" w14:textId="77777777" w:rsidR="00BF4D21" w:rsidRPr="00BF208B" w:rsidRDefault="00973607">
            <w:pPr>
              <w:spacing w:line="240" w:lineRule="auto"/>
              <w:rPr>
                <w:szCs w:val="22"/>
                <w:lang w:val="pt-PT"/>
              </w:rPr>
            </w:pPr>
            <w:r w:rsidRPr="00BF208B">
              <w:rPr>
                <w:b/>
                <w:szCs w:val="22"/>
                <w:lang w:val="pt-PT"/>
              </w:rPr>
              <w:t>Danmark</w:t>
            </w:r>
          </w:p>
          <w:p w14:paraId="6DEE477B" w14:textId="77777777" w:rsidR="00BF4D21" w:rsidRPr="00BF208B" w:rsidRDefault="00973607">
            <w:pPr>
              <w:tabs>
                <w:tab w:val="left" w:pos="-720"/>
              </w:tabs>
              <w:suppressAutoHyphens/>
              <w:spacing w:line="240" w:lineRule="auto"/>
              <w:rPr>
                <w:szCs w:val="22"/>
                <w:lang w:val="pt-PT"/>
              </w:rPr>
            </w:pPr>
            <w:r w:rsidRPr="00BF208B">
              <w:rPr>
                <w:szCs w:val="22"/>
                <w:lang w:val="pt-PT"/>
              </w:rPr>
              <w:t xml:space="preserve">Eli Lilly Danmark A/S </w:t>
            </w:r>
          </w:p>
          <w:p w14:paraId="6DEE477C" w14:textId="77777777" w:rsidR="00BF4D21" w:rsidRPr="00BF208B" w:rsidRDefault="00973607">
            <w:pPr>
              <w:tabs>
                <w:tab w:val="left" w:pos="-720"/>
              </w:tabs>
              <w:suppressAutoHyphens/>
              <w:spacing w:line="240" w:lineRule="auto"/>
              <w:rPr>
                <w:szCs w:val="22"/>
                <w:lang w:val="pt-PT"/>
              </w:rPr>
            </w:pPr>
            <w:r w:rsidRPr="00BF208B">
              <w:rPr>
                <w:szCs w:val="22"/>
                <w:lang w:val="pt-PT"/>
              </w:rPr>
              <w:t>Tlf: +45 45 26 60 00</w:t>
            </w:r>
          </w:p>
          <w:p w14:paraId="6DEE477D" w14:textId="77777777" w:rsidR="00BF4D21" w:rsidRPr="00BF208B" w:rsidRDefault="00BF4D21">
            <w:pPr>
              <w:tabs>
                <w:tab w:val="left" w:pos="-720"/>
              </w:tabs>
              <w:suppressAutoHyphens/>
              <w:spacing w:line="240" w:lineRule="auto"/>
              <w:rPr>
                <w:szCs w:val="22"/>
                <w:lang w:val="pt-PT"/>
              </w:rPr>
            </w:pPr>
          </w:p>
        </w:tc>
        <w:tc>
          <w:tcPr>
            <w:tcW w:w="4678" w:type="dxa"/>
          </w:tcPr>
          <w:p w14:paraId="6DEE477E" w14:textId="77777777" w:rsidR="00BF4D21" w:rsidRPr="00BF208B" w:rsidRDefault="00973607">
            <w:pPr>
              <w:tabs>
                <w:tab w:val="left" w:pos="-720"/>
                <w:tab w:val="left" w:pos="4536"/>
              </w:tabs>
              <w:suppressAutoHyphens/>
              <w:spacing w:line="240" w:lineRule="auto"/>
              <w:rPr>
                <w:b/>
                <w:szCs w:val="22"/>
                <w:lang w:val="pt-PT"/>
              </w:rPr>
            </w:pPr>
            <w:r w:rsidRPr="00BF208B">
              <w:rPr>
                <w:b/>
                <w:szCs w:val="22"/>
                <w:lang w:val="pt-PT"/>
              </w:rPr>
              <w:t>Malta</w:t>
            </w:r>
          </w:p>
          <w:p w14:paraId="6DEE477F" w14:textId="77777777" w:rsidR="00BF4D21" w:rsidRPr="00BF208B" w:rsidRDefault="00973607">
            <w:pPr>
              <w:spacing w:line="240" w:lineRule="auto"/>
              <w:rPr>
                <w:szCs w:val="22"/>
                <w:lang w:val="pt-PT"/>
              </w:rPr>
            </w:pPr>
            <w:r w:rsidRPr="00BF208B">
              <w:rPr>
                <w:szCs w:val="22"/>
                <w:lang w:val="pt-PT"/>
              </w:rPr>
              <w:t>Charles de Giorgio Ltd.</w:t>
            </w:r>
          </w:p>
          <w:p w14:paraId="6DEE4780" w14:textId="77777777" w:rsidR="00BF4D21" w:rsidRPr="00BF208B" w:rsidRDefault="00973607">
            <w:pPr>
              <w:spacing w:line="240" w:lineRule="auto"/>
              <w:rPr>
                <w:szCs w:val="22"/>
                <w:lang w:val="pt-PT"/>
              </w:rPr>
            </w:pPr>
            <w:r w:rsidRPr="00BF208B">
              <w:rPr>
                <w:szCs w:val="22"/>
                <w:lang w:val="pt-PT"/>
              </w:rPr>
              <w:t>Tel: + 356 25600 500</w:t>
            </w:r>
          </w:p>
        </w:tc>
      </w:tr>
      <w:tr w:rsidR="00BF4D21" w:rsidRPr="00BF208B" w14:paraId="6DEE4789" w14:textId="77777777">
        <w:tc>
          <w:tcPr>
            <w:tcW w:w="4648" w:type="dxa"/>
          </w:tcPr>
          <w:p w14:paraId="6DEE4782" w14:textId="77777777" w:rsidR="00BF4D21" w:rsidRPr="00BF208B" w:rsidRDefault="00973607">
            <w:pPr>
              <w:spacing w:line="240" w:lineRule="auto"/>
              <w:rPr>
                <w:szCs w:val="22"/>
                <w:lang w:val="pt-PT"/>
              </w:rPr>
            </w:pPr>
            <w:r w:rsidRPr="00BF208B">
              <w:rPr>
                <w:b/>
                <w:szCs w:val="22"/>
                <w:lang w:val="pt-PT"/>
              </w:rPr>
              <w:t>Deutschland</w:t>
            </w:r>
          </w:p>
          <w:p w14:paraId="6DEE4783" w14:textId="77777777" w:rsidR="00BF4D21" w:rsidRPr="00BF208B" w:rsidRDefault="00973607">
            <w:pPr>
              <w:tabs>
                <w:tab w:val="left" w:pos="-720"/>
              </w:tabs>
              <w:suppressAutoHyphens/>
              <w:spacing w:line="240" w:lineRule="auto"/>
              <w:rPr>
                <w:szCs w:val="22"/>
                <w:lang w:val="pt-PT"/>
              </w:rPr>
            </w:pPr>
            <w:r w:rsidRPr="00BF208B">
              <w:rPr>
                <w:szCs w:val="22"/>
                <w:lang w:val="pt-PT"/>
              </w:rPr>
              <w:t>Lilly Deutschland GmbH</w:t>
            </w:r>
          </w:p>
          <w:p w14:paraId="6DEE4784" w14:textId="77777777" w:rsidR="00BF4D21" w:rsidRPr="00BF208B" w:rsidRDefault="00973607">
            <w:pPr>
              <w:tabs>
                <w:tab w:val="left" w:pos="-720"/>
              </w:tabs>
              <w:suppressAutoHyphens/>
              <w:spacing w:line="240" w:lineRule="auto"/>
              <w:rPr>
                <w:szCs w:val="22"/>
                <w:lang w:val="pt-PT"/>
              </w:rPr>
            </w:pPr>
            <w:r w:rsidRPr="00BF208B">
              <w:rPr>
                <w:szCs w:val="22"/>
                <w:lang w:val="pt-PT"/>
              </w:rPr>
              <w:t>Tel. + 49-(0) 6172 273 2222</w:t>
            </w:r>
          </w:p>
          <w:p w14:paraId="6DEE4785" w14:textId="77777777" w:rsidR="00BF4D21" w:rsidRPr="00BF208B" w:rsidRDefault="00BF4D21">
            <w:pPr>
              <w:tabs>
                <w:tab w:val="left" w:pos="-720"/>
              </w:tabs>
              <w:suppressAutoHyphens/>
              <w:spacing w:line="240" w:lineRule="auto"/>
              <w:rPr>
                <w:szCs w:val="22"/>
                <w:lang w:val="pt-PT"/>
              </w:rPr>
            </w:pPr>
          </w:p>
        </w:tc>
        <w:tc>
          <w:tcPr>
            <w:tcW w:w="4678" w:type="dxa"/>
          </w:tcPr>
          <w:p w14:paraId="6DEE4786" w14:textId="77777777" w:rsidR="00BF4D21" w:rsidRPr="00BF208B" w:rsidRDefault="00973607">
            <w:pPr>
              <w:suppressAutoHyphens/>
              <w:spacing w:line="240" w:lineRule="auto"/>
              <w:rPr>
                <w:szCs w:val="22"/>
                <w:lang w:val="pt-PT"/>
              </w:rPr>
            </w:pPr>
            <w:r w:rsidRPr="00BF208B">
              <w:rPr>
                <w:b/>
                <w:szCs w:val="22"/>
                <w:lang w:val="pt-PT"/>
              </w:rPr>
              <w:t>Nederland</w:t>
            </w:r>
          </w:p>
          <w:p w14:paraId="6DEE4787" w14:textId="77777777" w:rsidR="00BF4D21" w:rsidRPr="00BF208B" w:rsidRDefault="00973607">
            <w:pPr>
              <w:spacing w:line="240" w:lineRule="auto"/>
              <w:rPr>
                <w:szCs w:val="22"/>
                <w:lang w:val="pt-PT"/>
              </w:rPr>
            </w:pPr>
            <w:r w:rsidRPr="00BF208B">
              <w:rPr>
                <w:szCs w:val="22"/>
                <w:lang w:val="pt-PT"/>
              </w:rPr>
              <w:t xml:space="preserve">Eli Lilly Nederland B.V. </w:t>
            </w:r>
          </w:p>
          <w:p w14:paraId="6DEE4788" w14:textId="77777777" w:rsidR="00BF4D21" w:rsidRPr="00BF208B" w:rsidRDefault="00973607">
            <w:pPr>
              <w:tabs>
                <w:tab w:val="left" w:pos="-720"/>
              </w:tabs>
              <w:suppressAutoHyphens/>
              <w:spacing w:line="240" w:lineRule="auto"/>
              <w:rPr>
                <w:szCs w:val="22"/>
                <w:lang w:val="pt-PT"/>
              </w:rPr>
            </w:pPr>
            <w:r w:rsidRPr="00BF208B">
              <w:rPr>
                <w:szCs w:val="22"/>
                <w:lang w:val="pt-PT"/>
              </w:rPr>
              <w:t>Tel: + 31-(0) 30 60 25 800</w:t>
            </w:r>
          </w:p>
        </w:tc>
      </w:tr>
      <w:tr w:rsidR="00BF4D21" w:rsidRPr="00BF208B" w14:paraId="6DEE4791" w14:textId="77777777">
        <w:tc>
          <w:tcPr>
            <w:tcW w:w="4648" w:type="dxa"/>
          </w:tcPr>
          <w:p w14:paraId="6DEE478A" w14:textId="77777777" w:rsidR="00BF4D21" w:rsidRPr="00BF208B" w:rsidRDefault="00973607">
            <w:pPr>
              <w:tabs>
                <w:tab w:val="left" w:pos="-720"/>
              </w:tabs>
              <w:suppressAutoHyphens/>
              <w:spacing w:line="240" w:lineRule="auto"/>
              <w:rPr>
                <w:b/>
                <w:bCs/>
                <w:szCs w:val="22"/>
                <w:lang w:val="pt-PT"/>
              </w:rPr>
            </w:pPr>
            <w:r w:rsidRPr="00BF208B">
              <w:rPr>
                <w:b/>
                <w:bCs/>
                <w:szCs w:val="22"/>
                <w:lang w:val="pt-PT"/>
              </w:rPr>
              <w:t>Eesti</w:t>
            </w:r>
          </w:p>
          <w:p w14:paraId="6DEE478B" w14:textId="77777777" w:rsidR="00BF4D21" w:rsidRPr="00BF208B" w:rsidRDefault="00973607">
            <w:pPr>
              <w:tabs>
                <w:tab w:val="left" w:pos="-720"/>
              </w:tabs>
              <w:suppressAutoHyphens/>
              <w:spacing w:line="240" w:lineRule="auto"/>
              <w:rPr>
                <w:szCs w:val="22"/>
                <w:lang w:val="pt-PT"/>
              </w:rPr>
            </w:pPr>
            <w:r w:rsidRPr="00BF208B">
              <w:rPr>
                <w:szCs w:val="22"/>
                <w:lang w:val="pt-PT"/>
              </w:rPr>
              <w:t>Eli Lilly Nederland B.V.</w:t>
            </w:r>
          </w:p>
          <w:p w14:paraId="6DEE478C" w14:textId="77777777" w:rsidR="00BF4D21" w:rsidRPr="00BF208B" w:rsidRDefault="00973607">
            <w:pPr>
              <w:tabs>
                <w:tab w:val="left" w:pos="-720"/>
              </w:tabs>
              <w:suppressAutoHyphens/>
              <w:spacing w:line="240" w:lineRule="auto"/>
              <w:rPr>
                <w:szCs w:val="22"/>
                <w:lang w:val="pt-PT" w:eastAsia="en-GB"/>
              </w:rPr>
            </w:pPr>
            <w:r w:rsidRPr="00BF208B">
              <w:rPr>
                <w:szCs w:val="22"/>
                <w:lang w:val="pt-PT"/>
              </w:rPr>
              <w:t xml:space="preserve">Tel: </w:t>
            </w:r>
            <w:r w:rsidRPr="00BF208B">
              <w:rPr>
                <w:szCs w:val="22"/>
                <w:lang w:val="pt-PT" w:eastAsia="en-GB"/>
              </w:rPr>
              <w:t>+372 6 817 280</w:t>
            </w:r>
          </w:p>
          <w:p w14:paraId="6DEE478D" w14:textId="77777777" w:rsidR="00BF4D21" w:rsidRPr="00BF208B" w:rsidRDefault="00BF4D21">
            <w:pPr>
              <w:tabs>
                <w:tab w:val="left" w:pos="-720"/>
              </w:tabs>
              <w:suppressAutoHyphens/>
              <w:spacing w:line="240" w:lineRule="auto"/>
              <w:rPr>
                <w:szCs w:val="22"/>
                <w:lang w:val="pt-PT"/>
              </w:rPr>
            </w:pPr>
          </w:p>
        </w:tc>
        <w:tc>
          <w:tcPr>
            <w:tcW w:w="4678" w:type="dxa"/>
          </w:tcPr>
          <w:p w14:paraId="6DEE478E" w14:textId="77777777" w:rsidR="00BF4D21" w:rsidRPr="00BF208B" w:rsidRDefault="00973607">
            <w:pPr>
              <w:spacing w:line="240" w:lineRule="auto"/>
              <w:rPr>
                <w:szCs w:val="22"/>
                <w:lang w:val="pt-PT"/>
              </w:rPr>
            </w:pPr>
            <w:r w:rsidRPr="00BF208B">
              <w:rPr>
                <w:b/>
                <w:szCs w:val="22"/>
                <w:lang w:val="pt-PT"/>
              </w:rPr>
              <w:t>Norge</w:t>
            </w:r>
          </w:p>
          <w:p w14:paraId="6DEE478F" w14:textId="77777777" w:rsidR="00BF4D21" w:rsidRPr="00BF208B" w:rsidRDefault="00973607">
            <w:pPr>
              <w:tabs>
                <w:tab w:val="left" w:pos="-720"/>
              </w:tabs>
              <w:suppressAutoHyphens/>
              <w:spacing w:line="240" w:lineRule="auto"/>
              <w:rPr>
                <w:szCs w:val="22"/>
                <w:lang w:val="pt-PT"/>
              </w:rPr>
            </w:pPr>
            <w:r w:rsidRPr="00BF208B">
              <w:rPr>
                <w:szCs w:val="22"/>
                <w:lang w:val="pt-PT"/>
              </w:rPr>
              <w:t xml:space="preserve">Eli Lilly Norge A.S. </w:t>
            </w:r>
          </w:p>
          <w:p w14:paraId="6DEE4790" w14:textId="77777777" w:rsidR="00BF4D21" w:rsidRPr="00BF208B" w:rsidRDefault="00973607">
            <w:pPr>
              <w:spacing w:line="240" w:lineRule="auto"/>
              <w:rPr>
                <w:szCs w:val="22"/>
                <w:lang w:val="pt-PT"/>
              </w:rPr>
            </w:pPr>
            <w:r w:rsidRPr="00BF208B">
              <w:rPr>
                <w:szCs w:val="22"/>
                <w:lang w:val="pt-PT"/>
              </w:rPr>
              <w:t>Tlf: + 47 22 88 18 00</w:t>
            </w:r>
          </w:p>
        </w:tc>
      </w:tr>
      <w:tr w:rsidR="00BF4D21" w:rsidRPr="00BF208B" w14:paraId="6DEE4799" w14:textId="77777777">
        <w:tc>
          <w:tcPr>
            <w:tcW w:w="4648" w:type="dxa"/>
          </w:tcPr>
          <w:p w14:paraId="6DEE4792" w14:textId="77777777" w:rsidR="00BF4D21" w:rsidRPr="00BF208B" w:rsidRDefault="00973607">
            <w:pPr>
              <w:spacing w:line="240" w:lineRule="auto"/>
              <w:rPr>
                <w:szCs w:val="22"/>
                <w:lang w:val="pt-PT"/>
              </w:rPr>
            </w:pPr>
            <w:r w:rsidRPr="00BF208B">
              <w:rPr>
                <w:b/>
                <w:szCs w:val="22"/>
                <w:lang w:val="pt-PT"/>
              </w:rPr>
              <w:t>Ελλάδα</w:t>
            </w:r>
          </w:p>
          <w:p w14:paraId="6DEE4793" w14:textId="77777777" w:rsidR="00BF4D21" w:rsidRPr="00BF208B" w:rsidRDefault="00973607">
            <w:pPr>
              <w:tabs>
                <w:tab w:val="left" w:pos="-720"/>
              </w:tabs>
              <w:suppressAutoHyphens/>
              <w:spacing w:line="240" w:lineRule="auto"/>
              <w:rPr>
                <w:snapToGrid w:val="0"/>
                <w:szCs w:val="22"/>
                <w:lang w:val="pt-PT"/>
              </w:rPr>
            </w:pPr>
            <w:r w:rsidRPr="00BF208B">
              <w:rPr>
                <w:snapToGrid w:val="0"/>
                <w:szCs w:val="22"/>
                <w:lang w:val="pt-PT"/>
              </w:rPr>
              <w:t xml:space="preserve">ΦΑΡΜΑΣΕΡΒ-ΛΙΛΛΥ Α.Ε.Β.Ε. </w:t>
            </w:r>
          </w:p>
          <w:p w14:paraId="6DEE4794" w14:textId="77777777" w:rsidR="00BF4D21" w:rsidRPr="00BF208B" w:rsidRDefault="00973607">
            <w:pPr>
              <w:tabs>
                <w:tab w:val="left" w:pos="-720"/>
              </w:tabs>
              <w:suppressAutoHyphens/>
              <w:spacing w:line="240" w:lineRule="auto"/>
              <w:rPr>
                <w:snapToGrid w:val="0"/>
                <w:szCs w:val="22"/>
                <w:lang w:val="pt-PT"/>
              </w:rPr>
            </w:pPr>
            <w:r w:rsidRPr="00BF208B">
              <w:rPr>
                <w:snapToGrid w:val="0"/>
                <w:szCs w:val="22"/>
                <w:lang w:val="pt-PT"/>
              </w:rPr>
              <w:t>Τηλ: +30 210 629 4600</w:t>
            </w:r>
          </w:p>
          <w:p w14:paraId="6DEE4795" w14:textId="77777777" w:rsidR="00BF4D21" w:rsidRPr="00BF208B" w:rsidRDefault="00BF4D21">
            <w:pPr>
              <w:tabs>
                <w:tab w:val="left" w:pos="-720"/>
              </w:tabs>
              <w:suppressAutoHyphens/>
              <w:spacing w:line="240" w:lineRule="auto"/>
              <w:rPr>
                <w:szCs w:val="22"/>
                <w:lang w:val="pt-PT"/>
              </w:rPr>
            </w:pPr>
          </w:p>
        </w:tc>
        <w:tc>
          <w:tcPr>
            <w:tcW w:w="4678" w:type="dxa"/>
          </w:tcPr>
          <w:p w14:paraId="6DEE4796" w14:textId="77777777" w:rsidR="00BF4D21" w:rsidRPr="00BF208B" w:rsidRDefault="00973607">
            <w:pPr>
              <w:spacing w:line="240" w:lineRule="auto"/>
              <w:rPr>
                <w:szCs w:val="22"/>
                <w:lang w:val="pt-PT"/>
              </w:rPr>
            </w:pPr>
            <w:r w:rsidRPr="00BF208B">
              <w:rPr>
                <w:b/>
                <w:szCs w:val="22"/>
                <w:lang w:val="pt-PT"/>
              </w:rPr>
              <w:t>Österreich</w:t>
            </w:r>
          </w:p>
          <w:p w14:paraId="6DEE4797" w14:textId="77777777" w:rsidR="00BF4D21" w:rsidRPr="00BF208B" w:rsidRDefault="00973607">
            <w:pPr>
              <w:spacing w:line="240" w:lineRule="auto"/>
              <w:rPr>
                <w:szCs w:val="22"/>
                <w:lang w:val="pt-PT"/>
              </w:rPr>
            </w:pPr>
            <w:r w:rsidRPr="00BF208B">
              <w:rPr>
                <w:szCs w:val="22"/>
                <w:lang w:val="pt-PT"/>
              </w:rPr>
              <w:t xml:space="preserve">Eli Lilly Ges.m.b.H. </w:t>
            </w:r>
          </w:p>
          <w:p w14:paraId="6DEE4798" w14:textId="77777777" w:rsidR="00BF4D21" w:rsidRPr="00BF208B" w:rsidRDefault="00973607">
            <w:pPr>
              <w:spacing w:line="240" w:lineRule="auto"/>
              <w:rPr>
                <w:szCs w:val="22"/>
                <w:lang w:val="pt-PT"/>
              </w:rPr>
            </w:pPr>
            <w:r w:rsidRPr="00BF208B">
              <w:rPr>
                <w:szCs w:val="22"/>
                <w:lang w:val="pt-PT"/>
              </w:rPr>
              <w:t>Tel: + 43-(0) 20609 1270</w:t>
            </w:r>
          </w:p>
        </w:tc>
      </w:tr>
      <w:tr w:rsidR="00BF4D21" w:rsidRPr="00BF208B" w14:paraId="6DEE47A1" w14:textId="77777777">
        <w:tc>
          <w:tcPr>
            <w:tcW w:w="4648" w:type="dxa"/>
          </w:tcPr>
          <w:p w14:paraId="6DEE479A" w14:textId="77777777" w:rsidR="00BF4D21" w:rsidRPr="00BF208B" w:rsidRDefault="00973607">
            <w:pPr>
              <w:tabs>
                <w:tab w:val="left" w:pos="-720"/>
                <w:tab w:val="left" w:pos="4536"/>
              </w:tabs>
              <w:suppressAutoHyphens/>
              <w:spacing w:line="240" w:lineRule="auto"/>
              <w:rPr>
                <w:b/>
                <w:szCs w:val="22"/>
                <w:lang w:val="pt-PT"/>
              </w:rPr>
            </w:pPr>
            <w:r w:rsidRPr="00BF208B">
              <w:rPr>
                <w:b/>
                <w:szCs w:val="22"/>
                <w:lang w:val="pt-PT"/>
              </w:rPr>
              <w:t>España</w:t>
            </w:r>
          </w:p>
          <w:p w14:paraId="6DEE479B" w14:textId="77777777" w:rsidR="00BF4D21" w:rsidRPr="00BF208B" w:rsidRDefault="00973607">
            <w:pPr>
              <w:tabs>
                <w:tab w:val="left" w:pos="-720"/>
              </w:tabs>
              <w:suppressAutoHyphens/>
              <w:spacing w:line="240" w:lineRule="auto"/>
              <w:rPr>
                <w:szCs w:val="22"/>
                <w:lang w:val="pt-PT"/>
              </w:rPr>
            </w:pPr>
            <w:r w:rsidRPr="00BF208B">
              <w:rPr>
                <w:szCs w:val="22"/>
                <w:lang w:val="pt-PT"/>
              </w:rPr>
              <w:t>Lilly S.A.</w:t>
            </w:r>
          </w:p>
          <w:p w14:paraId="6DEE479C" w14:textId="77777777" w:rsidR="00BF4D21" w:rsidRPr="00BF208B" w:rsidRDefault="00973607">
            <w:pPr>
              <w:tabs>
                <w:tab w:val="left" w:pos="-720"/>
              </w:tabs>
              <w:suppressAutoHyphens/>
              <w:spacing w:line="240" w:lineRule="auto"/>
              <w:rPr>
                <w:szCs w:val="22"/>
                <w:lang w:val="pt-PT"/>
              </w:rPr>
            </w:pPr>
            <w:r w:rsidRPr="00BF208B">
              <w:rPr>
                <w:szCs w:val="22"/>
                <w:lang w:val="pt-PT"/>
              </w:rPr>
              <w:t>Tel: + 34-91 663 50 00</w:t>
            </w:r>
          </w:p>
          <w:p w14:paraId="6DEE479D" w14:textId="77777777" w:rsidR="00BF4D21" w:rsidRPr="00BF208B" w:rsidRDefault="00BF4D21">
            <w:pPr>
              <w:tabs>
                <w:tab w:val="left" w:pos="-720"/>
              </w:tabs>
              <w:suppressAutoHyphens/>
              <w:spacing w:line="240" w:lineRule="auto"/>
              <w:rPr>
                <w:szCs w:val="22"/>
                <w:lang w:val="pt-PT"/>
              </w:rPr>
            </w:pPr>
          </w:p>
        </w:tc>
        <w:tc>
          <w:tcPr>
            <w:tcW w:w="4678" w:type="dxa"/>
          </w:tcPr>
          <w:p w14:paraId="6DEE479E" w14:textId="77777777" w:rsidR="00BF4D21" w:rsidRPr="00BF208B" w:rsidRDefault="00973607">
            <w:pPr>
              <w:keepNext/>
              <w:tabs>
                <w:tab w:val="left" w:pos="-720"/>
                <w:tab w:val="left" w:pos="4536"/>
              </w:tabs>
              <w:suppressAutoHyphens/>
              <w:spacing w:line="240" w:lineRule="auto"/>
              <w:outlineLvl w:val="6"/>
              <w:rPr>
                <w:b/>
                <w:szCs w:val="22"/>
                <w:lang w:val="pt-PT"/>
              </w:rPr>
            </w:pPr>
            <w:r w:rsidRPr="00BF208B">
              <w:rPr>
                <w:b/>
                <w:szCs w:val="22"/>
                <w:lang w:val="pt-PT"/>
              </w:rPr>
              <w:t>Polska</w:t>
            </w:r>
            <w:r w:rsidRPr="00BF208B">
              <w:rPr>
                <w:b/>
                <w:szCs w:val="22"/>
                <w:lang w:val="pt-PT"/>
              </w:rPr>
              <w:fldChar w:fldCharType="begin"/>
            </w:r>
            <w:r w:rsidRPr="00BF208B">
              <w:rPr>
                <w:b/>
                <w:szCs w:val="22"/>
                <w:lang w:val="pt-PT"/>
              </w:rPr>
              <w:instrText xml:space="preserve"> DOCVARIABLE vault_nd_5dfa688f-09ad-403e-bb2a-6ae15f839d5a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79F" w14:textId="77777777" w:rsidR="00BF4D21" w:rsidRPr="00BF208B" w:rsidRDefault="00973607">
            <w:pPr>
              <w:spacing w:line="240" w:lineRule="auto"/>
              <w:rPr>
                <w:szCs w:val="22"/>
                <w:lang w:val="pt-PT"/>
              </w:rPr>
            </w:pPr>
            <w:r w:rsidRPr="00BF208B">
              <w:rPr>
                <w:szCs w:val="22"/>
                <w:lang w:val="pt-PT"/>
              </w:rPr>
              <w:t>Eli Lilly Polska Sp. z o.o.</w:t>
            </w:r>
          </w:p>
          <w:p w14:paraId="6DEE47A0" w14:textId="77777777" w:rsidR="00BF4D21" w:rsidRPr="00BF208B" w:rsidRDefault="00973607">
            <w:pPr>
              <w:tabs>
                <w:tab w:val="left" w:pos="-720"/>
              </w:tabs>
              <w:suppressAutoHyphens/>
              <w:spacing w:line="240" w:lineRule="auto"/>
              <w:rPr>
                <w:szCs w:val="22"/>
                <w:lang w:val="pt-PT"/>
              </w:rPr>
            </w:pPr>
            <w:r w:rsidRPr="00BF208B">
              <w:rPr>
                <w:szCs w:val="22"/>
                <w:lang w:val="pt-PT"/>
              </w:rPr>
              <w:t>Tel: +48 22 440 33 00</w:t>
            </w:r>
          </w:p>
        </w:tc>
      </w:tr>
      <w:tr w:rsidR="00BF4D21" w:rsidRPr="00BF208B" w14:paraId="6DEE47A9" w14:textId="77777777">
        <w:tc>
          <w:tcPr>
            <w:tcW w:w="4648" w:type="dxa"/>
          </w:tcPr>
          <w:p w14:paraId="6DEE47A2" w14:textId="77777777" w:rsidR="00BF4D21" w:rsidRPr="00BF208B" w:rsidRDefault="00973607">
            <w:pPr>
              <w:keepNext/>
              <w:tabs>
                <w:tab w:val="left" w:pos="-720"/>
                <w:tab w:val="left" w:pos="4536"/>
              </w:tabs>
              <w:suppressAutoHyphens/>
              <w:spacing w:line="240" w:lineRule="auto"/>
              <w:rPr>
                <w:b/>
                <w:szCs w:val="22"/>
                <w:lang w:val="pt-PT"/>
              </w:rPr>
            </w:pPr>
            <w:r w:rsidRPr="00BF208B">
              <w:rPr>
                <w:b/>
                <w:szCs w:val="22"/>
                <w:lang w:val="pt-PT"/>
              </w:rPr>
              <w:t>France</w:t>
            </w:r>
          </w:p>
          <w:p w14:paraId="6DEE47A3" w14:textId="77777777" w:rsidR="00BF4D21" w:rsidRPr="00BF208B" w:rsidRDefault="00973607">
            <w:pPr>
              <w:keepNext/>
              <w:spacing w:line="240" w:lineRule="auto"/>
              <w:rPr>
                <w:szCs w:val="22"/>
                <w:lang w:val="pt-PT"/>
              </w:rPr>
            </w:pPr>
            <w:r w:rsidRPr="00BF208B">
              <w:rPr>
                <w:szCs w:val="22"/>
                <w:lang w:val="pt-PT"/>
              </w:rPr>
              <w:t>Lilly France</w:t>
            </w:r>
          </w:p>
          <w:p w14:paraId="6DEE47A4" w14:textId="77777777" w:rsidR="00BF4D21" w:rsidRPr="00BF208B" w:rsidRDefault="00973607">
            <w:pPr>
              <w:keepNext/>
              <w:spacing w:line="240" w:lineRule="auto"/>
              <w:rPr>
                <w:szCs w:val="22"/>
                <w:lang w:val="pt-PT"/>
              </w:rPr>
            </w:pPr>
            <w:r w:rsidRPr="00BF208B">
              <w:rPr>
                <w:szCs w:val="22"/>
                <w:lang w:val="pt-PT"/>
              </w:rPr>
              <w:t>Tél: +33-(0) 1 55 49 34 34</w:t>
            </w:r>
          </w:p>
          <w:p w14:paraId="6DEE47A5" w14:textId="77777777" w:rsidR="00BF4D21" w:rsidRPr="00BF208B" w:rsidRDefault="00BF4D21">
            <w:pPr>
              <w:spacing w:line="240" w:lineRule="auto"/>
              <w:rPr>
                <w:b/>
                <w:szCs w:val="22"/>
                <w:lang w:val="pt-PT"/>
              </w:rPr>
            </w:pPr>
          </w:p>
        </w:tc>
        <w:tc>
          <w:tcPr>
            <w:tcW w:w="4678" w:type="dxa"/>
          </w:tcPr>
          <w:p w14:paraId="6DEE47A6" w14:textId="77777777" w:rsidR="00BF4D21" w:rsidRPr="00BF208B" w:rsidRDefault="00973607">
            <w:pPr>
              <w:keepNext/>
              <w:spacing w:line="240" w:lineRule="auto"/>
              <w:rPr>
                <w:szCs w:val="22"/>
                <w:lang w:val="pt-PT"/>
              </w:rPr>
            </w:pPr>
            <w:r w:rsidRPr="00BF208B">
              <w:rPr>
                <w:b/>
                <w:szCs w:val="22"/>
                <w:lang w:val="pt-PT"/>
              </w:rPr>
              <w:t>Portugal</w:t>
            </w:r>
          </w:p>
          <w:p w14:paraId="6DEE47A7" w14:textId="77777777" w:rsidR="00BF4D21" w:rsidRPr="00BF208B" w:rsidRDefault="00973607">
            <w:pPr>
              <w:keepNext/>
              <w:tabs>
                <w:tab w:val="left" w:pos="-720"/>
              </w:tabs>
              <w:suppressAutoHyphens/>
              <w:spacing w:line="240" w:lineRule="auto"/>
              <w:rPr>
                <w:szCs w:val="22"/>
                <w:lang w:val="pt-PT"/>
              </w:rPr>
            </w:pPr>
            <w:r w:rsidRPr="00BF208B">
              <w:rPr>
                <w:szCs w:val="22"/>
                <w:lang w:val="pt-PT"/>
              </w:rPr>
              <w:t>Lilly Portugal Produtos Farmacêuticos, Lda</w:t>
            </w:r>
          </w:p>
          <w:p w14:paraId="6DEE47A8" w14:textId="77777777" w:rsidR="00BF4D21" w:rsidRPr="00BF208B" w:rsidRDefault="00973607">
            <w:pPr>
              <w:keepNext/>
              <w:tabs>
                <w:tab w:val="left" w:pos="-720"/>
              </w:tabs>
              <w:suppressAutoHyphens/>
              <w:spacing w:line="240" w:lineRule="auto"/>
              <w:rPr>
                <w:szCs w:val="22"/>
                <w:lang w:val="pt-PT"/>
              </w:rPr>
            </w:pPr>
            <w:r w:rsidRPr="00BF208B">
              <w:rPr>
                <w:szCs w:val="22"/>
                <w:lang w:val="pt-PT"/>
              </w:rPr>
              <w:t>Tel: + 351-21-4126600</w:t>
            </w:r>
          </w:p>
        </w:tc>
      </w:tr>
      <w:tr w:rsidR="00BF4D21" w:rsidRPr="00BF208B" w14:paraId="6DEE47B1" w14:textId="77777777">
        <w:tc>
          <w:tcPr>
            <w:tcW w:w="4648" w:type="dxa"/>
          </w:tcPr>
          <w:p w14:paraId="6DEE47AA" w14:textId="77777777" w:rsidR="00BF4D21" w:rsidRPr="00BF208B" w:rsidRDefault="00973607">
            <w:pPr>
              <w:spacing w:line="240" w:lineRule="auto"/>
              <w:rPr>
                <w:b/>
                <w:bCs/>
                <w:szCs w:val="22"/>
                <w:lang w:val="pt-PT" w:eastAsia="de-DE"/>
              </w:rPr>
            </w:pPr>
            <w:r w:rsidRPr="00BF208B">
              <w:rPr>
                <w:b/>
                <w:bCs/>
                <w:szCs w:val="22"/>
                <w:lang w:val="pt-PT" w:eastAsia="de-DE"/>
              </w:rPr>
              <w:t>Hrvatska</w:t>
            </w:r>
          </w:p>
          <w:p w14:paraId="6DEE47AB" w14:textId="77777777" w:rsidR="00BF4D21" w:rsidRPr="00BF208B" w:rsidRDefault="00973607">
            <w:pPr>
              <w:autoSpaceDE w:val="0"/>
              <w:autoSpaceDN w:val="0"/>
              <w:spacing w:line="240" w:lineRule="auto"/>
              <w:rPr>
                <w:szCs w:val="22"/>
                <w:lang w:val="pt-PT" w:eastAsia="de-DE"/>
              </w:rPr>
            </w:pPr>
            <w:r w:rsidRPr="00BF208B">
              <w:rPr>
                <w:szCs w:val="22"/>
                <w:lang w:val="pt-PT" w:eastAsia="de-DE"/>
              </w:rPr>
              <w:t>Eli Lilly Hrvatska d.o.o.</w:t>
            </w:r>
          </w:p>
          <w:p w14:paraId="6DEE47AC" w14:textId="77777777" w:rsidR="00BF4D21" w:rsidRPr="00BF208B" w:rsidRDefault="00973607">
            <w:pPr>
              <w:autoSpaceDE w:val="0"/>
              <w:autoSpaceDN w:val="0"/>
              <w:spacing w:line="240" w:lineRule="auto"/>
              <w:rPr>
                <w:szCs w:val="22"/>
                <w:lang w:val="pt-PT" w:eastAsia="de-DE"/>
              </w:rPr>
            </w:pPr>
            <w:r w:rsidRPr="00BF208B">
              <w:rPr>
                <w:szCs w:val="22"/>
                <w:lang w:val="pt-PT" w:eastAsia="de-DE"/>
              </w:rPr>
              <w:t>Tel: +385 1 2350 999</w:t>
            </w:r>
          </w:p>
          <w:p w14:paraId="6DEE47AD" w14:textId="77777777" w:rsidR="00BF4D21" w:rsidRPr="00BF208B" w:rsidRDefault="00BF4D21">
            <w:pPr>
              <w:tabs>
                <w:tab w:val="left" w:pos="-720"/>
              </w:tabs>
              <w:suppressAutoHyphens/>
              <w:spacing w:line="240" w:lineRule="auto"/>
              <w:rPr>
                <w:szCs w:val="22"/>
                <w:lang w:val="pt-PT"/>
              </w:rPr>
            </w:pPr>
          </w:p>
        </w:tc>
        <w:tc>
          <w:tcPr>
            <w:tcW w:w="4678" w:type="dxa"/>
          </w:tcPr>
          <w:p w14:paraId="6DEE47AE" w14:textId="77777777" w:rsidR="00BF4D21" w:rsidRPr="00BF208B" w:rsidRDefault="00973607">
            <w:pPr>
              <w:tabs>
                <w:tab w:val="left" w:pos="-720"/>
                <w:tab w:val="left" w:pos="4536"/>
              </w:tabs>
              <w:suppressAutoHyphens/>
              <w:spacing w:line="240" w:lineRule="auto"/>
              <w:rPr>
                <w:b/>
                <w:szCs w:val="22"/>
                <w:lang w:val="pt-PT"/>
              </w:rPr>
            </w:pPr>
            <w:r w:rsidRPr="00BF208B">
              <w:rPr>
                <w:b/>
                <w:szCs w:val="22"/>
                <w:lang w:val="pt-PT"/>
              </w:rPr>
              <w:t>România</w:t>
            </w:r>
          </w:p>
          <w:p w14:paraId="6DEE47AF" w14:textId="77777777" w:rsidR="00BF4D21" w:rsidRPr="00BF208B" w:rsidRDefault="00973607">
            <w:pPr>
              <w:tabs>
                <w:tab w:val="left" w:pos="-720"/>
                <w:tab w:val="left" w:pos="4536"/>
              </w:tabs>
              <w:suppressAutoHyphens/>
              <w:spacing w:line="240" w:lineRule="auto"/>
              <w:rPr>
                <w:szCs w:val="22"/>
                <w:lang w:val="pt-PT"/>
              </w:rPr>
            </w:pPr>
            <w:r w:rsidRPr="00BF208B">
              <w:rPr>
                <w:szCs w:val="22"/>
                <w:lang w:val="pt-PT"/>
              </w:rPr>
              <w:t>Eli Lilly România S.R.L.</w:t>
            </w:r>
          </w:p>
          <w:p w14:paraId="6DEE47B0" w14:textId="77777777" w:rsidR="00BF4D21" w:rsidRPr="00BF208B" w:rsidRDefault="00973607">
            <w:pPr>
              <w:tabs>
                <w:tab w:val="left" w:pos="-720"/>
              </w:tabs>
              <w:suppressAutoHyphens/>
              <w:spacing w:line="240" w:lineRule="auto"/>
              <w:rPr>
                <w:szCs w:val="22"/>
                <w:lang w:val="pt-PT"/>
              </w:rPr>
            </w:pPr>
            <w:r w:rsidRPr="00BF208B">
              <w:rPr>
                <w:szCs w:val="22"/>
                <w:lang w:val="pt-PT"/>
              </w:rPr>
              <w:t>Tel: + 40 21 4023000</w:t>
            </w:r>
          </w:p>
        </w:tc>
      </w:tr>
      <w:tr w:rsidR="00BF4D21" w:rsidRPr="00BF208B" w14:paraId="6DEE47B9" w14:textId="77777777">
        <w:tc>
          <w:tcPr>
            <w:tcW w:w="4648" w:type="dxa"/>
          </w:tcPr>
          <w:p w14:paraId="6DEE47B2" w14:textId="77777777" w:rsidR="00BF4D21" w:rsidRPr="00BF208B" w:rsidRDefault="00973607">
            <w:pPr>
              <w:spacing w:line="240" w:lineRule="auto"/>
              <w:rPr>
                <w:szCs w:val="22"/>
                <w:lang w:val="pt-PT"/>
              </w:rPr>
            </w:pPr>
            <w:r w:rsidRPr="00BF208B">
              <w:rPr>
                <w:b/>
                <w:szCs w:val="22"/>
                <w:lang w:val="pt-PT"/>
              </w:rPr>
              <w:t>Ireland</w:t>
            </w:r>
          </w:p>
          <w:p w14:paraId="6DEE47B3" w14:textId="77777777" w:rsidR="00BF4D21" w:rsidRPr="00BF208B" w:rsidRDefault="00973607">
            <w:pPr>
              <w:tabs>
                <w:tab w:val="left" w:pos="-720"/>
              </w:tabs>
              <w:suppressAutoHyphens/>
              <w:spacing w:line="240" w:lineRule="auto"/>
              <w:rPr>
                <w:szCs w:val="22"/>
                <w:lang w:val="pt-PT"/>
              </w:rPr>
            </w:pPr>
            <w:r w:rsidRPr="00BF208B">
              <w:rPr>
                <w:szCs w:val="22"/>
                <w:lang w:val="pt-PT"/>
              </w:rPr>
              <w:t>Eli Lilly e Company (Ireland) Limited</w:t>
            </w:r>
          </w:p>
          <w:p w14:paraId="6DEE47B4" w14:textId="77777777" w:rsidR="00BF4D21" w:rsidRPr="00BF208B" w:rsidRDefault="00973607">
            <w:pPr>
              <w:tabs>
                <w:tab w:val="left" w:pos="-720"/>
              </w:tabs>
              <w:suppressAutoHyphens/>
              <w:spacing w:line="240" w:lineRule="auto"/>
              <w:rPr>
                <w:szCs w:val="22"/>
                <w:lang w:val="pt-PT"/>
              </w:rPr>
            </w:pPr>
            <w:r w:rsidRPr="00BF208B">
              <w:rPr>
                <w:szCs w:val="22"/>
                <w:lang w:val="pt-PT"/>
              </w:rPr>
              <w:t>Tel: + 353-(0) 1 661 4377</w:t>
            </w:r>
          </w:p>
          <w:p w14:paraId="6DEE47B5" w14:textId="77777777" w:rsidR="00BF4D21" w:rsidRPr="00BF208B" w:rsidRDefault="00BF4D21">
            <w:pPr>
              <w:tabs>
                <w:tab w:val="left" w:pos="-720"/>
              </w:tabs>
              <w:suppressAutoHyphens/>
              <w:spacing w:line="240" w:lineRule="auto"/>
              <w:rPr>
                <w:b/>
                <w:szCs w:val="22"/>
                <w:lang w:val="pt-PT"/>
              </w:rPr>
            </w:pPr>
          </w:p>
        </w:tc>
        <w:tc>
          <w:tcPr>
            <w:tcW w:w="4678" w:type="dxa"/>
          </w:tcPr>
          <w:p w14:paraId="6DEE47B6" w14:textId="77777777" w:rsidR="00BF4D21" w:rsidRPr="00BF208B" w:rsidRDefault="00973607">
            <w:pPr>
              <w:spacing w:line="240" w:lineRule="auto"/>
              <w:ind w:left="357" w:hanging="357"/>
              <w:outlineLvl w:val="0"/>
              <w:rPr>
                <w:b/>
                <w:caps/>
                <w:szCs w:val="22"/>
                <w:lang w:val="pt-PT"/>
              </w:rPr>
            </w:pPr>
            <w:r w:rsidRPr="00BF208B">
              <w:rPr>
                <w:b/>
                <w:szCs w:val="22"/>
                <w:lang w:val="pt-PT"/>
              </w:rPr>
              <w:t>Slovenija</w:t>
            </w:r>
            <w:r w:rsidRPr="00BF208B">
              <w:rPr>
                <w:b/>
                <w:szCs w:val="22"/>
                <w:lang w:val="pt-PT"/>
              </w:rPr>
              <w:fldChar w:fldCharType="begin"/>
            </w:r>
            <w:r w:rsidRPr="00BF208B">
              <w:rPr>
                <w:b/>
                <w:szCs w:val="22"/>
                <w:lang w:val="pt-PT"/>
              </w:rPr>
              <w:instrText xml:space="preserve"> DOCVARIABLE vault_nd_9db433d1-544a-4d99-bad4-4c55a06ad23c \* MERGEFORMAT </w:instrText>
            </w:r>
            <w:r w:rsidRPr="00BF208B">
              <w:rPr>
                <w:b/>
                <w:szCs w:val="22"/>
                <w:lang w:val="pt-PT"/>
              </w:rPr>
              <w:fldChar w:fldCharType="separate"/>
            </w:r>
            <w:r w:rsidRPr="00BF208B">
              <w:rPr>
                <w:b/>
                <w:szCs w:val="22"/>
                <w:lang w:val="pt-PT"/>
              </w:rPr>
              <w:t xml:space="preserve"> </w:t>
            </w:r>
            <w:r w:rsidRPr="00BF208B">
              <w:rPr>
                <w:b/>
                <w:szCs w:val="22"/>
                <w:lang w:val="pt-PT"/>
              </w:rPr>
              <w:fldChar w:fldCharType="end"/>
            </w:r>
          </w:p>
          <w:p w14:paraId="6DEE47B7" w14:textId="77777777" w:rsidR="00BF4D21" w:rsidRPr="00BF208B" w:rsidRDefault="00973607">
            <w:pPr>
              <w:tabs>
                <w:tab w:val="left" w:pos="-720"/>
              </w:tabs>
              <w:suppressAutoHyphens/>
              <w:spacing w:line="240" w:lineRule="auto"/>
              <w:rPr>
                <w:szCs w:val="22"/>
                <w:lang w:val="pt-PT" w:eastAsia="en-GB"/>
              </w:rPr>
            </w:pPr>
            <w:r w:rsidRPr="00BF208B">
              <w:rPr>
                <w:szCs w:val="22"/>
                <w:lang w:val="pt-PT" w:eastAsia="en-GB"/>
              </w:rPr>
              <w:t>Eli Lilly farmacevtska družba, d.o.o.</w:t>
            </w:r>
          </w:p>
          <w:p w14:paraId="6DEE47B8" w14:textId="77777777" w:rsidR="00BF4D21" w:rsidRPr="00BF208B" w:rsidRDefault="00973607">
            <w:pPr>
              <w:tabs>
                <w:tab w:val="left" w:pos="-720"/>
              </w:tabs>
              <w:suppressAutoHyphens/>
              <w:spacing w:line="240" w:lineRule="auto"/>
              <w:rPr>
                <w:b/>
                <w:szCs w:val="22"/>
                <w:lang w:val="pt-PT"/>
              </w:rPr>
            </w:pPr>
            <w:r w:rsidRPr="00BF208B">
              <w:rPr>
                <w:szCs w:val="22"/>
                <w:lang w:val="pt-PT"/>
              </w:rPr>
              <w:t>Tel: +386 (0)1 580 00 10</w:t>
            </w:r>
          </w:p>
        </w:tc>
      </w:tr>
      <w:tr w:rsidR="00BF4D21" w:rsidRPr="00BF208B" w14:paraId="6DEE47C1" w14:textId="77777777">
        <w:tc>
          <w:tcPr>
            <w:tcW w:w="4648" w:type="dxa"/>
          </w:tcPr>
          <w:p w14:paraId="6DEE47BA" w14:textId="77777777" w:rsidR="00BF4D21" w:rsidRPr="00BF208B" w:rsidRDefault="00973607">
            <w:pPr>
              <w:autoSpaceDE w:val="0"/>
              <w:autoSpaceDN w:val="0"/>
              <w:adjustRightInd w:val="0"/>
              <w:spacing w:line="240" w:lineRule="auto"/>
              <w:rPr>
                <w:b/>
                <w:bCs/>
                <w:szCs w:val="22"/>
                <w:lang w:val="pt-PT"/>
              </w:rPr>
            </w:pPr>
            <w:r w:rsidRPr="00BF208B">
              <w:rPr>
                <w:b/>
                <w:bCs/>
                <w:szCs w:val="22"/>
                <w:lang w:val="pt-PT"/>
              </w:rPr>
              <w:t>Ísland</w:t>
            </w:r>
          </w:p>
          <w:p w14:paraId="6DEE47BB" w14:textId="77777777" w:rsidR="00BF4D21" w:rsidRPr="00BF208B" w:rsidRDefault="00973607">
            <w:pPr>
              <w:autoSpaceDE w:val="0"/>
              <w:autoSpaceDN w:val="0"/>
              <w:adjustRightInd w:val="0"/>
              <w:spacing w:line="240" w:lineRule="auto"/>
              <w:rPr>
                <w:szCs w:val="22"/>
                <w:lang w:val="pt-PT"/>
              </w:rPr>
            </w:pPr>
            <w:r w:rsidRPr="00BF208B">
              <w:rPr>
                <w:szCs w:val="22"/>
                <w:lang w:val="pt-PT"/>
              </w:rPr>
              <w:t>Icepharma hf.</w:t>
            </w:r>
          </w:p>
          <w:p w14:paraId="6DEE47BC" w14:textId="77777777" w:rsidR="00BF4D21" w:rsidRPr="00BF208B" w:rsidRDefault="00973607">
            <w:pPr>
              <w:tabs>
                <w:tab w:val="left" w:pos="-720"/>
              </w:tabs>
              <w:suppressAutoHyphens/>
              <w:spacing w:line="240" w:lineRule="auto"/>
              <w:rPr>
                <w:szCs w:val="22"/>
                <w:lang w:val="pt-PT"/>
              </w:rPr>
            </w:pPr>
            <w:r w:rsidRPr="00BF208B">
              <w:rPr>
                <w:szCs w:val="22"/>
                <w:lang w:val="pt-PT"/>
              </w:rPr>
              <w:t>Sími + 354 540 8000</w:t>
            </w:r>
          </w:p>
          <w:p w14:paraId="6DEE47BD" w14:textId="77777777" w:rsidR="00BF4D21" w:rsidRPr="00BF208B" w:rsidRDefault="00BF4D21">
            <w:pPr>
              <w:spacing w:line="240" w:lineRule="auto"/>
              <w:rPr>
                <w:b/>
                <w:szCs w:val="22"/>
                <w:lang w:val="pt-PT"/>
              </w:rPr>
            </w:pPr>
          </w:p>
        </w:tc>
        <w:tc>
          <w:tcPr>
            <w:tcW w:w="4678" w:type="dxa"/>
          </w:tcPr>
          <w:p w14:paraId="6DEE47BE" w14:textId="77777777" w:rsidR="00BF4D21" w:rsidRPr="00BF208B" w:rsidRDefault="00973607">
            <w:pPr>
              <w:tabs>
                <w:tab w:val="left" w:pos="-720"/>
              </w:tabs>
              <w:suppressAutoHyphens/>
              <w:spacing w:line="240" w:lineRule="auto"/>
              <w:rPr>
                <w:b/>
                <w:szCs w:val="22"/>
                <w:lang w:val="pt-PT"/>
              </w:rPr>
            </w:pPr>
            <w:r w:rsidRPr="00BF208B">
              <w:rPr>
                <w:b/>
                <w:szCs w:val="22"/>
                <w:lang w:val="pt-PT"/>
              </w:rPr>
              <w:t>Slovenská republika</w:t>
            </w:r>
          </w:p>
          <w:p w14:paraId="6DEE47BF" w14:textId="77777777" w:rsidR="00BF4D21" w:rsidRPr="00BF208B" w:rsidRDefault="00973607">
            <w:pPr>
              <w:spacing w:line="240" w:lineRule="auto"/>
              <w:rPr>
                <w:szCs w:val="22"/>
                <w:lang w:val="pt-PT"/>
              </w:rPr>
            </w:pPr>
            <w:r w:rsidRPr="00BF208B">
              <w:rPr>
                <w:szCs w:val="22"/>
                <w:lang w:val="pt-PT"/>
              </w:rPr>
              <w:t>Eli Lilly Slovakia s.r.o.</w:t>
            </w:r>
          </w:p>
          <w:p w14:paraId="6DEE47C0" w14:textId="77777777" w:rsidR="00BF4D21" w:rsidRPr="00BF208B" w:rsidRDefault="00973607">
            <w:pPr>
              <w:tabs>
                <w:tab w:val="left" w:pos="-720"/>
              </w:tabs>
              <w:suppressAutoHyphens/>
              <w:spacing w:line="240" w:lineRule="auto"/>
              <w:rPr>
                <w:b/>
                <w:szCs w:val="22"/>
                <w:lang w:val="pt-PT"/>
              </w:rPr>
            </w:pPr>
            <w:r w:rsidRPr="00BF208B">
              <w:rPr>
                <w:szCs w:val="22"/>
                <w:lang w:val="pt-PT"/>
              </w:rPr>
              <w:t>Tel: + 421 220 663 111</w:t>
            </w:r>
          </w:p>
        </w:tc>
      </w:tr>
      <w:tr w:rsidR="00BF4D21" w:rsidRPr="00BF208B" w14:paraId="6DEE47C9" w14:textId="77777777">
        <w:tc>
          <w:tcPr>
            <w:tcW w:w="4648" w:type="dxa"/>
          </w:tcPr>
          <w:p w14:paraId="6DEE47C2" w14:textId="77777777" w:rsidR="00BF4D21" w:rsidRPr="00BF208B" w:rsidRDefault="00973607">
            <w:pPr>
              <w:spacing w:line="240" w:lineRule="auto"/>
              <w:rPr>
                <w:szCs w:val="22"/>
                <w:lang w:val="pt-PT"/>
              </w:rPr>
            </w:pPr>
            <w:r w:rsidRPr="00BF208B">
              <w:rPr>
                <w:b/>
                <w:szCs w:val="22"/>
                <w:lang w:val="pt-PT"/>
              </w:rPr>
              <w:t>Italia</w:t>
            </w:r>
          </w:p>
          <w:p w14:paraId="6DEE47C3" w14:textId="77777777" w:rsidR="00BF4D21" w:rsidRPr="00BF208B" w:rsidRDefault="00973607">
            <w:pPr>
              <w:spacing w:line="240" w:lineRule="auto"/>
              <w:rPr>
                <w:szCs w:val="22"/>
                <w:lang w:val="pt-PT"/>
              </w:rPr>
            </w:pPr>
            <w:r w:rsidRPr="00BF208B">
              <w:rPr>
                <w:szCs w:val="22"/>
                <w:lang w:val="pt-PT"/>
              </w:rPr>
              <w:t>Eli Lilly Italia S.p.A.</w:t>
            </w:r>
          </w:p>
          <w:p w14:paraId="6DEE47C4" w14:textId="77777777" w:rsidR="00BF4D21" w:rsidRPr="00BF208B" w:rsidRDefault="00973607">
            <w:pPr>
              <w:spacing w:line="240" w:lineRule="auto"/>
              <w:rPr>
                <w:szCs w:val="22"/>
                <w:lang w:val="pt-PT"/>
              </w:rPr>
            </w:pPr>
            <w:r w:rsidRPr="00BF208B">
              <w:rPr>
                <w:szCs w:val="22"/>
                <w:lang w:val="pt-PT"/>
              </w:rPr>
              <w:t>Tel: + 39- 055 42571</w:t>
            </w:r>
          </w:p>
          <w:p w14:paraId="6DEE47C5" w14:textId="77777777" w:rsidR="00BF4D21" w:rsidRPr="00BF208B" w:rsidRDefault="00BF4D21">
            <w:pPr>
              <w:spacing w:line="240" w:lineRule="auto"/>
              <w:rPr>
                <w:b/>
                <w:szCs w:val="22"/>
                <w:lang w:val="pt-PT"/>
              </w:rPr>
            </w:pPr>
          </w:p>
        </w:tc>
        <w:tc>
          <w:tcPr>
            <w:tcW w:w="4678" w:type="dxa"/>
          </w:tcPr>
          <w:p w14:paraId="6DEE47C6" w14:textId="77777777" w:rsidR="00BF4D21" w:rsidRPr="00BF208B" w:rsidRDefault="00973607">
            <w:pPr>
              <w:tabs>
                <w:tab w:val="left" w:pos="-720"/>
                <w:tab w:val="left" w:pos="4536"/>
              </w:tabs>
              <w:suppressAutoHyphens/>
              <w:spacing w:line="240" w:lineRule="auto"/>
              <w:rPr>
                <w:szCs w:val="22"/>
                <w:lang w:val="pt-PT"/>
              </w:rPr>
            </w:pPr>
            <w:r w:rsidRPr="00BF208B">
              <w:rPr>
                <w:b/>
                <w:szCs w:val="22"/>
                <w:lang w:val="pt-PT"/>
              </w:rPr>
              <w:t>Suomi/Finland</w:t>
            </w:r>
          </w:p>
          <w:p w14:paraId="6DEE47C7" w14:textId="77777777" w:rsidR="00BF4D21" w:rsidRPr="00BF208B" w:rsidRDefault="00973607">
            <w:pPr>
              <w:spacing w:line="240" w:lineRule="auto"/>
              <w:rPr>
                <w:szCs w:val="22"/>
                <w:lang w:val="pt-PT"/>
              </w:rPr>
            </w:pPr>
            <w:r w:rsidRPr="00BF208B">
              <w:rPr>
                <w:szCs w:val="22"/>
                <w:lang w:val="pt-PT"/>
              </w:rPr>
              <w:t xml:space="preserve">Oy Eli Lilly Finland Ab </w:t>
            </w:r>
          </w:p>
          <w:p w14:paraId="6DEE47C8" w14:textId="77777777" w:rsidR="00BF4D21" w:rsidRPr="00BF208B" w:rsidRDefault="00973607">
            <w:pPr>
              <w:spacing w:line="240" w:lineRule="auto"/>
              <w:rPr>
                <w:b/>
                <w:szCs w:val="22"/>
                <w:lang w:val="pt-PT"/>
              </w:rPr>
            </w:pPr>
            <w:r w:rsidRPr="00BF208B">
              <w:rPr>
                <w:szCs w:val="22"/>
                <w:lang w:val="pt-PT"/>
              </w:rPr>
              <w:t>Puh/Tel: + 358-(0) 9 85 45 250</w:t>
            </w:r>
          </w:p>
        </w:tc>
      </w:tr>
      <w:tr w:rsidR="00BF4D21" w:rsidRPr="00BF208B" w14:paraId="6DEE47D1" w14:textId="77777777">
        <w:tc>
          <w:tcPr>
            <w:tcW w:w="4648" w:type="dxa"/>
          </w:tcPr>
          <w:p w14:paraId="6DEE47CA" w14:textId="77777777" w:rsidR="00BF4D21" w:rsidRPr="00BF208B" w:rsidRDefault="00973607">
            <w:pPr>
              <w:keepNext/>
              <w:spacing w:line="240" w:lineRule="auto"/>
              <w:rPr>
                <w:b/>
                <w:szCs w:val="22"/>
                <w:lang w:val="pt-PT"/>
              </w:rPr>
            </w:pPr>
            <w:r w:rsidRPr="00BF208B">
              <w:rPr>
                <w:b/>
                <w:szCs w:val="22"/>
                <w:lang w:val="pt-PT"/>
              </w:rPr>
              <w:lastRenderedPageBreak/>
              <w:t>Κύπρος</w:t>
            </w:r>
          </w:p>
          <w:p w14:paraId="6DEE47CB" w14:textId="77777777" w:rsidR="00BF4D21" w:rsidRPr="00BF208B" w:rsidRDefault="00973607">
            <w:pPr>
              <w:keepNext/>
              <w:spacing w:line="240" w:lineRule="auto"/>
              <w:rPr>
                <w:szCs w:val="22"/>
                <w:lang w:val="pt-PT"/>
              </w:rPr>
            </w:pPr>
            <w:r w:rsidRPr="00BF208B">
              <w:rPr>
                <w:szCs w:val="22"/>
                <w:lang w:val="pt-PT"/>
              </w:rPr>
              <w:t xml:space="preserve">Phadisco Ltd </w:t>
            </w:r>
          </w:p>
          <w:p w14:paraId="6DEE47CC" w14:textId="77777777" w:rsidR="00BF4D21" w:rsidRPr="00BF208B" w:rsidRDefault="00973607">
            <w:pPr>
              <w:keepNext/>
              <w:spacing w:line="240" w:lineRule="auto"/>
              <w:rPr>
                <w:szCs w:val="22"/>
                <w:lang w:val="pt-PT"/>
              </w:rPr>
            </w:pPr>
            <w:r w:rsidRPr="00BF208B">
              <w:rPr>
                <w:szCs w:val="22"/>
                <w:lang w:val="pt-PT"/>
              </w:rPr>
              <w:t>Τηλ: +357 22 715000</w:t>
            </w:r>
          </w:p>
          <w:p w14:paraId="6DEE47CD" w14:textId="77777777" w:rsidR="00BF4D21" w:rsidRPr="00BF208B" w:rsidRDefault="00BF4D21">
            <w:pPr>
              <w:keepNext/>
              <w:tabs>
                <w:tab w:val="left" w:pos="-720"/>
              </w:tabs>
              <w:suppressAutoHyphens/>
              <w:spacing w:line="240" w:lineRule="auto"/>
              <w:rPr>
                <w:szCs w:val="22"/>
                <w:lang w:val="pt-PT"/>
              </w:rPr>
            </w:pPr>
          </w:p>
        </w:tc>
        <w:tc>
          <w:tcPr>
            <w:tcW w:w="4678" w:type="dxa"/>
          </w:tcPr>
          <w:p w14:paraId="6DEE47CE" w14:textId="77777777" w:rsidR="00BF4D21" w:rsidRPr="00BF208B" w:rsidRDefault="00973607">
            <w:pPr>
              <w:keepNext/>
              <w:tabs>
                <w:tab w:val="left" w:pos="-720"/>
                <w:tab w:val="left" w:pos="4536"/>
              </w:tabs>
              <w:suppressAutoHyphens/>
              <w:spacing w:line="240" w:lineRule="auto"/>
              <w:rPr>
                <w:b/>
                <w:szCs w:val="22"/>
                <w:lang w:val="pt-PT"/>
              </w:rPr>
            </w:pPr>
            <w:r w:rsidRPr="00BF208B">
              <w:rPr>
                <w:b/>
                <w:szCs w:val="22"/>
                <w:lang w:val="pt-PT"/>
              </w:rPr>
              <w:t>Sverige</w:t>
            </w:r>
          </w:p>
          <w:p w14:paraId="6DEE47CF" w14:textId="77777777" w:rsidR="00BF4D21" w:rsidRPr="00BF208B" w:rsidRDefault="00973607">
            <w:pPr>
              <w:keepNext/>
              <w:spacing w:line="240" w:lineRule="auto"/>
              <w:rPr>
                <w:szCs w:val="22"/>
                <w:lang w:val="pt-PT"/>
              </w:rPr>
            </w:pPr>
            <w:r w:rsidRPr="00BF208B">
              <w:rPr>
                <w:szCs w:val="22"/>
                <w:lang w:val="pt-PT"/>
              </w:rPr>
              <w:t>Eli Lilly Sweden AB</w:t>
            </w:r>
          </w:p>
          <w:p w14:paraId="6DEE47D0" w14:textId="77777777" w:rsidR="00BF4D21" w:rsidRPr="00BF208B" w:rsidRDefault="00973607">
            <w:pPr>
              <w:keepNext/>
              <w:tabs>
                <w:tab w:val="left" w:pos="-720"/>
              </w:tabs>
              <w:suppressAutoHyphens/>
              <w:spacing w:line="240" w:lineRule="auto"/>
              <w:rPr>
                <w:szCs w:val="22"/>
                <w:lang w:val="pt-PT"/>
              </w:rPr>
            </w:pPr>
            <w:r w:rsidRPr="00BF208B">
              <w:rPr>
                <w:szCs w:val="22"/>
                <w:lang w:val="pt-PT"/>
              </w:rPr>
              <w:t>Tel: + 46-(0) 8 7378800</w:t>
            </w:r>
          </w:p>
        </w:tc>
      </w:tr>
      <w:tr w:rsidR="00BF4D21" w:rsidRPr="00BF208B" w14:paraId="6DEE47D7" w14:textId="77777777">
        <w:tc>
          <w:tcPr>
            <w:tcW w:w="4648" w:type="dxa"/>
          </w:tcPr>
          <w:p w14:paraId="6DEE47D2" w14:textId="77777777" w:rsidR="00BF4D21" w:rsidRPr="00BF208B" w:rsidRDefault="00973607">
            <w:pPr>
              <w:keepNext/>
              <w:spacing w:line="240" w:lineRule="auto"/>
              <w:rPr>
                <w:b/>
                <w:szCs w:val="22"/>
                <w:lang w:val="pt-PT"/>
              </w:rPr>
            </w:pPr>
            <w:r w:rsidRPr="00BF208B">
              <w:rPr>
                <w:b/>
                <w:szCs w:val="22"/>
                <w:lang w:val="pt-PT"/>
              </w:rPr>
              <w:t>Latvija</w:t>
            </w:r>
          </w:p>
          <w:p w14:paraId="6DEE47D3" w14:textId="77777777" w:rsidR="00BF4D21" w:rsidRPr="00BF208B" w:rsidRDefault="00973607">
            <w:pPr>
              <w:keepNext/>
              <w:spacing w:line="240" w:lineRule="auto"/>
              <w:rPr>
                <w:szCs w:val="22"/>
                <w:lang w:val="pt-PT"/>
              </w:rPr>
            </w:pPr>
            <w:r w:rsidRPr="00BF208B">
              <w:rPr>
                <w:szCs w:val="22"/>
                <w:lang w:val="pt-PT"/>
              </w:rPr>
              <w:t>Eli Lilly (Suisse) S.A Pārstāvniecība Latvijā</w:t>
            </w:r>
          </w:p>
          <w:p w14:paraId="6DEE47D4" w14:textId="77777777" w:rsidR="00BF4D21" w:rsidRPr="00BF208B" w:rsidRDefault="00973607">
            <w:pPr>
              <w:keepNext/>
              <w:tabs>
                <w:tab w:val="left" w:pos="-720"/>
              </w:tabs>
              <w:suppressAutoHyphens/>
              <w:spacing w:line="240" w:lineRule="auto"/>
              <w:rPr>
                <w:szCs w:val="22"/>
                <w:lang w:val="pt-PT"/>
              </w:rPr>
            </w:pPr>
            <w:r w:rsidRPr="00BF208B">
              <w:rPr>
                <w:szCs w:val="22"/>
                <w:lang w:val="pt-PT"/>
              </w:rPr>
              <w:t xml:space="preserve">Tel: </w:t>
            </w:r>
            <w:r w:rsidRPr="00BF208B">
              <w:rPr>
                <w:b/>
                <w:bCs/>
                <w:szCs w:val="22"/>
                <w:lang w:val="pt-PT"/>
              </w:rPr>
              <w:t>+</w:t>
            </w:r>
            <w:r w:rsidRPr="00BF208B">
              <w:rPr>
                <w:szCs w:val="22"/>
                <w:lang w:val="pt-PT"/>
              </w:rPr>
              <w:t>371 67364000</w:t>
            </w:r>
          </w:p>
          <w:p w14:paraId="6DEE47D5" w14:textId="77777777" w:rsidR="00BF4D21" w:rsidRPr="00BF208B" w:rsidRDefault="00BF4D21">
            <w:pPr>
              <w:spacing w:line="240" w:lineRule="auto"/>
              <w:ind w:right="-449"/>
              <w:rPr>
                <w:szCs w:val="22"/>
                <w:lang w:val="pt-PT"/>
              </w:rPr>
            </w:pPr>
          </w:p>
        </w:tc>
        <w:tc>
          <w:tcPr>
            <w:tcW w:w="4678" w:type="dxa"/>
          </w:tcPr>
          <w:p w14:paraId="6DEE47D6" w14:textId="77777777" w:rsidR="00BF4D21" w:rsidRPr="00BF208B" w:rsidRDefault="00BF4D21">
            <w:pPr>
              <w:tabs>
                <w:tab w:val="left" w:pos="-720"/>
              </w:tabs>
              <w:suppressAutoHyphens/>
              <w:spacing w:line="240" w:lineRule="auto"/>
              <w:rPr>
                <w:szCs w:val="22"/>
                <w:lang w:val="pt-PT"/>
              </w:rPr>
            </w:pPr>
          </w:p>
        </w:tc>
      </w:tr>
    </w:tbl>
    <w:p w14:paraId="6DEE47D8" w14:textId="77777777" w:rsidR="00BF4D21" w:rsidRPr="00BF208B" w:rsidRDefault="00973607">
      <w:pPr>
        <w:keepNext/>
        <w:numPr>
          <w:ilvl w:val="12"/>
          <w:numId w:val="0"/>
        </w:numPr>
        <w:tabs>
          <w:tab w:val="clear" w:pos="567"/>
        </w:tabs>
        <w:spacing w:line="240" w:lineRule="auto"/>
        <w:ind w:right="-2"/>
        <w:outlineLvl w:val="0"/>
        <w:rPr>
          <w:lang w:val="pt-PT"/>
        </w:rPr>
      </w:pPr>
      <w:r w:rsidRPr="00BF208B">
        <w:rPr>
          <w:b/>
          <w:bCs/>
          <w:lang w:val="pt-PT"/>
        </w:rPr>
        <w:t>Este folheto foi revisto pela última vez em</w:t>
      </w:r>
      <w:r w:rsidRPr="00BF208B">
        <w:rPr>
          <w:lang w:val="pt-PT"/>
        </w:rPr>
        <w:fldChar w:fldCharType="begin"/>
      </w:r>
      <w:r w:rsidRPr="00BF208B">
        <w:rPr>
          <w:lang w:val="pt-PT"/>
        </w:rPr>
        <w:instrText xml:space="preserve"> DOCVARIABLE vault_nd_1367dc41-3c99-424d-814a-8eaab8fe6490 \* MERGEFORMAT </w:instrText>
      </w:r>
      <w:r w:rsidRPr="00BF208B">
        <w:rPr>
          <w:lang w:val="pt-PT"/>
        </w:rPr>
        <w:fldChar w:fldCharType="separate"/>
      </w:r>
      <w:r w:rsidRPr="00BF208B">
        <w:rPr>
          <w:lang w:val="pt-PT"/>
        </w:rPr>
        <w:t xml:space="preserve"> </w:t>
      </w:r>
      <w:r w:rsidRPr="00BF208B">
        <w:rPr>
          <w:lang w:val="pt-PT"/>
        </w:rPr>
        <w:fldChar w:fldCharType="end"/>
      </w:r>
    </w:p>
    <w:p w14:paraId="6DEE47D9" w14:textId="77777777" w:rsidR="00BF4D21" w:rsidRPr="00BF208B" w:rsidRDefault="00BF4D21">
      <w:pPr>
        <w:keepNext/>
        <w:numPr>
          <w:ilvl w:val="12"/>
          <w:numId w:val="0"/>
        </w:numPr>
        <w:tabs>
          <w:tab w:val="clear" w:pos="567"/>
        </w:tabs>
        <w:spacing w:line="240" w:lineRule="auto"/>
        <w:ind w:right="-2"/>
        <w:outlineLvl w:val="0"/>
        <w:rPr>
          <w:lang w:val="pt-PT"/>
        </w:rPr>
      </w:pPr>
    </w:p>
    <w:p w14:paraId="6DEE47DA" w14:textId="77777777" w:rsidR="00BF4D21" w:rsidRPr="00BF208B" w:rsidRDefault="00973607">
      <w:pPr>
        <w:keepNext/>
        <w:numPr>
          <w:ilvl w:val="12"/>
          <w:numId w:val="0"/>
        </w:numPr>
        <w:tabs>
          <w:tab w:val="clear" w:pos="567"/>
        </w:tabs>
        <w:spacing w:line="240" w:lineRule="auto"/>
        <w:ind w:right="-2"/>
        <w:outlineLvl w:val="0"/>
        <w:rPr>
          <w:b/>
          <w:bCs/>
          <w:lang w:val="pt-PT"/>
        </w:rPr>
      </w:pPr>
      <w:r w:rsidRPr="00BF208B">
        <w:rPr>
          <w:b/>
          <w:bCs/>
          <w:lang w:val="pt-PT"/>
        </w:rPr>
        <w:t>Outras fontes de informação</w:t>
      </w:r>
      <w:r w:rsidRPr="00BF208B">
        <w:rPr>
          <w:b/>
          <w:bCs/>
          <w:lang w:val="pt-PT"/>
        </w:rPr>
        <w:fldChar w:fldCharType="begin"/>
      </w:r>
      <w:r w:rsidRPr="00BF208B">
        <w:rPr>
          <w:b/>
          <w:bCs/>
          <w:lang w:val="pt-PT"/>
        </w:rPr>
        <w:instrText xml:space="preserve"> DOCVARIABLE vault_nd_9709fb58-c1e2-4d40-ae70-f4085dc18e8e \* MERGEFORMAT </w:instrText>
      </w:r>
      <w:r w:rsidRPr="00BF208B">
        <w:rPr>
          <w:b/>
          <w:bCs/>
          <w:lang w:val="pt-PT"/>
        </w:rPr>
        <w:fldChar w:fldCharType="separate"/>
      </w:r>
      <w:r w:rsidRPr="00BF208B">
        <w:rPr>
          <w:b/>
          <w:bCs/>
          <w:lang w:val="pt-PT"/>
        </w:rPr>
        <w:t xml:space="preserve"> </w:t>
      </w:r>
      <w:r w:rsidRPr="00BF208B">
        <w:rPr>
          <w:b/>
          <w:bCs/>
          <w:lang w:val="pt-PT"/>
        </w:rPr>
        <w:fldChar w:fldCharType="end"/>
      </w:r>
    </w:p>
    <w:p w14:paraId="6DEE47DB" w14:textId="2429F361" w:rsidR="00BF4D21" w:rsidRPr="00BF208B" w:rsidRDefault="00973607">
      <w:pPr>
        <w:numPr>
          <w:ilvl w:val="12"/>
          <w:numId w:val="0"/>
        </w:numPr>
        <w:tabs>
          <w:tab w:val="clear" w:pos="567"/>
        </w:tabs>
        <w:spacing w:line="240" w:lineRule="auto"/>
        <w:ind w:right="-2"/>
        <w:outlineLvl w:val="0"/>
        <w:rPr>
          <w:szCs w:val="22"/>
          <w:lang w:val="pt-PT"/>
        </w:rPr>
      </w:pPr>
      <w:r w:rsidRPr="00BF208B">
        <w:rPr>
          <w:lang w:val="pt-PT"/>
        </w:rPr>
        <w:t xml:space="preserve">Está disponível informação pormenorizada sobre este medicamente no sítio da internet da Agência Europeia de Medicamentos: </w:t>
      </w:r>
      <w:hyperlink r:id="rId51" w:history="1">
        <w:r w:rsidR="00BF4D21" w:rsidRPr="00BF208B">
          <w:rPr>
            <w:rStyle w:val="Hyperlink"/>
            <w:rFonts w:eastAsia="Verdana"/>
            <w:color w:val="auto"/>
            <w:szCs w:val="22"/>
            <w:lang w:val="pt-PT"/>
          </w:rPr>
          <w:t>http</w:t>
        </w:r>
        <w:r w:rsidR="00FF5B75" w:rsidRPr="00BF208B">
          <w:rPr>
            <w:rStyle w:val="Hyperlink"/>
            <w:rFonts w:eastAsia="Verdana"/>
            <w:color w:val="auto"/>
            <w:szCs w:val="22"/>
            <w:lang w:val="pt-PT"/>
          </w:rPr>
          <w:t>s</w:t>
        </w:r>
        <w:r w:rsidR="00BF4D21" w:rsidRPr="00BF208B">
          <w:rPr>
            <w:rStyle w:val="Hyperlink"/>
            <w:rFonts w:eastAsia="Verdana"/>
            <w:color w:val="auto"/>
            <w:szCs w:val="22"/>
            <w:lang w:val="pt-PT"/>
          </w:rPr>
          <w:t>://www.ema.europa.eu</w:t>
        </w:r>
      </w:hyperlink>
      <w:r w:rsidRPr="00BF208B">
        <w:rPr>
          <w:szCs w:val="22"/>
          <w:lang w:val="pt-PT"/>
        </w:rPr>
        <w:t>.</w:t>
      </w:r>
      <w:r w:rsidRPr="00BF208B">
        <w:rPr>
          <w:iCs/>
          <w:szCs w:val="22"/>
          <w:lang w:val="pt-PT"/>
        </w:rPr>
        <w:fldChar w:fldCharType="begin"/>
      </w:r>
      <w:r w:rsidRPr="00BF208B">
        <w:rPr>
          <w:iCs/>
          <w:szCs w:val="22"/>
          <w:lang w:val="pt-PT"/>
        </w:rPr>
        <w:instrText xml:space="preserve"> DOCVARIABLE vault_nd_4fed3072-7a13-4702-93a6-6909dac03105 \* MERGEFORMAT </w:instrText>
      </w:r>
      <w:r w:rsidRPr="00BF208B">
        <w:rPr>
          <w:iCs/>
          <w:szCs w:val="22"/>
          <w:lang w:val="pt-PT"/>
        </w:rPr>
        <w:fldChar w:fldCharType="separate"/>
      </w:r>
      <w:r w:rsidRPr="00BF208B">
        <w:rPr>
          <w:iCs/>
          <w:szCs w:val="22"/>
          <w:lang w:val="pt-PT"/>
        </w:rPr>
        <w:t xml:space="preserve"> </w:t>
      </w:r>
      <w:r w:rsidRPr="00BF208B">
        <w:rPr>
          <w:iCs/>
          <w:szCs w:val="22"/>
          <w:lang w:val="pt-PT"/>
        </w:rPr>
        <w:fldChar w:fldCharType="end"/>
      </w:r>
    </w:p>
    <w:p w14:paraId="6DEE47DC" w14:textId="77777777" w:rsidR="00BF4D21" w:rsidRPr="00BF208B" w:rsidRDefault="00BF4D21">
      <w:pPr>
        <w:numPr>
          <w:ilvl w:val="12"/>
          <w:numId w:val="0"/>
        </w:numPr>
        <w:spacing w:line="240" w:lineRule="auto"/>
        <w:ind w:right="-2"/>
        <w:rPr>
          <w:szCs w:val="22"/>
          <w:lang w:val="pt-PT"/>
        </w:rPr>
      </w:pPr>
    </w:p>
    <w:p w14:paraId="6DEE47DD" w14:textId="77777777" w:rsidR="00BF4D21" w:rsidRPr="00BF208B" w:rsidRDefault="00973607">
      <w:pPr>
        <w:tabs>
          <w:tab w:val="clear" w:pos="567"/>
        </w:tabs>
        <w:spacing w:line="240" w:lineRule="auto"/>
        <w:rPr>
          <w:szCs w:val="22"/>
          <w:lang w:val="pt-PT"/>
        </w:rPr>
      </w:pPr>
      <w:r w:rsidRPr="00BF208B">
        <w:rPr>
          <w:szCs w:val="22"/>
          <w:lang w:val="pt-PT"/>
        </w:rPr>
        <w:br w:type="page"/>
      </w:r>
    </w:p>
    <w:p w14:paraId="6DEE47DE" w14:textId="77777777" w:rsidR="00BF4D21" w:rsidRPr="00BF208B" w:rsidRDefault="00BF4D21">
      <w:pPr>
        <w:spacing w:line="240" w:lineRule="auto"/>
        <w:rPr>
          <w:b/>
          <w:szCs w:val="22"/>
          <w:lang w:val="pt-PT"/>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BF4D21" w:rsidRPr="00BF208B" w14:paraId="6DEE47E4" w14:textId="77777777">
        <w:trPr>
          <w:trHeight w:val="416"/>
        </w:trPr>
        <w:tc>
          <w:tcPr>
            <w:tcW w:w="5000" w:type="pct"/>
          </w:tcPr>
          <w:p w14:paraId="6DEE47DF" w14:textId="77777777" w:rsidR="00BF4D21" w:rsidRPr="00BF208B" w:rsidRDefault="00973607">
            <w:pPr>
              <w:jc w:val="center"/>
              <w:rPr>
                <w:rFonts w:ascii="Times New Roman" w:eastAsia="Calibri" w:hAnsi="Times New Roman"/>
                <w:b/>
                <w:bCs/>
                <w:lang w:val="pt-PT"/>
              </w:rPr>
            </w:pPr>
            <w:r w:rsidRPr="00BF208B">
              <w:rPr>
                <w:rFonts w:ascii="Times New Roman" w:eastAsia="Calibri" w:hAnsi="Times New Roman"/>
                <w:b/>
                <w:bCs/>
                <w:lang w:val="pt-PT"/>
              </w:rPr>
              <w:t>Instruções de utilização</w:t>
            </w:r>
          </w:p>
          <w:p w14:paraId="6DEE47E0" w14:textId="77777777" w:rsidR="00BF4D21" w:rsidRPr="00BF208B" w:rsidRDefault="00BF4D21">
            <w:pPr>
              <w:jc w:val="center"/>
              <w:rPr>
                <w:rFonts w:ascii="Times New Roman" w:eastAsia="Calibri" w:hAnsi="Times New Roman"/>
                <w:b/>
                <w:bCs/>
                <w:lang w:val="pt-PT"/>
              </w:rPr>
            </w:pPr>
          </w:p>
          <w:p w14:paraId="6DEE47E1" w14:textId="77777777" w:rsidR="00BF4D21" w:rsidRPr="00BF208B" w:rsidRDefault="00973607">
            <w:pPr>
              <w:jc w:val="center"/>
              <w:rPr>
                <w:rFonts w:ascii="Times New Roman" w:eastAsia="Calibri" w:hAnsi="Times New Roman"/>
                <w:lang w:val="pt-PT"/>
              </w:rPr>
            </w:pPr>
            <w:r w:rsidRPr="00BF208B">
              <w:rPr>
                <w:rFonts w:ascii="Times New Roman" w:eastAsia="Calibri" w:hAnsi="Times New Roman"/>
                <w:lang w:val="pt-PT"/>
              </w:rPr>
              <w:t>Caneta pré-cheia multidose</w:t>
            </w:r>
          </w:p>
          <w:p w14:paraId="6DEE47E2" w14:textId="77777777" w:rsidR="00BF4D21" w:rsidRPr="00BF208B" w:rsidRDefault="00973607">
            <w:pPr>
              <w:jc w:val="center"/>
              <w:rPr>
                <w:rFonts w:ascii="Times New Roman" w:eastAsia="Calibri" w:hAnsi="Times New Roman"/>
                <w:b/>
                <w:bCs/>
                <w:lang w:val="pt-PT"/>
              </w:rPr>
            </w:pPr>
            <w:r w:rsidRPr="00BF208B">
              <w:rPr>
                <w:rFonts w:ascii="Times New Roman" w:eastAsia="Calibri" w:hAnsi="Times New Roman"/>
                <w:b/>
                <w:bCs/>
                <w:lang w:val="pt-PT"/>
              </w:rPr>
              <w:t>Cada caneta contém 4 doses fixas, semanalmente é tomada uma dose.</w:t>
            </w:r>
          </w:p>
          <w:p w14:paraId="6DEE47E3" w14:textId="77777777" w:rsidR="00BF4D21" w:rsidRPr="00BF208B" w:rsidRDefault="00BF4D21">
            <w:pPr>
              <w:jc w:val="center"/>
              <w:rPr>
                <w:rFonts w:ascii="Times New Roman" w:eastAsia="Calibri" w:hAnsi="Times New Roman"/>
                <w:lang w:val="pt-PT"/>
              </w:rPr>
            </w:pPr>
          </w:p>
        </w:tc>
      </w:tr>
      <w:tr w:rsidR="00BF4D21" w:rsidRPr="00BF208B" w14:paraId="6DEE47EB" w14:textId="77777777">
        <w:trPr>
          <w:trHeight w:val="1542"/>
        </w:trPr>
        <w:tc>
          <w:tcPr>
            <w:tcW w:w="5000" w:type="pct"/>
          </w:tcPr>
          <w:p w14:paraId="6DEE47E5" w14:textId="77777777" w:rsidR="00BF4D21" w:rsidRPr="00BF208B" w:rsidRDefault="00973607">
            <w:pPr>
              <w:jc w:val="center"/>
              <w:rPr>
                <w:rFonts w:ascii="Times New Roman" w:eastAsia="Calibri" w:hAnsi="Times New Roman"/>
                <w:b/>
                <w:bCs/>
                <w:lang w:val="pt-PT"/>
              </w:rPr>
            </w:pPr>
            <w:r w:rsidRPr="00BF208B">
              <w:rPr>
                <w:rFonts w:ascii="Times New Roman" w:eastAsia="Calibri" w:hAnsi="Times New Roman"/>
                <w:b/>
                <w:bCs/>
                <w:lang w:val="pt-PT"/>
              </w:rPr>
              <w:t>Mounjaro 2,5 mg/dose KwikPen solução injetável em caneta pré-cheia</w:t>
            </w:r>
          </w:p>
          <w:p w14:paraId="6DEE47E6" w14:textId="77777777" w:rsidR="00BF4D21" w:rsidRPr="00BF208B" w:rsidRDefault="00973607">
            <w:pPr>
              <w:jc w:val="center"/>
              <w:rPr>
                <w:rFonts w:ascii="Times New Roman" w:eastAsia="Calibri" w:hAnsi="Times New Roman"/>
                <w:b/>
                <w:bCs/>
                <w:lang w:val="pt-PT"/>
              </w:rPr>
            </w:pPr>
            <w:r w:rsidRPr="00BF208B">
              <w:rPr>
                <w:rFonts w:ascii="Times New Roman" w:eastAsia="Calibri" w:hAnsi="Times New Roman"/>
                <w:b/>
                <w:bCs/>
                <w:lang w:val="pt-PT"/>
              </w:rPr>
              <w:t>Mounjaro 5 mg/dose KwikPen solução injetável em caneta pré-cheia</w:t>
            </w:r>
          </w:p>
          <w:p w14:paraId="6DEE47E7" w14:textId="77777777" w:rsidR="00BF4D21" w:rsidRPr="00BF208B" w:rsidRDefault="00973607">
            <w:pPr>
              <w:jc w:val="center"/>
              <w:rPr>
                <w:rFonts w:ascii="Times New Roman" w:eastAsia="Calibri" w:hAnsi="Times New Roman"/>
                <w:b/>
                <w:bCs/>
                <w:lang w:val="pt-PT"/>
              </w:rPr>
            </w:pPr>
            <w:r w:rsidRPr="00BF208B">
              <w:rPr>
                <w:rFonts w:ascii="Times New Roman" w:eastAsia="Calibri" w:hAnsi="Times New Roman"/>
                <w:b/>
                <w:bCs/>
                <w:lang w:val="pt-PT"/>
              </w:rPr>
              <w:t>Mounjaro 7,5 mg/dose KwikPen solução injetável em caneta pré-cheia</w:t>
            </w:r>
          </w:p>
          <w:p w14:paraId="6DEE47E8" w14:textId="77777777" w:rsidR="00BF4D21" w:rsidRPr="00BF208B" w:rsidRDefault="00973607">
            <w:pPr>
              <w:jc w:val="center"/>
              <w:rPr>
                <w:rFonts w:ascii="Times New Roman" w:eastAsia="Calibri" w:hAnsi="Times New Roman"/>
                <w:b/>
                <w:bCs/>
                <w:lang w:val="pt-PT"/>
              </w:rPr>
            </w:pPr>
            <w:r w:rsidRPr="00BF208B">
              <w:rPr>
                <w:rFonts w:ascii="Times New Roman" w:eastAsia="Calibri" w:hAnsi="Times New Roman"/>
                <w:b/>
                <w:bCs/>
                <w:lang w:val="pt-PT"/>
              </w:rPr>
              <w:t>Mounjaro 10 mg/dose KwikPen solução injetável em caneta pré-cheia</w:t>
            </w:r>
          </w:p>
          <w:p w14:paraId="6DEE47E9" w14:textId="77777777" w:rsidR="00BF4D21" w:rsidRPr="00BF208B" w:rsidRDefault="00973607">
            <w:pPr>
              <w:jc w:val="center"/>
              <w:rPr>
                <w:rFonts w:ascii="Times New Roman" w:eastAsia="Calibri" w:hAnsi="Times New Roman"/>
                <w:b/>
                <w:bCs/>
                <w:lang w:val="pt-PT"/>
              </w:rPr>
            </w:pPr>
            <w:r w:rsidRPr="00BF208B">
              <w:rPr>
                <w:rFonts w:ascii="Times New Roman" w:eastAsia="Calibri" w:hAnsi="Times New Roman"/>
                <w:b/>
                <w:bCs/>
                <w:lang w:val="pt-PT"/>
              </w:rPr>
              <w:t>Mounjaro 12,5 mg/dose KwikPen solução injetável em caneta pré-cheia</w:t>
            </w:r>
          </w:p>
          <w:p w14:paraId="6DEE47EA" w14:textId="77777777" w:rsidR="00BF4D21" w:rsidRPr="00BF208B" w:rsidRDefault="00973607">
            <w:pPr>
              <w:jc w:val="center"/>
              <w:rPr>
                <w:rFonts w:ascii="Times New Roman" w:eastAsia="Calibri" w:hAnsi="Times New Roman"/>
                <w:b/>
                <w:bCs/>
                <w:lang w:val="pt-PT"/>
              </w:rPr>
            </w:pPr>
            <w:r w:rsidRPr="00BF208B">
              <w:rPr>
                <w:rFonts w:ascii="Times New Roman" w:eastAsia="Calibri" w:hAnsi="Times New Roman"/>
                <w:b/>
                <w:bCs/>
                <w:lang w:val="pt-PT"/>
              </w:rPr>
              <w:t>Mounjaro 15 mg/dose KwikPen solução injetável em caneta pré-cheia</w:t>
            </w:r>
          </w:p>
        </w:tc>
      </w:tr>
      <w:tr w:rsidR="00BF4D21" w:rsidRPr="00BF208B" w14:paraId="6DEE47F1" w14:textId="77777777">
        <w:trPr>
          <w:trHeight w:val="343"/>
        </w:trPr>
        <w:tc>
          <w:tcPr>
            <w:tcW w:w="5000" w:type="pct"/>
          </w:tcPr>
          <w:p w14:paraId="6DEE47EC" w14:textId="77777777" w:rsidR="00BF4D21" w:rsidRPr="00BF208B" w:rsidRDefault="00973607">
            <w:pPr>
              <w:jc w:val="center"/>
              <w:rPr>
                <w:rFonts w:ascii="Times New Roman" w:eastAsia="Calibri" w:hAnsi="Times New Roman"/>
                <w:lang w:val="pt-PT"/>
              </w:rPr>
            </w:pPr>
            <w:r w:rsidRPr="00BF208B">
              <w:rPr>
                <w:rFonts w:ascii="Times New Roman" w:eastAsia="Calibri" w:hAnsi="Times New Roman"/>
                <w:lang w:val="pt-PT"/>
              </w:rPr>
              <w:t>tirzepatida</w:t>
            </w:r>
          </w:p>
          <w:p w14:paraId="6DEE47ED" w14:textId="77777777" w:rsidR="00BF4D21" w:rsidRPr="00BF208B" w:rsidRDefault="00BF4D21">
            <w:pPr>
              <w:jc w:val="center"/>
              <w:rPr>
                <w:rFonts w:ascii="Times New Roman" w:eastAsia="Calibri" w:hAnsi="Times New Roman"/>
                <w:lang w:val="pt-PT"/>
              </w:rPr>
            </w:pPr>
          </w:p>
          <w:p w14:paraId="6DEE47EE" w14:textId="77777777" w:rsidR="00BF4D21" w:rsidRPr="00BF208B" w:rsidRDefault="00973607">
            <w:pPr>
              <w:jc w:val="center"/>
              <w:rPr>
                <w:rFonts w:ascii="Times New Roman" w:eastAsia="Calibri" w:hAnsi="Times New Roman"/>
                <w:lang w:val="pt-PT"/>
              </w:rPr>
            </w:pPr>
            <w:r w:rsidRPr="00BF208B">
              <w:rPr>
                <w:rFonts w:ascii="Times New Roman" w:eastAsia="Calibri" w:hAnsi="Times New Roman"/>
                <w:lang w:val="pt-PT"/>
              </w:rPr>
              <w:t>Estas instruções de utilização contêm informação sobre como injetar Mounjaro KwikPen</w:t>
            </w:r>
          </w:p>
          <w:p w14:paraId="6DEE47EF" w14:textId="77777777" w:rsidR="00BF4D21" w:rsidRPr="00BF208B" w:rsidRDefault="00BF4D21">
            <w:pPr>
              <w:jc w:val="center"/>
              <w:rPr>
                <w:rFonts w:ascii="Times New Roman" w:eastAsia="Calibri" w:hAnsi="Times New Roman"/>
                <w:lang w:val="pt-PT"/>
              </w:rPr>
            </w:pPr>
          </w:p>
          <w:p w14:paraId="6DEE47F0" w14:textId="77777777" w:rsidR="00BF4D21" w:rsidRPr="00BF208B" w:rsidRDefault="00973607">
            <w:pPr>
              <w:tabs>
                <w:tab w:val="clear" w:pos="567"/>
              </w:tabs>
              <w:spacing w:line="240" w:lineRule="auto"/>
              <w:jc w:val="center"/>
              <w:rPr>
                <w:rFonts w:ascii="Times New Roman" w:eastAsia="Calibri" w:hAnsi="Times New Roman"/>
                <w:b/>
                <w:lang w:val="pt-PT"/>
              </w:rPr>
            </w:pPr>
            <w:r w:rsidRPr="00BF208B">
              <w:rPr>
                <w:noProof/>
                <w:lang w:val="pt-PT"/>
              </w:rPr>
              <w:drawing>
                <wp:inline distT="0" distB="0" distL="0" distR="0" wp14:anchorId="6DEE494A" wp14:editId="6DEE494B">
                  <wp:extent cx="5558533" cy="701835"/>
                  <wp:effectExtent l="0" t="0" r="4445" b="3175"/>
                  <wp:docPr id="1961" name="Picture 1961" descr="A white object with a round objec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 name="Picture 1961" descr="A white object with a round object in the middle&#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558533" cy="701835"/>
                          </a:xfrm>
                          <a:prstGeom prst="rect">
                            <a:avLst/>
                          </a:prstGeom>
                        </pic:spPr>
                      </pic:pic>
                    </a:graphicData>
                  </a:graphic>
                </wp:inline>
              </w:drawing>
            </w:r>
          </w:p>
        </w:tc>
      </w:tr>
    </w:tbl>
    <w:p w14:paraId="6DEE47F2" w14:textId="77777777" w:rsidR="00BF4D21" w:rsidRPr="00BF208B" w:rsidRDefault="00BF4D21">
      <w:pPr>
        <w:tabs>
          <w:tab w:val="clear" w:pos="567"/>
        </w:tabs>
        <w:spacing w:line="240" w:lineRule="auto"/>
        <w:jc w:val="center"/>
        <w:rPr>
          <w:rFonts w:eastAsia="Calibri"/>
          <w:szCs w:val="22"/>
          <w:lang w:val="pt-PT"/>
        </w:rPr>
      </w:pPr>
    </w:p>
    <w:p w14:paraId="6DEE47F3" w14:textId="77777777" w:rsidR="00BF4D21" w:rsidRPr="00BF208B" w:rsidRDefault="00973607">
      <w:pPr>
        <w:spacing w:line="240" w:lineRule="auto"/>
        <w:rPr>
          <w:b/>
          <w:szCs w:val="22"/>
          <w:lang w:val="pt-PT"/>
        </w:rPr>
      </w:pPr>
      <w:r w:rsidRPr="00BF208B">
        <w:rPr>
          <w:b/>
          <w:szCs w:val="22"/>
          <w:lang w:val="pt-PT"/>
        </w:rPr>
        <w:t>Informação importante que necessita de saber antes de injetar Mounjaro KwikPen.</w:t>
      </w:r>
    </w:p>
    <w:p w14:paraId="6DEE47F4" w14:textId="77777777" w:rsidR="00BF4D21" w:rsidRPr="00BF208B" w:rsidRDefault="00BF4D21">
      <w:pPr>
        <w:spacing w:line="240" w:lineRule="auto"/>
        <w:rPr>
          <w:bCs/>
          <w:szCs w:val="22"/>
          <w:lang w:val="pt-PT"/>
        </w:rPr>
      </w:pPr>
    </w:p>
    <w:p w14:paraId="6DEE47F5" w14:textId="77777777" w:rsidR="00BF4D21" w:rsidRPr="00BF208B" w:rsidRDefault="00973607">
      <w:pPr>
        <w:spacing w:line="240" w:lineRule="auto"/>
        <w:rPr>
          <w:lang w:val="pt-PT"/>
        </w:rPr>
      </w:pPr>
      <w:r w:rsidRPr="00BF208B">
        <w:rPr>
          <w:bCs/>
          <w:lang w:val="pt-PT"/>
        </w:rPr>
        <w:t xml:space="preserve">Leia estas instruções de utilização e o folheto informativo antes começar a injetar Mounjaro KwikPen e cada vez que utilizar uma nova caneta. </w:t>
      </w:r>
      <w:r w:rsidRPr="00BF208B">
        <w:rPr>
          <w:lang w:val="pt-PT"/>
        </w:rPr>
        <w:t>Podem existir novas informações. Estas informações não substituem o contacto com o seu médico, enfermeiro ou farmacêutico sobre a sua doença ou o tratamento.</w:t>
      </w:r>
    </w:p>
    <w:p w14:paraId="6DEE47F6" w14:textId="77777777" w:rsidR="00BF4D21" w:rsidRPr="00BF208B" w:rsidRDefault="00BF4D21">
      <w:pPr>
        <w:spacing w:line="240" w:lineRule="auto"/>
        <w:rPr>
          <w:lang w:val="pt-PT"/>
        </w:rPr>
      </w:pPr>
    </w:p>
    <w:p w14:paraId="6DEE47F7" w14:textId="77777777" w:rsidR="00BF4D21" w:rsidRPr="00BF208B" w:rsidRDefault="00973607">
      <w:pPr>
        <w:spacing w:line="240" w:lineRule="auto"/>
        <w:rPr>
          <w:bCs/>
          <w:szCs w:val="22"/>
          <w:lang w:val="pt-PT"/>
        </w:rPr>
      </w:pPr>
      <w:r w:rsidRPr="00BF208B">
        <w:rPr>
          <w:lang w:val="pt-PT"/>
        </w:rPr>
        <w:t xml:space="preserve">Mounjaro KwikPen é uma caneta pré-cheia descartável. </w:t>
      </w:r>
      <w:r w:rsidRPr="00BF208B">
        <w:rPr>
          <w:b/>
          <w:bCs/>
          <w:lang w:val="pt-PT"/>
        </w:rPr>
        <w:t xml:space="preserve">A caneta contém 4 doses fixas, semanalmente é tomada uma dose. </w:t>
      </w:r>
      <w:r w:rsidRPr="00BF208B">
        <w:rPr>
          <w:lang w:val="pt-PT"/>
        </w:rPr>
        <w:t>Injete uma injeção única semanalmente, debaixo da pele (subcutaneamente).</w:t>
      </w:r>
    </w:p>
    <w:p w14:paraId="6DEE47F8" w14:textId="77777777" w:rsidR="00BF4D21" w:rsidRPr="00BF208B" w:rsidRDefault="00BF4D21">
      <w:pPr>
        <w:spacing w:line="240" w:lineRule="auto"/>
        <w:rPr>
          <w:b/>
          <w:szCs w:val="22"/>
          <w:lang w:val="pt-PT"/>
        </w:rPr>
      </w:pPr>
    </w:p>
    <w:p w14:paraId="6DEE47F9" w14:textId="77777777" w:rsidR="00BF4D21" w:rsidRPr="00BF208B" w:rsidRDefault="00973607">
      <w:pPr>
        <w:spacing w:line="240" w:lineRule="auto"/>
        <w:rPr>
          <w:bCs/>
          <w:szCs w:val="22"/>
          <w:lang w:val="pt-PT"/>
        </w:rPr>
      </w:pPr>
      <w:r w:rsidRPr="00BF208B">
        <w:rPr>
          <w:bCs/>
          <w:szCs w:val="22"/>
          <w:lang w:val="pt-PT"/>
        </w:rPr>
        <w:t xml:space="preserve">Após 4 doses, deite fora (eliminar) a caneta, incluindo o medicamento que não tiver sido utilizado. A caneta irá impedi-lo de administrar uma dose completa depois de se ter administrado com 4 doses semanais. </w:t>
      </w:r>
      <w:r w:rsidRPr="00BF208B">
        <w:rPr>
          <w:b/>
          <w:szCs w:val="22"/>
          <w:lang w:val="pt-PT"/>
        </w:rPr>
        <w:t>Não</w:t>
      </w:r>
      <w:r w:rsidRPr="00BF208B">
        <w:rPr>
          <w:bCs/>
          <w:szCs w:val="22"/>
          <w:lang w:val="pt-PT"/>
        </w:rPr>
        <w:t xml:space="preserve"> injete o medicamento remanescente. Não transfira o medicamento da sua caneta para uma seringa.</w:t>
      </w:r>
    </w:p>
    <w:p w14:paraId="6DEE47FA" w14:textId="77777777" w:rsidR="00BF4D21" w:rsidRPr="00BF208B" w:rsidRDefault="00BF4D21">
      <w:pPr>
        <w:spacing w:line="240" w:lineRule="auto"/>
        <w:rPr>
          <w:bCs/>
          <w:szCs w:val="22"/>
          <w:lang w:val="pt-PT"/>
        </w:rPr>
      </w:pPr>
    </w:p>
    <w:p w14:paraId="6DEE47FB" w14:textId="77777777" w:rsidR="00BF4D21" w:rsidRPr="00BF208B" w:rsidRDefault="00973607">
      <w:pPr>
        <w:spacing w:line="240" w:lineRule="auto"/>
        <w:rPr>
          <w:bCs/>
          <w:szCs w:val="22"/>
          <w:lang w:val="pt-PT"/>
        </w:rPr>
      </w:pPr>
      <w:r w:rsidRPr="00BF208B">
        <w:rPr>
          <w:b/>
          <w:szCs w:val="22"/>
          <w:lang w:val="pt-PT"/>
        </w:rPr>
        <w:t xml:space="preserve">Não </w:t>
      </w:r>
      <w:r w:rsidRPr="00BF208B">
        <w:rPr>
          <w:bCs/>
          <w:szCs w:val="22"/>
          <w:lang w:val="pt-PT"/>
        </w:rPr>
        <w:t>partilhe o seu Mounjaro KwikPen com outras pessoas, mesmo que a agulha da caneta tenha sido trocada. Poderá passar às outras pessoas uma infeção grave ou contrair uma infeção grave delas.</w:t>
      </w:r>
    </w:p>
    <w:p w14:paraId="6DEE47FC" w14:textId="77777777" w:rsidR="00BF4D21" w:rsidRPr="00BF208B" w:rsidRDefault="00973607">
      <w:pPr>
        <w:spacing w:line="240" w:lineRule="auto"/>
        <w:rPr>
          <w:bCs/>
          <w:szCs w:val="22"/>
          <w:lang w:val="pt-PT"/>
        </w:rPr>
      </w:pPr>
      <w:r w:rsidRPr="00BF208B">
        <w:rPr>
          <w:bCs/>
          <w:szCs w:val="22"/>
          <w:lang w:val="pt-PT"/>
        </w:rPr>
        <w:t>Pessoas invisuais ou com problemas de visão não devem utilizar a caneta sem ajuda de uma pessoa treinada para utilizar a caneta.</w:t>
      </w:r>
    </w:p>
    <w:p w14:paraId="6DEE47FD" w14:textId="77777777" w:rsidR="00BF4D21" w:rsidRPr="00BF208B" w:rsidRDefault="00BF4D21">
      <w:pPr>
        <w:spacing w:line="240" w:lineRule="auto"/>
        <w:rPr>
          <w:b/>
          <w:szCs w:val="22"/>
          <w:lang w:val="pt-PT"/>
        </w:rPr>
      </w:pPr>
    </w:p>
    <w:p w14:paraId="6DEE47FE" w14:textId="77777777" w:rsidR="00BF4D21" w:rsidRPr="00BF208B" w:rsidRDefault="00973607">
      <w:pPr>
        <w:keepNext/>
        <w:spacing w:line="240" w:lineRule="auto"/>
        <w:rPr>
          <w:b/>
          <w:bCs/>
          <w:szCs w:val="22"/>
          <w:lang w:val="pt-PT"/>
        </w:rPr>
      </w:pPr>
      <w:r w:rsidRPr="00BF208B">
        <w:rPr>
          <w:b/>
          <w:bCs/>
          <w:szCs w:val="22"/>
          <w:lang w:val="pt-PT"/>
        </w:rPr>
        <w:lastRenderedPageBreak/>
        <w:t>Guia de componentes</w:t>
      </w:r>
    </w:p>
    <w:p w14:paraId="6DEE47FF" w14:textId="77777777" w:rsidR="00BF4D21" w:rsidRPr="00BF208B" w:rsidRDefault="00BF4D21">
      <w:pPr>
        <w:keepNext/>
        <w:spacing w:line="240" w:lineRule="auto"/>
        <w:rPr>
          <w:b/>
          <w:bCs/>
          <w:szCs w:val="22"/>
          <w:lang w:val="pt-PT"/>
        </w:rPr>
      </w:pPr>
    </w:p>
    <w:p w14:paraId="6DEE4800" w14:textId="77777777" w:rsidR="00BF4D21" w:rsidRPr="00BF208B" w:rsidRDefault="00973607">
      <w:pPr>
        <w:keepNext/>
        <w:spacing w:line="240" w:lineRule="auto"/>
        <w:rPr>
          <w:b/>
          <w:bCs/>
          <w:szCs w:val="22"/>
          <w:lang w:val="pt-PT"/>
        </w:rPr>
      </w:pPr>
      <w:r w:rsidRPr="00BF208B">
        <w:rPr>
          <w:b/>
          <w:bCs/>
          <w:szCs w:val="22"/>
          <w:lang w:val="pt-PT"/>
        </w:rPr>
        <w:t>Componentes de Mounjaro KwikPen</w:t>
      </w:r>
    </w:p>
    <w:p w14:paraId="6DEE4801" w14:textId="77777777" w:rsidR="00BF4D21" w:rsidRPr="00BF208B" w:rsidRDefault="00973607">
      <w:pPr>
        <w:keepNext/>
        <w:spacing w:line="240" w:lineRule="auto"/>
        <w:rPr>
          <w:b/>
          <w:bCs/>
          <w:szCs w:val="22"/>
          <w:lang w:val="pt-PT"/>
        </w:rPr>
      </w:pPr>
      <w:r w:rsidRPr="00BF208B">
        <w:rPr>
          <w:noProof/>
          <w:lang w:val="pt-PT"/>
        </w:rPr>
        <mc:AlternateContent>
          <mc:Choice Requires="wps">
            <w:drawing>
              <wp:anchor distT="0" distB="0" distL="114300" distR="114300" simplePos="0" relativeHeight="251658269" behindDoc="0" locked="0" layoutInCell="1" allowOverlap="1" wp14:anchorId="6DEE494C" wp14:editId="6DEE494D">
                <wp:simplePos x="0" y="0"/>
                <wp:positionH relativeFrom="column">
                  <wp:posOffset>4109720</wp:posOffset>
                </wp:positionH>
                <wp:positionV relativeFrom="paragraph">
                  <wp:posOffset>140335</wp:posOffset>
                </wp:positionV>
                <wp:extent cx="963295" cy="467360"/>
                <wp:effectExtent l="0" t="0" r="0" b="0"/>
                <wp:wrapNone/>
                <wp:docPr id="294862617" name="Text Box 1"/>
                <wp:cNvGraphicFramePr/>
                <a:graphic xmlns:a="http://schemas.openxmlformats.org/drawingml/2006/main">
                  <a:graphicData uri="http://schemas.microsoft.com/office/word/2010/wordprocessingShape">
                    <wps:wsp>
                      <wps:cNvSpPr txBox="1"/>
                      <wps:spPr>
                        <a:xfrm>
                          <a:off x="0" y="0"/>
                          <a:ext cx="963295" cy="467360"/>
                        </a:xfrm>
                        <a:prstGeom prst="rect">
                          <a:avLst/>
                        </a:prstGeom>
                        <a:noFill/>
                        <a:ln w="6350">
                          <a:noFill/>
                        </a:ln>
                      </wps:spPr>
                      <wps:txbx>
                        <w:txbxContent>
                          <w:p w14:paraId="6DEE49D5" w14:textId="77777777" w:rsidR="00BF4D21" w:rsidRDefault="00973607">
                            <w:pPr>
                              <w:spacing w:line="240" w:lineRule="auto"/>
                              <w:jc w:val="center"/>
                              <w:rPr>
                                <w:szCs w:val="22"/>
                              </w:rPr>
                            </w:pPr>
                            <w:r>
                              <w:rPr>
                                <w:szCs w:val="22"/>
                              </w:rPr>
                              <w:t>Indicador de dose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 style="position:absolute;margin-left:323.6pt;margin-top:11.05pt;width:75.85pt;height:36.8pt;z-index:251658269;visibility:visible;mso-wrap-style:square;mso-wrap-distance-left:9pt;mso-wrap-distance-top:0;mso-wrap-distance-right:9pt;mso-wrap-distance-bottom:0;mso-position-horizontal:absolute;mso-position-horizontal-relative:text;mso-position-vertical:absolute;mso-position-vertical-relative:text;v-text-anchor:top" o:spid="_x0000_s105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" w14:anchorId="6DEE494C">
                <v:textbox>
                  <w:txbxContent>
                    <w:p w:rsidR="00BF4D21" w:rsidRDefault="00973607" w14:paraId="6DEE49D5" w14:textId="77777777">
                      <w:pPr>
                        <w:spacing w:line="240" w:lineRule="auto"/>
                        <w:jc w:val="center"/>
                        <w:rPr>
                          <w:szCs w:val="22"/>
                        </w:rPr>
                      </w:pPr>
                      <w:r>
                        <w:rPr>
                          <w:szCs w:val="22"/>
                        </w:rPr>
                        <w:t>Indicador de dose</w:t>
                      </w:r>
                    </w:p>
                  </w:txbxContent>
                </v:textbox>
              </v:shape>
            </w:pict>
          </mc:Fallback>
        </mc:AlternateContent>
      </w:r>
      <w:r w:rsidRPr="00BF208B">
        <w:rPr>
          <w:noProof/>
          <w:lang w:val="pt-PT" w:eastAsia="en-GB"/>
        </w:rPr>
        <mc:AlternateContent>
          <mc:Choice Requires="wps">
            <w:drawing>
              <wp:anchor distT="0" distB="0" distL="114300" distR="114300" simplePos="0" relativeHeight="251658256" behindDoc="0" locked="0" layoutInCell="1" allowOverlap="1" wp14:anchorId="6DEE494E" wp14:editId="6DEE494F">
                <wp:simplePos x="0" y="0"/>
                <wp:positionH relativeFrom="column">
                  <wp:posOffset>3427730</wp:posOffset>
                </wp:positionH>
                <wp:positionV relativeFrom="paragraph">
                  <wp:posOffset>130324</wp:posOffset>
                </wp:positionV>
                <wp:extent cx="807396" cy="418289"/>
                <wp:effectExtent l="0" t="0" r="0" b="1270"/>
                <wp:wrapNone/>
                <wp:docPr id="1329599725" name="Text Box 1"/>
                <wp:cNvGraphicFramePr/>
                <a:graphic xmlns:a="http://schemas.openxmlformats.org/drawingml/2006/main">
                  <a:graphicData uri="http://schemas.microsoft.com/office/word/2010/wordprocessingShape">
                    <wps:wsp>
                      <wps:cNvSpPr txBox="1"/>
                      <wps:spPr>
                        <a:xfrm>
                          <a:off x="0" y="0"/>
                          <a:ext cx="807396" cy="418289"/>
                        </a:xfrm>
                        <a:prstGeom prst="rect">
                          <a:avLst/>
                        </a:prstGeom>
                        <a:noFill/>
                        <a:ln w="6350">
                          <a:noFill/>
                        </a:ln>
                      </wps:spPr>
                      <wps:txbx>
                        <w:txbxContent>
                          <w:p w14:paraId="6DEE49D6" w14:textId="77777777" w:rsidR="00BF4D21" w:rsidRDefault="00973607">
                            <w:pPr>
                              <w:spacing w:line="240" w:lineRule="auto"/>
                              <w:jc w:val="center"/>
                              <w:rPr>
                                <w:rFonts w:ascii="Arial" w:hAnsi="Arial" w:cs="Arial"/>
                                <w:szCs w:val="22"/>
                              </w:rPr>
                            </w:pPr>
                            <w:r>
                              <w:rPr>
                                <w:szCs w:val="22"/>
                              </w:rPr>
                              <w:t>Corpo da caneta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1" style="position:absolute;margin-left:269.9pt;margin-top:10.25pt;width:63.55pt;height:32.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" w14:anchorId="6DEE494E">
                <v:textbox>
                  <w:txbxContent>
                    <w:p w:rsidR="00BF4D21" w:rsidRDefault="00973607" w14:paraId="6DEE49D6" w14:textId="77777777">
                      <w:pPr>
                        <w:spacing w:line="240" w:lineRule="auto"/>
                        <w:jc w:val="center"/>
                        <w:rPr>
                          <w:rFonts w:ascii="Arial" w:hAnsi="Arial" w:cs="Arial"/>
                          <w:szCs w:val="22"/>
                        </w:rPr>
                      </w:pPr>
                      <w:r>
                        <w:rPr>
                          <w:szCs w:val="22"/>
                        </w:rPr>
                        <w:t>Corpo da caneta</w:t>
                      </w:r>
                    </w:p>
                  </w:txbxContent>
                </v:textbox>
              </v:shape>
            </w:pict>
          </mc:Fallback>
        </mc:AlternateContent>
      </w:r>
    </w:p>
    <w:p w14:paraId="6DEE4802" w14:textId="77777777" w:rsidR="00BF4D21" w:rsidRPr="00BF208B" w:rsidRDefault="00973607">
      <w:pPr>
        <w:keepNext/>
        <w:spacing w:line="240" w:lineRule="auto"/>
        <w:rPr>
          <w:b/>
          <w:szCs w:val="22"/>
          <w:lang w:val="pt-PT"/>
        </w:rPr>
      </w:pPr>
      <w:r w:rsidRPr="00BF208B">
        <w:rPr>
          <w:noProof/>
          <w:lang w:val="pt-PT"/>
        </w:rPr>
        <mc:AlternateContent>
          <mc:Choice Requires="wps">
            <w:drawing>
              <wp:anchor distT="0" distB="0" distL="114300" distR="114300" simplePos="0" relativeHeight="251658267" behindDoc="0" locked="0" layoutInCell="1" allowOverlap="1" wp14:anchorId="6DEE4950" wp14:editId="6DEE4951">
                <wp:simplePos x="0" y="0"/>
                <wp:positionH relativeFrom="column">
                  <wp:posOffset>2722880</wp:posOffset>
                </wp:positionH>
                <wp:positionV relativeFrom="paragraph">
                  <wp:posOffset>81429</wp:posOffset>
                </wp:positionV>
                <wp:extent cx="944245" cy="395605"/>
                <wp:effectExtent l="0" t="0" r="0" b="4445"/>
                <wp:wrapNone/>
                <wp:docPr id="1881972837" name="Text Box 1"/>
                <wp:cNvGraphicFramePr/>
                <a:graphic xmlns:a="http://schemas.openxmlformats.org/drawingml/2006/main">
                  <a:graphicData uri="http://schemas.microsoft.com/office/word/2010/wordprocessingShape">
                    <wps:wsp>
                      <wps:cNvSpPr txBox="1"/>
                      <wps:spPr>
                        <a:xfrm>
                          <a:off x="0" y="0"/>
                          <a:ext cx="944245" cy="395605"/>
                        </a:xfrm>
                        <a:prstGeom prst="rect">
                          <a:avLst/>
                        </a:prstGeom>
                        <a:noFill/>
                        <a:ln w="6350">
                          <a:noFill/>
                        </a:ln>
                      </wps:spPr>
                      <wps:txbx>
                        <w:txbxContent>
                          <w:p w14:paraId="6DEE49D7" w14:textId="77777777" w:rsidR="00BF4D21" w:rsidRDefault="00973607">
                            <w:pPr>
                              <w:spacing w:line="240" w:lineRule="auto"/>
                              <w:jc w:val="center"/>
                              <w:rPr>
                                <w:rFonts w:ascii="Arial" w:hAnsi="Arial" w:cs="Arial"/>
                                <w:sz w:val="20"/>
                              </w:rPr>
                            </w:pPr>
                            <w:r>
                              <w:rPr>
                                <w:sz w:val="20"/>
                              </w:rPr>
                              <w:t>Pega do Cartucho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2" style="position:absolute;margin-left:214.4pt;margin-top:6.4pt;width:74.35pt;height:31.15pt;z-index:251658267;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" w14:anchorId="6DEE4950">
                <v:textbox>
                  <w:txbxContent>
                    <w:p w:rsidR="00BF4D21" w:rsidRDefault="00973607" w14:paraId="6DEE49D7" w14:textId="77777777">
                      <w:pPr>
                        <w:spacing w:line="240" w:lineRule="auto"/>
                        <w:jc w:val="center"/>
                        <w:rPr>
                          <w:rFonts w:ascii="Arial" w:hAnsi="Arial" w:cs="Arial"/>
                          <w:sz w:val="20"/>
                        </w:rPr>
                      </w:pPr>
                      <w:r>
                        <w:rPr>
                          <w:sz w:val="20"/>
                        </w:rPr>
                        <w:t>Pega do Cartucho</w:t>
                      </w:r>
                    </w:p>
                  </w:txbxContent>
                </v:textbox>
              </v:shape>
            </w:pict>
          </mc:Fallback>
        </mc:AlternateContent>
      </w:r>
      <w:r w:rsidRPr="00BF208B">
        <w:rPr>
          <w:noProof/>
          <w:lang w:val="pt-PT" w:eastAsia="en-GB"/>
        </w:rPr>
        <mc:AlternateContent>
          <mc:Choice Requires="wps">
            <w:drawing>
              <wp:anchor distT="0" distB="0" distL="114300" distR="114300" simplePos="0" relativeHeight="251658255" behindDoc="0" locked="0" layoutInCell="1" allowOverlap="1" wp14:anchorId="6DEE4952" wp14:editId="6DEE4953">
                <wp:simplePos x="0" y="0"/>
                <wp:positionH relativeFrom="column">
                  <wp:posOffset>2029852</wp:posOffset>
                </wp:positionH>
                <wp:positionV relativeFrom="paragraph">
                  <wp:posOffset>74525</wp:posOffset>
                </wp:positionV>
                <wp:extent cx="944245" cy="274320"/>
                <wp:effectExtent l="0" t="0" r="0" b="0"/>
                <wp:wrapNone/>
                <wp:docPr id="1183100319" name="Text Box 1183100319"/>
                <wp:cNvGraphicFramePr/>
                <a:graphic xmlns:a="http://schemas.openxmlformats.org/drawingml/2006/main">
                  <a:graphicData uri="http://schemas.microsoft.com/office/word/2010/wordprocessingShape">
                    <wps:wsp>
                      <wps:cNvSpPr txBox="1"/>
                      <wps:spPr>
                        <a:xfrm>
                          <a:off x="0" y="0"/>
                          <a:ext cx="944245" cy="274320"/>
                        </a:xfrm>
                        <a:prstGeom prst="rect">
                          <a:avLst/>
                        </a:prstGeom>
                        <a:noFill/>
                        <a:ln w="6350">
                          <a:noFill/>
                        </a:ln>
                      </wps:spPr>
                      <wps:txbx>
                        <w:txbxContent>
                          <w:p w14:paraId="6DEE49D8" w14:textId="77777777" w:rsidR="00BF4D21" w:rsidRDefault="00973607">
                            <w:pPr>
                              <w:spacing w:line="240" w:lineRule="auto"/>
                              <w:jc w:val="center"/>
                              <w:rPr>
                                <w:szCs w:val="22"/>
                              </w:rPr>
                            </w:pPr>
                            <w:r>
                              <w:rPr>
                                <w:szCs w:val="22"/>
                              </w:rPr>
                              <w:t>Cartucho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183100319" style="position:absolute;margin-left:159.85pt;margin-top:5.85pt;width:74.35pt;height:21.6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" w14:anchorId="6DEE4952">
                <v:textbox>
                  <w:txbxContent>
                    <w:p w:rsidR="00BF4D21" w:rsidRDefault="00973607" w14:paraId="6DEE49D8" w14:textId="77777777">
                      <w:pPr>
                        <w:spacing w:line="240" w:lineRule="auto"/>
                        <w:jc w:val="center"/>
                        <w:rPr>
                          <w:szCs w:val="22"/>
                        </w:rPr>
                      </w:pPr>
                      <w:r>
                        <w:rPr>
                          <w:szCs w:val="22"/>
                        </w:rPr>
                        <w:t>Cartucho</w:t>
                      </w:r>
                    </w:p>
                  </w:txbxContent>
                </v:textbox>
              </v:shape>
            </w:pict>
          </mc:Fallback>
        </mc:AlternateContent>
      </w:r>
      <w:r w:rsidRPr="00BF208B">
        <w:rPr>
          <w:noProof/>
          <w:lang w:val="pt-PT" w:eastAsia="en-GB"/>
        </w:rPr>
        <mc:AlternateContent>
          <mc:Choice Requires="wps">
            <w:drawing>
              <wp:anchor distT="0" distB="0" distL="114300" distR="114300" simplePos="0" relativeHeight="251658254" behindDoc="0" locked="0" layoutInCell="1" allowOverlap="1" wp14:anchorId="6DEE4954" wp14:editId="6DEE4955">
                <wp:simplePos x="0" y="0"/>
                <wp:positionH relativeFrom="column">
                  <wp:posOffset>665724</wp:posOffset>
                </wp:positionH>
                <wp:positionV relativeFrom="paragraph">
                  <wp:posOffset>8890</wp:posOffset>
                </wp:positionV>
                <wp:extent cx="817124" cy="554990"/>
                <wp:effectExtent l="0" t="0" r="0" b="0"/>
                <wp:wrapNone/>
                <wp:docPr id="1633425192" name="Text Box 1"/>
                <wp:cNvGraphicFramePr/>
                <a:graphic xmlns:a="http://schemas.openxmlformats.org/drawingml/2006/main">
                  <a:graphicData uri="http://schemas.microsoft.com/office/word/2010/wordprocessingShape">
                    <wps:wsp>
                      <wps:cNvSpPr txBox="1"/>
                      <wps:spPr>
                        <a:xfrm>
                          <a:off x="0" y="0"/>
                          <a:ext cx="817124" cy="554990"/>
                        </a:xfrm>
                        <a:prstGeom prst="rect">
                          <a:avLst/>
                        </a:prstGeom>
                        <a:noFill/>
                        <a:ln w="6350">
                          <a:noFill/>
                        </a:ln>
                      </wps:spPr>
                      <wps:txbx>
                        <w:txbxContent>
                          <w:p w14:paraId="6DEE49D9" w14:textId="77777777" w:rsidR="00BF4D21" w:rsidRDefault="00973607">
                            <w:pPr>
                              <w:spacing w:line="240" w:lineRule="auto"/>
                              <w:jc w:val="center"/>
                              <w:rPr>
                                <w:rFonts w:ascii="Arial" w:hAnsi="Arial" w:cs="Arial"/>
                                <w:szCs w:val="22"/>
                              </w:rPr>
                            </w:pPr>
                            <w:r>
                              <w:rPr>
                                <w:szCs w:val="22"/>
                              </w:rPr>
                              <w:t>Tampa da caneta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4" style="position:absolute;margin-left:52.4pt;margin-top:.7pt;width:64.35pt;height:43.7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" w14:anchorId="6DEE4954">
                <v:textbox>
                  <w:txbxContent>
                    <w:p w:rsidR="00BF4D21" w:rsidRDefault="00973607" w14:paraId="6DEE49D9" w14:textId="77777777">
                      <w:pPr>
                        <w:spacing w:line="240" w:lineRule="auto"/>
                        <w:jc w:val="center"/>
                        <w:rPr>
                          <w:rFonts w:ascii="Arial" w:hAnsi="Arial" w:cs="Arial"/>
                          <w:szCs w:val="22"/>
                        </w:rPr>
                      </w:pPr>
                      <w:r>
                        <w:rPr>
                          <w:szCs w:val="22"/>
                        </w:rPr>
                        <w:t>Tampa da caneta</w:t>
                      </w:r>
                    </w:p>
                  </w:txbxContent>
                </v:textbox>
              </v:shape>
            </w:pict>
          </mc:Fallback>
        </mc:AlternateContent>
      </w:r>
    </w:p>
    <w:p w14:paraId="6DEE4803" w14:textId="77777777" w:rsidR="00BF4D21" w:rsidRPr="00BF208B" w:rsidRDefault="00BF4D21">
      <w:pPr>
        <w:keepNext/>
        <w:spacing w:line="240" w:lineRule="auto"/>
        <w:rPr>
          <w:b/>
          <w:szCs w:val="22"/>
          <w:lang w:val="pt-PT"/>
        </w:rPr>
      </w:pPr>
    </w:p>
    <w:p w14:paraId="6DEE4804" w14:textId="77777777" w:rsidR="00BF4D21" w:rsidRPr="00BF208B" w:rsidRDefault="00973607">
      <w:pPr>
        <w:keepNext/>
        <w:spacing w:line="240" w:lineRule="auto"/>
        <w:rPr>
          <w:b/>
          <w:szCs w:val="22"/>
          <w:lang w:val="pt-PT"/>
        </w:rPr>
      </w:pPr>
      <w:r w:rsidRPr="00BF208B">
        <w:rPr>
          <w:noProof/>
          <w:lang w:val="pt-PT"/>
        </w:rPr>
        <mc:AlternateContent>
          <mc:Choice Requires="wps">
            <w:drawing>
              <wp:anchor distT="0" distB="0" distL="114300" distR="114300" simplePos="0" relativeHeight="251658268" behindDoc="0" locked="0" layoutInCell="1" allowOverlap="1" wp14:anchorId="6DEE4956" wp14:editId="6DEE4957">
                <wp:simplePos x="0" y="0"/>
                <wp:positionH relativeFrom="column">
                  <wp:posOffset>237274</wp:posOffset>
                </wp:positionH>
                <wp:positionV relativeFrom="paragraph">
                  <wp:posOffset>797033</wp:posOffset>
                </wp:positionV>
                <wp:extent cx="1162019" cy="311405"/>
                <wp:effectExtent l="0" t="0" r="0" b="0"/>
                <wp:wrapNone/>
                <wp:docPr id="1333957414" name="Text Box 1"/>
                <wp:cNvGraphicFramePr/>
                <a:graphic xmlns:a="http://schemas.openxmlformats.org/drawingml/2006/main">
                  <a:graphicData uri="http://schemas.microsoft.com/office/word/2010/wordprocessingShape">
                    <wps:wsp>
                      <wps:cNvSpPr txBox="1"/>
                      <wps:spPr>
                        <a:xfrm>
                          <a:off x="0" y="0"/>
                          <a:ext cx="1162019" cy="311405"/>
                        </a:xfrm>
                        <a:prstGeom prst="rect">
                          <a:avLst/>
                        </a:prstGeom>
                        <a:noFill/>
                        <a:ln w="6350">
                          <a:noFill/>
                        </a:ln>
                      </wps:spPr>
                      <wps:txbx>
                        <w:txbxContent>
                          <w:p w14:paraId="6DEE49DA" w14:textId="77777777" w:rsidR="00BF4D21" w:rsidRDefault="00973607">
                            <w:pPr>
                              <w:spacing w:line="240" w:lineRule="auto"/>
                              <w:jc w:val="center"/>
                              <w:rPr>
                                <w:szCs w:val="22"/>
                              </w:rPr>
                            </w:pPr>
                            <w:r>
                              <w:rPr>
                                <w:szCs w:val="22"/>
                              </w:rPr>
                              <w:t>Clip da tampa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5" style="position:absolute;margin-left:18.7pt;margin-top:62.75pt;width:91.5pt;height:24.5pt;z-index:251658268;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" w14:anchorId="6DEE4956">
                <v:textbox>
                  <w:txbxContent>
                    <w:p w:rsidR="00BF4D21" w:rsidRDefault="00973607" w14:paraId="6DEE49DA" w14:textId="77777777">
                      <w:pPr>
                        <w:spacing w:line="240" w:lineRule="auto"/>
                        <w:jc w:val="center"/>
                        <w:rPr>
                          <w:szCs w:val="22"/>
                        </w:rPr>
                      </w:pPr>
                      <w:r>
                        <w:rPr>
                          <w:szCs w:val="22"/>
                        </w:rPr>
                        <w:t>Clip da tampa</w:t>
                      </w:r>
                    </w:p>
                  </w:txbxContent>
                </v:textbox>
              </v:shape>
            </w:pict>
          </mc:Fallback>
        </mc:AlternateContent>
      </w:r>
      <w:r w:rsidRPr="00BF208B">
        <w:rPr>
          <w:noProof/>
          <w:lang w:val="pt-PT" w:eastAsia="en-GB"/>
        </w:rPr>
        <mc:AlternateContent>
          <mc:Choice Requires="wps">
            <w:drawing>
              <wp:anchor distT="0" distB="0" distL="114300" distR="114300" simplePos="0" relativeHeight="251658266" behindDoc="0" locked="0" layoutInCell="1" allowOverlap="1" wp14:anchorId="6DEE4958" wp14:editId="6DEE4959">
                <wp:simplePos x="0" y="0"/>
                <wp:positionH relativeFrom="column">
                  <wp:posOffset>4761068</wp:posOffset>
                </wp:positionH>
                <wp:positionV relativeFrom="paragraph">
                  <wp:posOffset>1701207</wp:posOffset>
                </wp:positionV>
                <wp:extent cx="813435" cy="487342"/>
                <wp:effectExtent l="0" t="0" r="0" b="0"/>
                <wp:wrapNone/>
                <wp:docPr id="1087617608" name="Text Box 1"/>
                <wp:cNvGraphicFramePr/>
                <a:graphic xmlns:a="http://schemas.openxmlformats.org/drawingml/2006/main">
                  <a:graphicData uri="http://schemas.microsoft.com/office/word/2010/wordprocessingShape">
                    <wps:wsp>
                      <wps:cNvSpPr txBox="1"/>
                      <wps:spPr>
                        <a:xfrm>
                          <a:off x="0" y="0"/>
                          <a:ext cx="813435" cy="487342"/>
                        </a:xfrm>
                        <a:prstGeom prst="rect">
                          <a:avLst/>
                        </a:prstGeom>
                        <a:noFill/>
                        <a:ln w="6350">
                          <a:noFill/>
                        </a:ln>
                      </wps:spPr>
                      <wps:txbx>
                        <w:txbxContent>
                          <w:p w14:paraId="6DEE49DB" w14:textId="77777777" w:rsidR="00BF4D21" w:rsidRDefault="00973607">
                            <w:pPr>
                              <w:spacing w:line="240" w:lineRule="auto"/>
                              <w:jc w:val="center"/>
                              <w:rPr>
                                <w:szCs w:val="22"/>
                              </w:rPr>
                            </w:pPr>
                            <w:r>
                              <w:rPr>
                                <w:szCs w:val="22"/>
                              </w:rPr>
                              <w:t>Selo de papel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6" style="position:absolute;margin-left:374.9pt;margin-top:133.95pt;width:64.05pt;height:38.35pt;z-index:251658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" w14:anchorId="6DEE4958">
                <v:textbox>
                  <w:txbxContent>
                    <w:p w:rsidR="00BF4D21" w:rsidRDefault="00973607" w14:paraId="6DEE49DB" w14:textId="77777777">
                      <w:pPr>
                        <w:spacing w:line="240" w:lineRule="auto"/>
                        <w:jc w:val="center"/>
                        <w:rPr>
                          <w:szCs w:val="22"/>
                        </w:rPr>
                      </w:pPr>
                      <w:r>
                        <w:rPr>
                          <w:szCs w:val="22"/>
                        </w:rPr>
                        <w:t>Selo de papel</w:t>
                      </w:r>
                    </w:p>
                  </w:txbxContent>
                </v:textbox>
              </v:shape>
            </w:pict>
          </mc:Fallback>
        </mc:AlternateContent>
      </w:r>
      <w:r w:rsidRPr="00BF208B">
        <w:rPr>
          <w:noProof/>
          <w:lang w:val="pt-PT" w:eastAsia="en-GB"/>
        </w:rPr>
        <mc:AlternateContent>
          <mc:Choice Requires="wps">
            <w:drawing>
              <wp:anchor distT="0" distB="0" distL="114300" distR="114300" simplePos="0" relativeHeight="251658264" behindDoc="0" locked="0" layoutInCell="1" allowOverlap="1" wp14:anchorId="6DEE495A" wp14:editId="6DEE495B">
                <wp:simplePos x="0" y="0"/>
                <wp:positionH relativeFrom="column">
                  <wp:posOffset>3069185</wp:posOffset>
                </wp:positionH>
                <wp:positionV relativeFrom="paragraph">
                  <wp:posOffset>1704340</wp:posOffset>
                </wp:positionV>
                <wp:extent cx="972766" cy="622571"/>
                <wp:effectExtent l="0" t="0" r="0" b="6350"/>
                <wp:wrapNone/>
                <wp:docPr id="1209074734" name="Text Box 1"/>
                <wp:cNvGraphicFramePr/>
                <a:graphic xmlns:a="http://schemas.openxmlformats.org/drawingml/2006/main">
                  <a:graphicData uri="http://schemas.microsoft.com/office/word/2010/wordprocessingShape">
                    <wps:wsp>
                      <wps:cNvSpPr txBox="1"/>
                      <wps:spPr>
                        <a:xfrm>
                          <a:off x="0" y="0"/>
                          <a:ext cx="972766" cy="622571"/>
                        </a:xfrm>
                        <a:prstGeom prst="rect">
                          <a:avLst/>
                        </a:prstGeom>
                        <a:noFill/>
                        <a:ln w="6350">
                          <a:noFill/>
                        </a:ln>
                      </wps:spPr>
                      <wps:txbx>
                        <w:txbxContent>
                          <w:p w14:paraId="6DEE49DC" w14:textId="77777777" w:rsidR="00BF4D21" w:rsidRDefault="00973607">
                            <w:pPr>
                              <w:spacing w:line="240" w:lineRule="auto"/>
                              <w:jc w:val="center"/>
                              <w:rPr>
                                <w:szCs w:val="22"/>
                              </w:rPr>
                            </w:pPr>
                            <w:r>
                              <w:rPr>
                                <w:szCs w:val="22"/>
                              </w:rPr>
                              <w:t>Proteção interior da agulha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7" style="position:absolute;margin-left:241.65pt;margin-top:134.2pt;width:76.6pt;height:49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" w14:anchorId="6DEE495A">
                <v:textbox>
                  <w:txbxContent>
                    <w:p w:rsidR="00BF4D21" w:rsidRDefault="00973607" w14:paraId="6DEE49DC" w14:textId="77777777">
                      <w:pPr>
                        <w:spacing w:line="240" w:lineRule="auto"/>
                        <w:jc w:val="center"/>
                        <w:rPr>
                          <w:szCs w:val="22"/>
                        </w:rPr>
                      </w:pPr>
                      <w:r>
                        <w:rPr>
                          <w:szCs w:val="22"/>
                        </w:rPr>
                        <w:t>Proteção interior da agulha</w:t>
                      </w:r>
                    </w:p>
                  </w:txbxContent>
                </v:textbox>
              </v:shape>
            </w:pict>
          </mc:Fallback>
        </mc:AlternateContent>
      </w:r>
      <w:r w:rsidRPr="00BF208B">
        <w:rPr>
          <w:noProof/>
          <w:lang w:val="pt-PT" w:eastAsia="en-GB"/>
        </w:rPr>
        <mc:AlternateContent>
          <mc:Choice Requires="wps">
            <w:drawing>
              <wp:anchor distT="0" distB="0" distL="114300" distR="114300" simplePos="0" relativeHeight="251658263" behindDoc="0" locked="0" layoutInCell="1" allowOverlap="1" wp14:anchorId="6DEE495C" wp14:editId="6DEE495D">
                <wp:simplePos x="0" y="0"/>
                <wp:positionH relativeFrom="margin">
                  <wp:posOffset>2261059</wp:posOffset>
                </wp:positionH>
                <wp:positionV relativeFrom="paragraph">
                  <wp:posOffset>1594200</wp:posOffset>
                </wp:positionV>
                <wp:extent cx="966470" cy="594347"/>
                <wp:effectExtent l="0" t="0" r="0" b="0"/>
                <wp:wrapNone/>
                <wp:docPr id="208607801" name="Text Box 1"/>
                <wp:cNvGraphicFramePr/>
                <a:graphic xmlns:a="http://schemas.openxmlformats.org/drawingml/2006/main">
                  <a:graphicData uri="http://schemas.microsoft.com/office/word/2010/wordprocessingShape">
                    <wps:wsp>
                      <wps:cNvSpPr txBox="1"/>
                      <wps:spPr>
                        <a:xfrm>
                          <a:off x="0" y="0"/>
                          <a:ext cx="966470" cy="594347"/>
                        </a:xfrm>
                        <a:prstGeom prst="rect">
                          <a:avLst/>
                        </a:prstGeom>
                        <a:noFill/>
                        <a:ln w="6350">
                          <a:noFill/>
                        </a:ln>
                      </wps:spPr>
                      <wps:txbx>
                        <w:txbxContent>
                          <w:p w14:paraId="6DEE49DD" w14:textId="77777777" w:rsidR="00BF4D21" w:rsidRDefault="00973607">
                            <w:pPr>
                              <w:spacing w:line="240" w:lineRule="auto"/>
                              <w:jc w:val="center"/>
                              <w:rPr>
                                <w:szCs w:val="22"/>
                              </w:rPr>
                            </w:pPr>
                            <w:r>
                              <w:rPr>
                                <w:szCs w:val="22"/>
                              </w:rPr>
                              <w:t>Proteção exterior da agulha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8" style="position:absolute;margin-left:178.05pt;margin-top:125.55pt;width:76.1pt;height:46.8pt;z-index:25165826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" w14:anchorId="6DEE495C">
                <v:textbox>
                  <w:txbxContent>
                    <w:p w:rsidR="00BF4D21" w:rsidRDefault="00973607" w14:paraId="6DEE49DD" w14:textId="77777777">
                      <w:pPr>
                        <w:spacing w:line="240" w:lineRule="auto"/>
                        <w:jc w:val="center"/>
                        <w:rPr>
                          <w:szCs w:val="22"/>
                        </w:rPr>
                      </w:pPr>
                      <w:r>
                        <w:rPr>
                          <w:szCs w:val="22"/>
                        </w:rPr>
                        <w:t>Proteção exterior da agulha</w:t>
                      </w:r>
                    </w:p>
                  </w:txbxContent>
                </v:textbox>
                <w10:wrap anchorx="margin"/>
              </v:shape>
            </w:pict>
          </mc:Fallback>
        </mc:AlternateContent>
      </w:r>
      <w:r w:rsidRPr="00BF208B">
        <w:rPr>
          <w:noProof/>
          <w:lang w:val="pt-PT" w:eastAsia="en-GB"/>
        </w:rPr>
        <mc:AlternateContent>
          <mc:Choice Requires="wps">
            <w:drawing>
              <wp:anchor distT="0" distB="0" distL="114300" distR="114300" simplePos="0" relativeHeight="251658261" behindDoc="0" locked="0" layoutInCell="1" allowOverlap="1" wp14:anchorId="6DEE495E" wp14:editId="6DEE495F">
                <wp:simplePos x="0" y="0"/>
                <wp:positionH relativeFrom="column">
                  <wp:posOffset>694001</wp:posOffset>
                </wp:positionH>
                <wp:positionV relativeFrom="paragraph">
                  <wp:posOffset>1486940</wp:posOffset>
                </wp:positionV>
                <wp:extent cx="1491264" cy="279400"/>
                <wp:effectExtent l="0" t="0" r="0" b="6350"/>
                <wp:wrapNone/>
                <wp:docPr id="189543035" name="Text Box 189543035"/>
                <wp:cNvGraphicFramePr/>
                <a:graphic xmlns:a="http://schemas.openxmlformats.org/drawingml/2006/main">
                  <a:graphicData uri="http://schemas.microsoft.com/office/word/2010/wordprocessingShape">
                    <wps:wsp>
                      <wps:cNvSpPr txBox="1"/>
                      <wps:spPr>
                        <a:xfrm>
                          <a:off x="0" y="0"/>
                          <a:ext cx="1491264" cy="279400"/>
                        </a:xfrm>
                        <a:prstGeom prst="rect">
                          <a:avLst/>
                        </a:prstGeom>
                        <a:noFill/>
                        <a:ln w="6350">
                          <a:noFill/>
                        </a:ln>
                      </wps:spPr>
                      <wps:txbx>
                        <w:txbxContent>
                          <w:p w14:paraId="6DEE49DE" w14:textId="77777777" w:rsidR="00BF4D21" w:rsidRDefault="00973607">
                            <w:pPr>
                              <w:spacing w:line="240" w:lineRule="auto"/>
                              <w:jc w:val="center"/>
                              <w:rPr>
                                <w:sz w:val="20"/>
                              </w:rPr>
                            </w:pPr>
                            <w:r>
                              <w:rPr>
                                <w:sz w:val="20"/>
                              </w:rPr>
                              <w:t>Selo interno vermelho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89543035" style="position:absolute;margin-left:54.65pt;margin-top:117.1pt;width:117.4pt;height:22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" w14:anchorId="6DEE495E">
                <v:textbox>
                  <w:txbxContent>
                    <w:p w:rsidR="00BF4D21" w:rsidRDefault="00973607" w14:paraId="6DEE49DE" w14:textId="77777777">
                      <w:pPr>
                        <w:spacing w:line="240" w:lineRule="auto"/>
                        <w:jc w:val="center"/>
                        <w:rPr>
                          <w:sz w:val="20"/>
                        </w:rPr>
                      </w:pPr>
                      <w:r>
                        <w:rPr>
                          <w:sz w:val="20"/>
                        </w:rPr>
                        <w:t>Selo interno vermelho</w:t>
                      </w:r>
                    </w:p>
                  </w:txbxContent>
                </v:textbox>
              </v:shape>
            </w:pict>
          </mc:Fallback>
        </mc:AlternateContent>
      </w:r>
      <w:r w:rsidRPr="00BF208B">
        <w:rPr>
          <w:noProof/>
          <w:lang w:val="pt-PT" w:eastAsia="en-GB"/>
        </w:rPr>
        <mc:AlternateContent>
          <mc:Choice Requires="wps">
            <w:drawing>
              <wp:anchor distT="0" distB="0" distL="114300" distR="114300" simplePos="0" relativeHeight="251658257" behindDoc="0" locked="0" layoutInCell="1" allowOverlap="1" wp14:anchorId="6DEE4960" wp14:editId="6DEE4961">
                <wp:simplePos x="0" y="0"/>
                <wp:positionH relativeFrom="margin">
                  <wp:align>right</wp:align>
                </wp:positionH>
                <wp:positionV relativeFrom="paragraph">
                  <wp:posOffset>796533</wp:posOffset>
                </wp:positionV>
                <wp:extent cx="700391" cy="523875"/>
                <wp:effectExtent l="0" t="0" r="0" b="0"/>
                <wp:wrapNone/>
                <wp:docPr id="258109474" name="Text Box 1"/>
                <wp:cNvGraphicFramePr/>
                <a:graphic xmlns:a="http://schemas.openxmlformats.org/drawingml/2006/main">
                  <a:graphicData uri="http://schemas.microsoft.com/office/word/2010/wordprocessingShape">
                    <wps:wsp>
                      <wps:cNvSpPr txBox="1"/>
                      <wps:spPr>
                        <a:xfrm>
                          <a:off x="0" y="0"/>
                          <a:ext cx="700391" cy="523875"/>
                        </a:xfrm>
                        <a:prstGeom prst="rect">
                          <a:avLst/>
                        </a:prstGeom>
                        <a:noFill/>
                        <a:ln w="6350">
                          <a:noFill/>
                        </a:ln>
                      </wps:spPr>
                      <wps:txbx>
                        <w:txbxContent>
                          <w:p w14:paraId="6DEE49DF" w14:textId="77777777" w:rsidR="00BF4D21" w:rsidRDefault="00973607">
                            <w:pPr>
                              <w:spacing w:line="240" w:lineRule="auto"/>
                              <w:jc w:val="center"/>
                              <w:rPr>
                                <w:szCs w:val="22"/>
                              </w:rPr>
                            </w:pPr>
                            <w:r>
                              <w:rPr>
                                <w:szCs w:val="22"/>
                              </w:rPr>
                              <w:t>Botão doseador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0" style="position:absolute;margin-left:3.95pt;margin-top:62.7pt;width:55.15pt;height:41.25pt;z-index:25165825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" w14:anchorId="6DEE4960">
                <v:textbox>
                  <w:txbxContent>
                    <w:p w:rsidR="00BF4D21" w:rsidRDefault="00973607" w14:paraId="6DEE49DF" w14:textId="77777777">
                      <w:pPr>
                        <w:spacing w:line="240" w:lineRule="auto"/>
                        <w:jc w:val="center"/>
                        <w:rPr>
                          <w:szCs w:val="22"/>
                        </w:rPr>
                      </w:pPr>
                      <w:r>
                        <w:rPr>
                          <w:szCs w:val="22"/>
                        </w:rPr>
                        <w:t>Botão doseador</w:t>
                      </w:r>
                    </w:p>
                  </w:txbxContent>
                </v:textbox>
                <w10:wrap anchorx="margin"/>
              </v:shape>
            </w:pict>
          </mc:Fallback>
        </mc:AlternateContent>
      </w:r>
      <w:r w:rsidRPr="00BF208B">
        <w:rPr>
          <w:noProof/>
          <w:lang w:val="pt-PT" w:eastAsia="en-GB"/>
        </w:rPr>
        <mc:AlternateContent>
          <mc:Choice Requires="wps">
            <w:drawing>
              <wp:anchor distT="0" distB="0" distL="114300" distR="114300" simplePos="0" relativeHeight="251658265" behindDoc="0" locked="0" layoutInCell="1" allowOverlap="1" wp14:anchorId="6DEE4962" wp14:editId="6DEE4963">
                <wp:simplePos x="0" y="0"/>
                <wp:positionH relativeFrom="column">
                  <wp:posOffset>4060190</wp:posOffset>
                </wp:positionH>
                <wp:positionV relativeFrom="paragraph">
                  <wp:posOffset>1837690</wp:posOffset>
                </wp:positionV>
                <wp:extent cx="813435" cy="351155"/>
                <wp:effectExtent l="0" t="0" r="0" b="0"/>
                <wp:wrapNone/>
                <wp:docPr id="473011607" name="Text Box 1"/>
                <wp:cNvGraphicFramePr/>
                <a:graphic xmlns:a="http://schemas.openxmlformats.org/drawingml/2006/main">
                  <a:graphicData uri="http://schemas.microsoft.com/office/word/2010/wordprocessingShape">
                    <wps:wsp>
                      <wps:cNvSpPr txBox="1"/>
                      <wps:spPr>
                        <a:xfrm>
                          <a:off x="0" y="0"/>
                          <a:ext cx="813435" cy="351155"/>
                        </a:xfrm>
                        <a:prstGeom prst="rect">
                          <a:avLst/>
                        </a:prstGeom>
                        <a:noFill/>
                        <a:ln w="6350">
                          <a:noFill/>
                        </a:ln>
                      </wps:spPr>
                      <wps:txbx>
                        <w:txbxContent>
                          <w:p w14:paraId="6DEE49E0" w14:textId="77777777" w:rsidR="00BF4D21" w:rsidRDefault="00973607">
                            <w:pPr>
                              <w:spacing w:line="240" w:lineRule="auto"/>
                              <w:jc w:val="center"/>
                              <w:rPr>
                                <w:szCs w:val="22"/>
                              </w:rPr>
                            </w:pPr>
                            <w:r>
                              <w:rPr>
                                <w:szCs w:val="22"/>
                              </w:rPr>
                              <w:t>Agulha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1" style="position:absolute;margin-left:319.7pt;margin-top:144.7pt;width:64.05pt;height:27.65pt;z-index:251658265;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" w14:anchorId="6DEE4962">
                <v:textbox>
                  <w:txbxContent>
                    <w:p w:rsidR="00BF4D21" w:rsidRDefault="00973607" w14:paraId="6DEE49E0" w14:textId="77777777">
                      <w:pPr>
                        <w:spacing w:line="240" w:lineRule="auto"/>
                        <w:jc w:val="center"/>
                        <w:rPr>
                          <w:szCs w:val="22"/>
                        </w:rPr>
                      </w:pPr>
                      <w:r>
                        <w:rPr>
                          <w:szCs w:val="22"/>
                        </w:rPr>
                        <w:t>Agulha</w:t>
                      </w:r>
                    </w:p>
                  </w:txbxContent>
                </v:textbox>
              </v:shape>
            </w:pict>
          </mc:Fallback>
        </mc:AlternateContent>
      </w:r>
      <w:r w:rsidRPr="00BF208B">
        <w:rPr>
          <w:noProof/>
          <w:lang w:val="pt-PT" w:eastAsia="en-GB"/>
        </w:rPr>
        <mc:AlternateContent>
          <mc:Choice Requires="wps">
            <w:drawing>
              <wp:anchor distT="0" distB="0" distL="114300" distR="114300" simplePos="0" relativeHeight="251658260" behindDoc="0" locked="0" layoutInCell="1" allowOverlap="1" wp14:anchorId="6DEE4964" wp14:editId="6DEE4965">
                <wp:simplePos x="0" y="0"/>
                <wp:positionH relativeFrom="column">
                  <wp:posOffset>2572385</wp:posOffset>
                </wp:positionH>
                <wp:positionV relativeFrom="paragraph">
                  <wp:posOffset>1365885</wp:posOffset>
                </wp:positionV>
                <wp:extent cx="2519045" cy="521335"/>
                <wp:effectExtent l="0" t="0" r="0" b="0"/>
                <wp:wrapNone/>
                <wp:docPr id="1070898937" name="Text Box 1978"/>
                <wp:cNvGraphicFramePr/>
                <a:graphic xmlns:a="http://schemas.openxmlformats.org/drawingml/2006/main">
                  <a:graphicData uri="http://schemas.microsoft.com/office/word/2010/wordprocessingShape">
                    <wps:wsp>
                      <wps:cNvSpPr txBox="1"/>
                      <wps:spPr>
                        <a:xfrm>
                          <a:off x="0" y="0"/>
                          <a:ext cx="2519045" cy="521335"/>
                        </a:xfrm>
                        <a:prstGeom prst="rect">
                          <a:avLst/>
                        </a:prstGeom>
                        <a:noFill/>
                        <a:ln w="6350">
                          <a:noFill/>
                        </a:ln>
                      </wps:spPr>
                      <wps:txbx>
                        <w:txbxContent>
                          <w:p w14:paraId="6DEE49E1" w14:textId="77777777" w:rsidR="00BF4D21" w:rsidRDefault="00973607">
                            <w:pPr>
                              <w:spacing w:line="240" w:lineRule="auto"/>
                              <w:jc w:val="center"/>
                              <w:rPr>
                                <w:rStyle w:val="Strong"/>
                                <w:szCs w:val="22"/>
                                <w:lang w:val="pt-PT"/>
                              </w:rPr>
                            </w:pPr>
                            <w:r>
                              <w:rPr>
                                <w:rStyle w:val="Strong"/>
                                <w:szCs w:val="22"/>
                                <w:lang w:val="pt-PT"/>
                              </w:rPr>
                              <w:t xml:space="preserve">Componentes da agulha para a caneta </w:t>
                            </w:r>
                          </w:p>
                          <w:p w14:paraId="6DEE49E2" w14:textId="77777777" w:rsidR="00BF4D21" w:rsidRDefault="00973607">
                            <w:pPr>
                              <w:spacing w:line="240" w:lineRule="auto"/>
                              <w:jc w:val="center"/>
                              <w:rPr>
                                <w:szCs w:val="22"/>
                              </w:rPr>
                            </w:pPr>
                            <w:r>
                              <w:rPr>
                                <w:rStyle w:val="Strong"/>
                                <w:szCs w:val="22"/>
                              </w:rPr>
                              <w:t>(Agulhas não incluídas)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978" style="position:absolute;margin-left:202.55pt;margin-top:107.55pt;width:198.35pt;height:41.05pt;z-index:251658260;visibility:visible;mso-wrap-style:square;mso-wrap-distance-left:9pt;mso-wrap-distance-top:0;mso-wrap-distance-right:9pt;mso-wrap-distance-bottom:0;mso-position-horizontal:absolute;mso-position-horizontal-relative:text;mso-position-vertical:absolute;mso-position-vertical-relative:text;v-text-anchor:top" o:spid="_x0000_s106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" w14:anchorId="6DEE4964">
                <v:textbox>
                  <w:txbxContent>
                    <w:p w:rsidR="00BF4D21" w:rsidRDefault="00973607" w14:paraId="6DEE49E1" w14:textId="77777777">
                      <w:pPr>
                        <w:spacing w:line="240" w:lineRule="auto"/>
                        <w:jc w:val="center"/>
                        <w:rPr>
                          <w:rStyle w:val="Strong"/>
                          <w:szCs w:val="22"/>
                          <w:lang w:val="pt-PT"/>
                        </w:rPr>
                      </w:pPr>
                      <w:r>
                        <w:rPr>
                          <w:rStyle w:val="Strong"/>
                          <w:szCs w:val="22"/>
                          <w:lang w:val="pt-PT"/>
                        </w:rPr>
                        <w:t xml:space="preserve">Componentes da agulha para a caneta </w:t>
                      </w:r>
                    </w:p>
                    <w:p w:rsidR="00BF4D21" w:rsidRDefault="00973607" w14:paraId="6DEE49E2" w14:textId="77777777">
                      <w:pPr>
                        <w:spacing w:line="240" w:lineRule="auto"/>
                        <w:jc w:val="center"/>
                        <w:rPr>
                          <w:szCs w:val="22"/>
                        </w:rPr>
                      </w:pPr>
                      <w:r>
                        <w:rPr>
                          <w:rStyle w:val="Strong"/>
                          <w:szCs w:val="22"/>
                        </w:rPr>
                        <w:t>(Agulhas não incluídas)</w:t>
                      </w:r>
                    </w:p>
                  </w:txbxContent>
                </v:textbox>
              </v:shape>
            </w:pict>
          </mc:Fallback>
        </mc:AlternateContent>
      </w:r>
      <w:r w:rsidRPr="00BF208B">
        <w:rPr>
          <w:noProof/>
          <w:lang w:val="pt-PT" w:eastAsia="en-GB"/>
        </w:rPr>
        <mc:AlternateContent>
          <mc:Choice Requires="wps">
            <w:drawing>
              <wp:anchor distT="0" distB="0" distL="114300" distR="114300" simplePos="0" relativeHeight="251658253" behindDoc="0" locked="0" layoutInCell="1" allowOverlap="1" wp14:anchorId="6DEE4966" wp14:editId="6DEE4967">
                <wp:simplePos x="0" y="0"/>
                <wp:positionH relativeFrom="margin">
                  <wp:align>center</wp:align>
                </wp:positionH>
                <wp:positionV relativeFrom="paragraph">
                  <wp:posOffset>871855</wp:posOffset>
                </wp:positionV>
                <wp:extent cx="1403350" cy="577850"/>
                <wp:effectExtent l="0" t="0" r="0" b="0"/>
                <wp:wrapNone/>
                <wp:docPr id="1186977960" name="Text Box 1"/>
                <wp:cNvGraphicFramePr/>
                <a:graphic xmlns:a="http://schemas.openxmlformats.org/drawingml/2006/main">
                  <a:graphicData uri="http://schemas.microsoft.com/office/word/2010/wordprocessingShape">
                    <wps:wsp>
                      <wps:cNvSpPr txBox="1"/>
                      <wps:spPr>
                        <a:xfrm>
                          <a:off x="0" y="0"/>
                          <a:ext cx="1403350" cy="577850"/>
                        </a:xfrm>
                        <a:prstGeom prst="rect">
                          <a:avLst/>
                        </a:prstGeom>
                        <a:noFill/>
                        <a:ln w="6350">
                          <a:noFill/>
                        </a:ln>
                      </wps:spPr>
                      <wps:txbx>
                        <w:txbxContent>
                          <w:p w14:paraId="6DEE49E3" w14:textId="77777777" w:rsidR="00BF4D21" w:rsidRDefault="00973607">
                            <w:pPr>
                              <w:spacing w:line="240" w:lineRule="auto"/>
                              <w:jc w:val="center"/>
                              <w:rPr>
                                <w:szCs w:val="22"/>
                                <w:lang w:val="pt-PT"/>
                              </w:rPr>
                            </w:pPr>
                            <w:r>
                              <w:rPr>
                                <w:szCs w:val="22"/>
                                <w:lang w:val="pt-PT"/>
                              </w:rPr>
                              <w:t>Êmbolo</w:t>
                            </w:r>
                          </w:p>
                          <w:p w14:paraId="6DEE49E4" w14:textId="77777777" w:rsidR="00BF4D21" w:rsidRDefault="00973607">
                            <w:pPr>
                              <w:spacing w:line="240" w:lineRule="auto"/>
                              <w:jc w:val="center"/>
                              <w:rPr>
                                <w:sz w:val="20"/>
                                <w:lang w:val="pt-PT"/>
                              </w:rPr>
                            </w:pPr>
                            <w:r>
                              <w:rPr>
                                <w:sz w:val="20"/>
                                <w:lang w:val="pt-PT"/>
                              </w:rPr>
                              <w:t>(move-se para a frente com cada injeção)</w:t>
                            </w:r>
                          </w:p>
                          <w:p w14:paraId="6DEE49E5" w14:textId="77777777" w:rsidR="00BF4D21" w:rsidRDefault="00BF4D21">
                            <w:pPr>
                              <w:spacing w:line="240" w:lineRule="auto"/>
                              <w:jc w:val="center"/>
                              <w:rPr>
                                <w:sz w:val="20"/>
                                <w:lang w:val="pt-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3" style="position:absolute;margin-left:0;margin-top:68.65pt;width:110.5pt;height:45.5pt;z-index:25165825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" w14:anchorId="6DEE4966">
                <v:textbox>
                  <w:txbxContent>
                    <w:p w:rsidR="00BF4D21" w:rsidRDefault="00973607" w14:paraId="6DEE49E3" w14:textId="77777777">
                      <w:pPr>
                        <w:spacing w:line="240" w:lineRule="auto"/>
                        <w:jc w:val="center"/>
                        <w:rPr>
                          <w:szCs w:val="22"/>
                          <w:lang w:val="pt-PT"/>
                        </w:rPr>
                      </w:pPr>
                      <w:r>
                        <w:rPr>
                          <w:szCs w:val="22"/>
                          <w:lang w:val="pt-PT"/>
                        </w:rPr>
                        <w:t>Êmbolo</w:t>
                      </w:r>
                    </w:p>
                    <w:p w:rsidR="00BF4D21" w:rsidRDefault="00973607" w14:paraId="6DEE49E4" w14:textId="77777777">
                      <w:pPr>
                        <w:spacing w:line="240" w:lineRule="auto"/>
                        <w:jc w:val="center"/>
                        <w:rPr>
                          <w:sz w:val="20"/>
                          <w:lang w:val="pt-PT"/>
                        </w:rPr>
                      </w:pPr>
                      <w:r>
                        <w:rPr>
                          <w:sz w:val="20"/>
                          <w:lang w:val="pt-PT"/>
                        </w:rPr>
                        <w:t>(move-se para a frente com cada injeção)</w:t>
                      </w:r>
                    </w:p>
                    <w:p w:rsidR="00BF4D21" w:rsidRDefault="00BF4D21" w14:paraId="6DEE49E5" w14:textId="77777777">
                      <w:pPr>
                        <w:spacing w:line="240" w:lineRule="auto"/>
                        <w:jc w:val="center"/>
                        <w:rPr>
                          <w:sz w:val="20"/>
                          <w:lang w:val="pt-PT"/>
                        </w:rPr>
                      </w:pPr>
                    </w:p>
                  </w:txbxContent>
                </v:textbox>
                <w10:wrap anchorx="margin"/>
              </v:shape>
            </w:pict>
          </mc:Fallback>
        </mc:AlternateContent>
      </w:r>
      <w:r w:rsidRPr="00BF208B">
        <w:rPr>
          <w:noProof/>
          <w:lang w:val="pt-PT" w:eastAsia="en-GB"/>
        </w:rPr>
        <mc:AlternateContent>
          <mc:Choice Requires="wps">
            <w:drawing>
              <wp:anchor distT="0" distB="0" distL="114300" distR="114300" simplePos="0" relativeHeight="251658259" behindDoc="0" locked="0" layoutInCell="1" allowOverlap="1" wp14:anchorId="6DEE4968" wp14:editId="6DEE4969">
                <wp:simplePos x="0" y="0"/>
                <wp:positionH relativeFrom="column">
                  <wp:posOffset>4334510</wp:posOffset>
                </wp:positionH>
                <wp:positionV relativeFrom="paragraph">
                  <wp:posOffset>855345</wp:posOffset>
                </wp:positionV>
                <wp:extent cx="643255" cy="449580"/>
                <wp:effectExtent l="0" t="0" r="0" b="7620"/>
                <wp:wrapNone/>
                <wp:docPr id="1469925002" name="Text Box 1"/>
                <wp:cNvGraphicFramePr/>
                <a:graphic xmlns:a="http://schemas.openxmlformats.org/drawingml/2006/main">
                  <a:graphicData uri="http://schemas.microsoft.com/office/word/2010/wordprocessingShape">
                    <wps:wsp>
                      <wps:cNvSpPr txBox="1"/>
                      <wps:spPr>
                        <a:xfrm>
                          <a:off x="0" y="0"/>
                          <a:ext cx="643255" cy="449580"/>
                        </a:xfrm>
                        <a:prstGeom prst="rect">
                          <a:avLst/>
                        </a:prstGeom>
                        <a:noFill/>
                        <a:ln w="6350">
                          <a:noFill/>
                        </a:ln>
                      </wps:spPr>
                      <wps:txbx>
                        <w:txbxContent>
                          <w:p w14:paraId="6DEE49E6" w14:textId="77777777" w:rsidR="00BF4D21" w:rsidRDefault="00973607">
                            <w:pPr>
                              <w:spacing w:line="240" w:lineRule="auto"/>
                              <w:jc w:val="center"/>
                              <w:rPr>
                                <w:szCs w:val="22"/>
                              </w:rPr>
                            </w:pPr>
                            <w:r>
                              <w:rPr>
                                <w:szCs w:val="22"/>
                              </w:rPr>
                              <w:t>Janela de dose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4" style="position:absolute;margin-left:341.3pt;margin-top:67.35pt;width:50.65pt;height:35.4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" w14:anchorId="6DEE4968">
                <v:textbox>
                  <w:txbxContent>
                    <w:p w:rsidR="00BF4D21" w:rsidRDefault="00973607" w14:paraId="6DEE49E6" w14:textId="77777777">
                      <w:pPr>
                        <w:spacing w:line="240" w:lineRule="auto"/>
                        <w:jc w:val="center"/>
                        <w:rPr>
                          <w:szCs w:val="22"/>
                        </w:rPr>
                      </w:pPr>
                      <w:r>
                        <w:rPr>
                          <w:szCs w:val="22"/>
                        </w:rPr>
                        <w:t>Janela de dose</w:t>
                      </w:r>
                    </w:p>
                  </w:txbxContent>
                </v:textbox>
              </v:shape>
            </w:pict>
          </mc:Fallback>
        </mc:AlternateContent>
      </w:r>
      <w:r w:rsidRPr="00BF208B">
        <w:rPr>
          <w:noProof/>
          <w:lang w:val="pt-PT" w:eastAsia="en-GB"/>
        </w:rPr>
        <mc:AlternateContent>
          <mc:Choice Requires="wps">
            <w:drawing>
              <wp:anchor distT="0" distB="0" distL="114300" distR="114300" simplePos="0" relativeHeight="251658258" behindDoc="0" locked="0" layoutInCell="1" allowOverlap="1" wp14:anchorId="6DEE496A" wp14:editId="6DEE496B">
                <wp:simplePos x="0" y="0"/>
                <wp:positionH relativeFrom="column">
                  <wp:posOffset>3755390</wp:posOffset>
                </wp:positionH>
                <wp:positionV relativeFrom="paragraph">
                  <wp:posOffset>817245</wp:posOffset>
                </wp:positionV>
                <wp:extent cx="643255" cy="304800"/>
                <wp:effectExtent l="0" t="0" r="0" b="0"/>
                <wp:wrapNone/>
                <wp:docPr id="989212317" name="Text Box 1"/>
                <wp:cNvGraphicFramePr/>
                <a:graphic xmlns:a="http://schemas.openxmlformats.org/drawingml/2006/main">
                  <a:graphicData uri="http://schemas.microsoft.com/office/word/2010/wordprocessingShape">
                    <wps:wsp>
                      <wps:cNvSpPr txBox="1"/>
                      <wps:spPr>
                        <a:xfrm>
                          <a:off x="0" y="0"/>
                          <a:ext cx="643255" cy="304800"/>
                        </a:xfrm>
                        <a:prstGeom prst="rect">
                          <a:avLst/>
                        </a:prstGeom>
                        <a:noFill/>
                        <a:ln w="6350">
                          <a:noFill/>
                        </a:ln>
                      </wps:spPr>
                      <wps:txbx>
                        <w:txbxContent>
                          <w:p w14:paraId="6DEE49E7" w14:textId="77777777" w:rsidR="00BF4D21" w:rsidRDefault="00973607">
                            <w:pPr>
                              <w:spacing w:line="240" w:lineRule="auto"/>
                              <w:jc w:val="center"/>
                              <w:rPr>
                                <w:szCs w:val="22"/>
                              </w:rPr>
                            </w:pPr>
                            <w:r>
                              <w:rPr>
                                <w:szCs w:val="22"/>
                              </w:rPr>
                              <w:t>Rótulo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5" style="position:absolute;margin-left:295.7pt;margin-top:64.35pt;width:50.65pt;height:24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" w14:anchorId="6DEE496A">
                <v:textbox>
                  <w:txbxContent>
                    <w:p w:rsidR="00BF4D21" w:rsidRDefault="00973607" w14:paraId="6DEE49E7" w14:textId="77777777">
                      <w:pPr>
                        <w:spacing w:line="240" w:lineRule="auto"/>
                        <w:jc w:val="center"/>
                        <w:rPr>
                          <w:szCs w:val="22"/>
                        </w:rPr>
                      </w:pPr>
                      <w:r>
                        <w:rPr>
                          <w:szCs w:val="22"/>
                        </w:rPr>
                        <w:t>Rótulo</w:t>
                      </w:r>
                    </w:p>
                  </w:txbxContent>
                </v:textbox>
              </v:shape>
            </w:pict>
          </mc:Fallback>
        </mc:AlternateContent>
      </w:r>
      <w:r w:rsidRPr="00BF208B">
        <w:rPr>
          <w:b/>
          <w:noProof/>
          <w:szCs w:val="22"/>
          <w:lang w:val="pt-PT"/>
        </w:rPr>
        <w:drawing>
          <wp:inline distT="0" distB="0" distL="0" distR="0" wp14:anchorId="6DEE496C" wp14:editId="6DEE496D">
            <wp:extent cx="5356860" cy="2766060"/>
            <wp:effectExtent l="0" t="0" r="0" b="0"/>
            <wp:docPr id="1182713477" name="Picture 4" descr="Diagram of a device with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13477" name="Picture 4" descr="Diagram of a device with a diagram&#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56860" cy="2766060"/>
                    </a:xfrm>
                    <a:prstGeom prst="rect">
                      <a:avLst/>
                    </a:prstGeom>
                    <a:noFill/>
                    <a:ln>
                      <a:noFill/>
                    </a:ln>
                  </pic:spPr>
                </pic:pic>
              </a:graphicData>
            </a:graphic>
          </wp:inline>
        </w:drawing>
      </w:r>
    </w:p>
    <w:p w14:paraId="6DEE4805" w14:textId="77777777" w:rsidR="00BF4D21" w:rsidRPr="00BF208B" w:rsidRDefault="00973607">
      <w:pPr>
        <w:keepNext/>
        <w:spacing w:line="240" w:lineRule="auto"/>
        <w:rPr>
          <w:b/>
          <w:szCs w:val="22"/>
          <w:lang w:val="pt-PT"/>
        </w:rPr>
      </w:pPr>
      <w:r w:rsidRPr="00BF208B">
        <w:rPr>
          <w:noProof/>
          <w:lang w:val="pt-PT" w:eastAsia="en-GB"/>
        </w:rPr>
        <mc:AlternateContent>
          <mc:Choice Requires="wps">
            <w:drawing>
              <wp:anchor distT="0" distB="0" distL="114300" distR="114300" simplePos="0" relativeHeight="251658262" behindDoc="0" locked="0" layoutInCell="1" allowOverlap="1" wp14:anchorId="6DEE496E" wp14:editId="6DEE496F">
                <wp:simplePos x="0" y="0"/>
                <wp:positionH relativeFrom="margin">
                  <wp:posOffset>1336932</wp:posOffset>
                </wp:positionH>
                <wp:positionV relativeFrom="paragraph">
                  <wp:posOffset>43437</wp:posOffset>
                </wp:positionV>
                <wp:extent cx="4134255" cy="544749"/>
                <wp:effectExtent l="0" t="0" r="0" b="8255"/>
                <wp:wrapNone/>
                <wp:docPr id="1796467203" name="Text Box 1796467203"/>
                <wp:cNvGraphicFramePr/>
                <a:graphic xmlns:a="http://schemas.openxmlformats.org/drawingml/2006/main">
                  <a:graphicData uri="http://schemas.microsoft.com/office/word/2010/wordprocessingShape">
                    <wps:wsp>
                      <wps:cNvSpPr txBox="1"/>
                      <wps:spPr>
                        <a:xfrm>
                          <a:off x="0" y="0"/>
                          <a:ext cx="4134255" cy="544749"/>
                        </a:xfrm>
                        <a:prstGeom prst="rect">
                          <a:avLst/>
                        </a:prstGeom>
                        <a:solidFill>
                          <a:schemeClr val="lt1"/>
                        </a:solidFill>
                        <a:ln w="6350">
                          <a:noFill/>
                        </a:ln>
                      </wps:spPr>
                      <wps:txbx>
                        <w:txbxContent>
                          <w:p w14:paraId="6DEE49E8" w14:textId="77777777" w:rsidR="00BF4D21" w:rsidRDefault="00973607">
                            <w:pPr>
                              <w:rPr>
                                <w:lang w:val="pt-PT"/>
                              </w:rPr>
                            </w:pPr>
                            <w:r>
                              <w:rPr>
                                <w:bCs/>
                                <w:lang w:val="pt-PT"/>
                              </w:rPr>
                              <w:t>Agulha compatível com KwikPen (Se não souber que agulha de caneta deve usar, fale com o seu profissional de saúde).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796467203" style="position:absolute;margin-left:105.25pt;margin-top:3.4pt;width:325.55pt;height:42.9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6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" w14:anchorId="6DEE496E">
                <v:textbox>
                  <w:txbxContent>
                    <w:p w:rsidR="00BF4D21" w:rsidRDefault="00973607" w14:paraId="6DEE49E8" w14:textId="77777777">
                      <w:pPr>
                        <w:rPr>
                          <w:lang w:val="pt-PT"/>
                        </w:rPr>
                      </w:pPr>
                      <w:r>
                        <w:rPr>
                          <w:bCs/>
                          <w:lang w:val="pt-PT"/>
                        </w:rPr>
                        <w:t>Agulha compatível com KwikPen (Se não souber que agulha de caneta deve usar, fale com o seu profissional de saúde).</w:t>
                      </w:r>
                    </w:p>
                  </w:txbxContent>
                </v:textbox>
                <w10:wrap anchorx="margin"/>
              </v:shape>
            </w:pict>
          </mc:Fallback>
        </mc:AlternateContent>
      </w:r>
    </w:p>
    <w:p w14:paraId="6DEE4806" w14:textId="77777777" w:rsidR="00BF4D21" w:rsidRPr="00BF208B" w:rsidRDefault="00BF4D21">
      <w:pPr>
        <w:keepNext/>
        <w:spacing w:line="240" w:lineRule="auto"/>
        <w:rPr>
          <w:b/>
          <w:szCs w:val="22"/>
          <w:lang w:val="pt-PT"/>
        </w:rPr>
      </w:pPr>
    </w:p>
    <w:p w14:paraId="6DEE4807" w14:textId="77777777" w:rsidR="00BF4D21" w:rsidRPr="00BF208B" w:rsidRDefault="00BF4D21">
      <w:pPr>
        <w:keepNext/>
        <w:spacing w:line="240" w:lineRule="auto"/>
        <w:rPr>
          <w:b/>
          <w:szCs w:val="22"/>
          <w:lang w:val="pt-PT"/>
        </w:rPr>
      </w:pPr>
    </w:p>
    <w:p w14:paraId="6DEE4808" w14:textId="77777777" w:rsidR="00BF4D21" w:rsidRPr="00BF208B" w:rsidRDefault="00BF4D21">
      <w:pPr>
        <w:keepNext/>
        <w:spacing w:line="240" w:lineRule="auto"/>
        <w:rPr>
          <w:b/>
          <w:szCs w:val="22"/>
          <w:lang w:val="pt-PT"/>
        </w:rPr>
      </w:pPr>
    </w:p>
    <w:p w14:paraId="6DEE4809" w14:textId="77777777" w:rsidR="00BF4D21" w:rsidRPr="00BF208B" w:rsidRDefault="00BF4D21">
      <w:pPr>
        <w:keepNext/>
        <w:spacing w:line="240" w:lineRule="auto"/>
        <w:rPr>
          <w:b/>
          <w:szCs w:val="22"/>
          <w:lang w:val="pt-PT"/>
        </w:rPr>
      </w:pPr>
    </w:p>
    <w:p w14:paraId="6DEE480A" w14:textId="77777777" w:rsidR="00BF4D21" w:rsidRPr="00BF208B" w:rsidRDefault="00BF4D21">
      <w:pPr>
        <w:keepNext/>
        <w:spacing w:line="240" w:lineRule="auto"/>
        <w:rPr>
          <w:b/>
          <w:szCs w:val="22"/>
          <w:lang w:val="pt-PT"/>
        </w:rPr>
      </w:pPr>
    </w:p>
    <w:p w14:paraId="6DEE480B" w14:textId="77777777" w:rsidR="00BF4D21" w:rsidRPr="00BF208B" w:rsidRDefault="00BF4D21">
      <w:pPr>
        <w:keepNext/>
        <w:spacing w:line="240" w:lineRule="auto"/>
        <w:rPr>
          <w:b/>
          <w:szCs w:val="22"/>
          <w:lang w:val="pt-PT"/>
        </w:rPr>
      </w:pPr>
    </w:p>
    <w:p w14:paraId="6DEE480C" w14:textId="77777777" w:rsidR="00BF4D21" w:rsidRPr="00BF208B" w:rsidRDefault="00BF4D21">
      <w:pPr>
        <w:keepNext/>
        <w:spacing w:line="240" w:lineRule="auto"/>
        <w:rPr>
          <w:b/>
          <w:szCs w:val="22"/>
          <w:lang w:val="pt-PT"/>
        </w:rPr>
      </w:pPr>
    </w:p>
    <w:p w14:paraId="6DEE480D" w14:textId="77777777" w:rsidR="00BF4D21" w:rsidRPr="00BF208B" w:rsidRDefault="00BF4D21">
      <w:pPr>
        <w:keepNext/>
        <w:spacing w:line="240" w:lineRule="auto"/>
        <w:rPr>
          <w:b/>
          <w:szCs w:val="22"/>
          <w:lang w:val="pt-PT"/>
        </w:rPr>
      </w:pPr>
    </w:p>
    <w:p w14:paraId="6DEE480E" w14:textId="77777777" w:rsidR="00BF4D21" w:rsidRPr="00BF208B" w:rsidRDefault="00BF4D21">
      <w:pPr>
        <w:keepNext/>
        <w:spacing w:line="240" w:lineRule="auto"/>
        <w:rPr>
          <w:b/>
          <w:szCs w:val="22"/>
          <w:lang w:val="pt-PT"/>
        </w:rPr>
      </w:pPr>
    </w:p>
    <w:p w14:paraId="6DEE480F" w14:textId="77777777" w:rsidR="00BF4D21" w:rsidRPr="00BF208B" w:rsidRDefault="00BF4D21">
      <w:pPr>
        <w:keepNext/>
        <w:spacing w:line="240" w:lineRule="auto"/>
        <w:rPr>
          <w:b/>
          <w:szCs w:val="22"/>
          <w:lang w:val="pt-PT"/>
        </w:rPr>
      </w:pPr>
    </w:p>
    <w:p w14:paraId="6DEE4810" w14:textId="77777777" w:rsidR="00BF4D21" w:rsidRPr="00BF208B" w:rsidRDefault="00BF4D21">
      <w:pPr>
        <w:keepNext/>
        <w:spacing w:line="240" w:lineRule="auto"/>
        <w:rPr>
          <w:b/>
          <w:bCs/>
          <w:szCs w:val="22"/>
          <w:lang w:val="pt-PT"/>
        </w:rPr>
      </w:pPr>
    </w:p>
    <w:p w14:paraId="6DEE4811" w14:textId="77777777" w:rsidR="00BF4D21" w:rsidRPr="00BF208B" w:rsidRDefault="00BF4D21">
      <w:pPr>
        <w:keepNext/>
        <w:spacing w:line="240" w:lineRule="auto"/>
        <w:rPr>
          <w:b/>
          <w:bCs/>
          <w:szCs w:val="22"/>
          <w:lang w:val="pt-PT"/>
        </w:rPr>
      </w:pPr>
    </w:p>
    <w:p w14:paraId="6DEE4812" w14:textId="77777777" w:rsidR="00BF4D21" w:rsidRPr="00BF208B" w:rsidRDefault="00BF4D21">
      <w:pPr>
        <w:keepNext/>
        <w:spacing w:line="240" w:lineRule="auto"/>
        <w:rPr>
          <w:b/>
          <w:bCs/>
          <w:szCs w:val="22"/>
          <w:lang w:val="pt-PT"/>
        </w:rPr>
      </w:pPr>
    </w:p>
    <w:p w14:paraId="6DEE4813" w14:textId="77777777" w:rsidR="00BF4D21" w:rsidRPr="00BF208B" w:rsidRDefault="00BF4D21">
      <w:pPr>
        <w:keepNext/>
        <w:spacing w:line="240" w:lineRule="auto"/>
        <w:rPr>
          <w:b/>
          <w:bCs/>
          <w:szCs w:val="22"/>
          <w:lang w:val="pt-PT"/>
        </w:rPr>
      </w:pPr>
    </w:p>
    <w:p w14:paraId="6DEE4814" w14:textId="77777777" w:rsidR="00BF4D21" w:rsidRPr="00BF208B" w:rsidRDefault="00BF4D21">
      <w:pPr>
        <w:keepNext/>
        <w:spacing w:line="240" w:lineRule="auto"/>
        <w:rPr>
          <w:b/>
          <w:bCs/>
          <w:szCs w:val="22"/>
          <w:lang w:val="pt-PT"/>
        </w:rPr>
      </w:pPr>
    </w:p>
    <w:p w14:paraId="6DEE4815" w14:textId="77777777" w:rsidR="00BF4D21" w:rsidRPr="00BF208B" w:rsidRDefault="00BF4D21">
      <w:pPr>
        <w:keepNext/>
        <w:spacing w:line="240" w:lineRule="auto"/>
        <w:rPr>
          <w:b/>
          <w:bCs/>
          <w:szCs w:val="22"/>
          <w:lang w:val="pt-PT"/>
        </w:rPr>
      </w:pPr>
    </w:p>
    <w:p w14:paraId="6DEE4816" w14:textId="77777777" w:rsidR="00BF4D21" w:rsidRPr="00BF208B" w:rsidRDefault="00BF4D21">
      <w:pPr>
        <w:keepNext/>
        <w:spacing w:line="240" w:lineRule="auto"/>
        <w:rPr>
          <w:b/>
          <w:bCs/>
          <w:szCs w:val="22"/>
          <w:lang w:val="pt-PT"/>
        </w:rPr>
      </w:pPr>
    </w:p>
    <w:p w14:paraId="6DEE4817" w14:textId="77777777" w:rsidR="00BF4D21" w:rsidRPr="00BF208B" w:rsidRDefault="00BF4D21">
      <w:pPr>
        <w:keepNext/>
        <w:spacing w:line="240" w:lineRule="auto"/>
        <w:rPr>
          <w:b/>
          <w:bCs/>
          <w:szCs w:val="22"/>
          <w:lang w:val="pt-PT"/>
        </w:rPr>
      </w:pPr>
    </w:p>
    <w:p w14:paraId="6DEE4818" w14:textId="77777777" w:rsidR="00BF4D21" w:rsidRPr="00BF208B" w:rsidRDefault="00BF4D21">
      <w:pPr>
        <w:keepNext/>
        <w:spacing w:line="240" w:lineRule="auto"/>
        <w:rPr>
          <w:b/>
          <w:bCs/>
          <w:szCs w:val="22"/>
          <w:lang w:val="pt-PT"/>
        </w:rPr>
      </w:pPr>
    </w:p>
    <w:p w14:paraId="6DEE4819" w14:textId="77777777" w:rsidR="00BF4D21" w:rsidRPr="00BF208B" w:rsidRDefault="00BF4D21">
      <w:pPr>
        <w:keepNext/>
        <w:spacing w:line="240" w:lineRule="auto"/>
        <w:rPr>
          <w:b/>
          <w:bCs/>
          <w:szCs w:val="22"/>
          <w:lang w:val="pt-PT"/>
        </w:rPr>
      </w:pPr>
    </w:p>
    <w:p w14:paraId="6DEE481A" w14:textId="77777777" w:rsidR="00BF4D21" w:rsidRPr="00BF208B" w:rsidRDefault="00BF4D21">
      <w:pPr>
        <w:keepNext/>
        <w:spacing w:line="240" w:lineRule="auto"/>
        <w:rPr>
          <w:b/>
          <w:bCs/>
          <w:szCs w:val="22"/>
          <w:lang w:val="pt-PT"/>
        </w:rPr>
      </w:pPr>
    </w:p>
    <w:p w14:paraId="6DEE481B" w14:textId="77777777" w:rsidR="00BF4D21" w:rsidRPr="00BF208B" w:rsidRDefault="00BF4D21">
      <w:pPr>
        <w:keepNext/>
        <w:spacing w:line="240" w:lineRule="auto"/>
        <w:rPr>
          <w:b/>
          <w:bCs/>
          <w:szCs w:val="22"/>
          <w:lang w:val="pt-PT"/>
        </w:rPr>
      </w:pPr>
    </w:p>
    <w:p w14:paraId="6DEE481C" w14:textId="77777777" w:rsidR="00BF4D21" w:rsidRPr="00BF208B" w:rsidRDefault="00BF4D21">
      <w:pPr>
        <w:keepNext/>
        <w:spacing w:line="240" w:lineRule="auto"/>
        <w:rPr>
          <w:b/>
          <w:bCs/>
          <w:szCs w:val="22"/>
          <w:lang w:val="pt-PT"/>
        </w:rPr>
      </w:pPr>
    </w:p>
    <w:p w14:paraId="6DEE481D" w14:textId="77777777" w:rsidR="00BF4D21" w:rsidRPr="00BF208B" w:rsidRDefault="00BF4D21">
      <w:pPr>
        <w:keepNext/>
        <w:spacing w:line="240" w:lineRule="auto"/>
        <w:rPr>
          <w:b/>
          <w:bCs/>
          <w:szCs w:val="22"/>
          <w:lang w:val="pt-PT"/>
        </w:rPr>
      </w:pPr>
    </w:p>
    <w:p w14:paraId="6DEE481E" w14:textId="77777777" w:rsidR="00BF4D21" w:rsidRPr="00BF208B" w:rsidRDefault="00BF4D21">
      <w:pPr>
        <w:keepNext/>
        <w:spacing w:line="240" w:lineRule="auto"/>
        <w:rPr>
          <w:b/>
          <w:bCs/>
          <w:szCs w:val="22"/>
          <w:lang w:val="pt-PT"/>
        </w:rPr>
      </w:pPr>
    </w:p>
    <w:p w14:paraId="6DEE481F" w14:textId="77777777" w:rsidR="00BF4D21" w:rsidRPr="00BF208B" w:rsidRDefault="00BF4D21">
      <w:pPr>
        <w:keepNext/>
        <w:spacing w:line="240" w:lineRule="auto"/>
        <w:rPr>
          <w:b/>
          <w:bCs/>
          <w:szCs w:val="22"/>
          <w:lang w:val="pt-PT"/>
        </w:rPr>
      </w:pPr>
    </w:p>
    <w:p w14:paraId="6DEE4820" w14:textId="77777777" w:rsidR="00BF4D21" w:rsidRPr="00BF208B" w:rsidRDefault="00BF4D21">
      <w:pPr>
        <w:keepNext/>
        <w:spacing w:line="240" w:lineRule="auto"/>
        <w:rPr>
          <w:b/>
          <w:bCs/>
          <w:szCs w:val="22"/>
          <w:lang w:val="pt-PT"/>
        </w:rPr>
      </w:pPr>
    </w:p>
    <w:p w14:paraId="6DEE4821" w14:textId="77777777" w:rsidR="00BF4D21" w:rsidRPr="00BF208B" w:rsidRDefault="00BF4D21">
      <w:pPr>
        <w:keepNext/>
        <w:spacing w:line="240" w:lineRule="auto"/>
        <w:rPr>
          <w:b/>
          <w:bCs/>
          <w:szCs w:val="22"/>
          <w:lang w:val="pt-PT"/>
        </w:rPr>
      </w:pPr>
    </w:p>
    <w:p w14:paraId="6DEE4822" w14:textId="77777777" w:rsidR="00BF4D21" w:rsidRPr="00BF208B" w:rsidRDefault="00BF4D21">
      <w:pPr>
        <w:keepNext/>
        <w:spacing w:line="240" w:lineRule="auto"/>
        <w:rPr>
          <w:b/>
          <w:bCs/>
          <w:szCs w:val="22"/>
          <w:lang w:val="pt-PT"/>
        </w:rPr>
      </w:pPr>
    </w:p>
    <w:p w14:paraId="6DEE4823" w14:textId="77777777" w:rsidR="00BF4D21" w:rsidRPr="00BF208B" w:rsidRDefault="00BF4D21">
      <w:pPr>
        <w:keepNext/>
        <w:spacing w:line="240" w:lineRule="auto"/>
        <w:rPr>
          <w:b/>
          <w:bCs/>
          <w:szCs w:val="22"/>
          <w:lang w:val="pt-PT"/>
        </w:rPr>
      </w:pPr>
    </w:p>
    <w:p w14:paraId="6DEE4824" w14:textId="77777777" w:rsidR="00BF4D21" w:rsidRPr="00BF208B" w:rsidRDefault="00BF4D21">
      <w:pPr>
        <w:keepNext/>
        <w:spacing w:line="240" w:lineRule="auto"/>
        <w:rPr>
          <w:b/>
          <w:bCs/>
          <w:szCs w:val="22"/>
          <w:lang w:val="pt-PT"/>
        </w:rPr>
      </w:pPr>
    </w:p>
    <w:p w14:paraId="6DEE4825" w14:textId="77777777" w:rsidR="00BF4D21" w:rsidRPr="00BF208B" w:rsidRDefault="00BF4D21">
      <w:pPr>
        <w:keepNext/>
        <w:spacing w:line="240" w:lineRule="auto"/>
        <w:rPr>
          <w:b/>
          <w:bCs/>
          <w:szCs w:val="22"/>
          <w:lang w:val="pt-PT"/>
        </w:rPr>
      </w:pPr>
    </w:p>
    <w:p w14:paraId="6DEE4826" w14:textId="77777777" w:rsidR="00BF4D21" w:rsidRPr="00BF208B" w:rsidRDefault="00BF4D21">
      <w:pPr>
        <w:keepNext/>
        <w:spacing w:line="240" w:lineRule="auto"/>
        <w:rPr>
          <w:b/>
          <w:bCs/>
          <w:szCs w:val="22"/>
          <w:lang w:val="pt-PT"/>
        </w:rPr>
      </w:pPr>
    </w:p>
    <w:p w14:paraId="6DEE4827" w14:textId="77777777" w:rsidR="00BF4D21" w:rsidRPr="00BF208B" w:rsidRDefault="00BF4D21">
      <w:pPr>
        <w:keepNext/>
        <w:spacing w:line="240" w:lineRule="auto"/>
        <w:rPr>
          <w:b/>
          <w:bCs/>
          <w:szCs w:val="22"/>
          <w:lang w:val="pt-PT"/>
        </w:rPr>
      </w:pPr>
    </w:p>
    <w:p w14:paraId="6DEE4828" w14:textId="77777777" w:rsidR="00BF4D21" w:rsidRPr="00BF208B" w:rsidRDefault="00BF4D21">
      <w:pPr>
        <w:keepNext/>
        <w:spacing w:line="240" w:lineRule="auto"/>
        <w:rPr>
          <w:b/>
          <w:bCs/>
          <w:szCs w:val="22"/>
          <w:lang w:val="pt-PT"/>
        </w:rPr>
      </w:pPr>
    </w:p>
    <w:p w14:paraId="6DEE4829" w14:textId="77777777" w:rsidR="00BF4D21" w:rsidRPr="00BF208B" w:rsidRDefault="00973607">
      <w:pPr>
        <w:keepNext/>
        <w:spacing w:line="240" w:lineRule="auto"/>
        <w:rPr>
          <w:b/>
          <w:bCs/>
          <w:szCs w:val="22"/>
          <w:highlight w:val="darkGray"/>
          <w:lang w:val="pt-PT"/>
        </w:rPr>
      </w:pPr>
      <w:r w:rsidRPr="00BF208B">
        <w:rPr>
          <w:noProof/>
          <w:highlight w:val="darkGray"/>
          <w:lang w:val="pt-PT"/>
        </w:rPr>
        <mc:AlternateContent>
          <mc:Choice Requires="wpg">
            <w:drawing>
              <wp:anchor distT="0" distB="0" distL="114300" distR="114300" simplePos="0" relativeHeight="251658245" behindDoc="1" locked="0" layoutInCell="1" allowOverlap="1" wp14:anchorId="6DEE4970" wp14:editId="6DEE4971">
                <wp:simplePos x="0" y="0"/>
                <wp:positionH relativeFrom="column">
                  <wp:posOffset>568446</wp:posOffset>
                </wp:positionH>
                <wp:positionV relativeFrom="paragraph">
                  <wp:posOffset>48098</wp:posOffset>
                </wp:positionV>
                <wp:extent cx="5481999" cy="2673985"/>
                <wp:effectExtent l="0" t="0" r="0" b="0"/>
                <wp:wrapNone/>
                <wp:docPr id="1962" name="Group 1962"/>
                <wp:cNvGraphicFramePr/>
                <a:graphic xmlns:a="http://schemas.openxmlformats.org/drawingml/2006/main">
                  <a:graphicData uri="http://schemas.microsoft.com/office/word/2010/wordprocessingGroup">
                    <wpg:wgp>
                      <wpg:cNvGrpSpPr/>
                      <wpg:grpSpPr>
                        <a:xfrm>
                          <a:off x="0" y="0"/>
                          <a:ext cx="5481999" cy="2673985"/>
                          <a:chOff x="554096" y="-176070"/>
                          <a:chExt cx="5481751" cy="2674694"/>
                        </a:xfrm>
                      </wpg:grpSpPr>
                      <wps:wsp>
                        <wps:cNvPr id="1964" name="Text Box 1964"/>
                        <wps:cNvSpPr txBox="1"/>
                        <wps:spPr>
                          <a:xfrm>
                            <a:off x="713112" y="191440"/>
                            <a:ext cx="1145875" cy="275833"/>
                          </a:xfrm>
                          <a:prstGeom prst="rect">
                            <a:avLst/>
                          </a:prstGeom>
                          <a:noFill/>
                          <a:ln w="6350">
                            <a:noFill/>
                          </a:ln>
                        </wps:spPr>
                        <wps:txbx>
                          <w:txbxContent>
                            <w:p w14:paraId="6DEE49E9" w14:textId="77777777" w:rsidR="00BF4D21" w:rsidRDefault="00973607">
                              <w:pPr>
                                <w:spacing w:line="240" w:lineRule="auto"/>
                                <w:jc w:val="center"/>
                                <w:rPr>
                                  <w:rFonts w:ascii="Arial" w:hAnsi="Arial" w:cs="Arial"/>
                                  <w:szCs w:val="22"/>
                                </w:rPr>
                              </w:pPr>
                              <w:r>
                                <w:rPr>
                                  <w:szCs w:val="22"/>
                                  <w:highlight w:val="darkGray"/>
                                </w:rPr>
                                <w:t>Tampa da caneta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5" name="Text Box 1965"/>
                        <wps:cNvSpPr txBox="1"/>
                        <wps:spPr>
                          <a:xfrm>
                            <a:off x="2374949" y="172900"/>
                            <a:ext cx="972185" cy="234315"/>
                          </a:xfrm>
                          <a:prstGeom prst="rect">
                            <a:avLst/>
                          </a:prstGeom>
                          <a:noFill/>
                          <a:ln w="6350">
                            <a:noFill/>
                          </a:ln>
                        </wps:spPr>
                        <wps:txbx>
                          <w:txbxContent>
                            <w:p w14:paraId="6DEE49EA" w14:textId="77777777" w:rsidR="00BF4D21" w:rsidRDefault="00973607">
                              <w:pPr>
                                <w:spacing w:line="240" w:lineRule="auto"/>
                                <w:jc w:val="center"/>
                                <w:rPr>
                                  <w:rFonts w:ascii="Arial" w:hAnsi="Arial" w:cs="Arial"/>
                                  <w:sz w:val="20"/>
                                </w:rPr>
                              </w:pPr>
                              <w:r>
                                <w:rPr>
                                  <w:szCs w:val="22"/>
                                  <w:highlight w:val="darkGray"/>
                                </w:rPr>
                                <w:t>Cartucho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6" name="Text Box 1966"/>
                        <wps:cNvSpPr txBox="1"/>
                        <wps:spPr>
                          <a:xfrm>
                            <a:off x="3832318" y="-176070"/>
                            <a:ext cx="671408" cy="662497"/>
                          </a:xfrm>
                          <a:prstGeom prst="rect">
                            <a:avLst/>
                          </a:prstGeom>
                          <a:noFill/>
                          <a:ln w="6350">
                            <a:noFill/>
                          </a:ln>
                        </wps:spPr>
                        <wps:txbx>
                          <w:txbxContent>
                            <w:p w14:paraId="6DEE49EB" w14:textId="77777777" w:rsidR="00BF4D21" w:rsidRDefault="00973607">
                              <w:pPr>
                                <w:spacing w:line="240" w:lineRule="auto"/>
                                <w:jc w:val="center"/>
                                <w:rPr>
                                  <w:szCs w:val="22"/>
                                </w:rPr>
                              </w:pPr>
                              <w:r>
                                <w:rPr>
                                  <w:szCs w:val="22"/>
                                  <w:highlight w:val="darkGray"/>
                                </w:rPr>
                                <w:t>Corpo da caneta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7" name="Text Box 1967"/>
                        <wps:cNvSpPr txBox="1"/>
                        <wps:spPr>
                          <a:xfrm>
                            <a:off x="4472389" y="-5042"/>
                            <a:ext cx="963563" cy="467802"/>
                          </a:xfrm>
                          <a:prstGeom prst="rect">
                            <a:avLst/>
                          </a:prstGeom>
                          <a:noFill/>
                          <a:ln w="6350">
                            <a:noFill/>
                          </a:ln>
                        </wps:spPr>
                        <wps:txbx>
                          <w:txbxContent>
                            <w:p w14:paraId="6DEE49EC" w14:textId="77777777" w:rsidR="00BF4D21" w:rsidRDefault="00973607">
                              <w:pPr>
                                <w:spacing w:line="240" w:lineRule="auto"/>
                                <w:jc w:val="center"/>
                                <w:rPr>
                                  <w:szCs w:val="22"/>
                                </w:rPr>
                              </w:pPr>
                              <w:r>
                                <w:rPr>
                                  <w:szCs w:val="22"/>
                                  <w:highlight w:val="darkGray"/>
                                </w:rPr>
                                <w:t>Indicador de dose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8" name="Text Box 1968"/>
                        <wps:cNvSpPr txBox="1"/>
                        <wps:spPr>
                          <a:xfrm>
                            <a:off x="554096" y="1100166"/>
                            <a:ext cx="1161975" cy="311488"/>
                          </a:xfrm>
                          <a:prstGeom prst="rect">
                            <a:avLst/>
                          </a:prstGeom>
                          <a:noFill/>
                          <a:ln w="6350">
                            <a:noFill/>
                          </a:ln>
                        </wps:spPr>
                        <wps:txbx>
                          <w:txbxContent>
                            <w:p w14:paraId="6DEE49ED" w14:textId="77777777" w:rsidR="00BF4D21" w:rsidRDefault="00973607">
                              <w:pPr>
                                <w:spacing w:line="240" w:lineRule="auto"/>
                                <w:jc w:val="center"/>
                                <w:rPr>
                                  <w:szCs w:val="22"/>
                                </w:rPr>
                              </w:pPr>
                              <w:r>
                                <w:rPr>
                                  <w:szCs w:val="22"/>
                                  <w:highlight w:val="darkGray"/>
                                </w:rPr>
                                <w:t>Clip da tampa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9" name="Text Box 1969"/>
                        <wps:cNvSpPr txBox="1"/>
                        <wps:spPr>
                          <a:xfrm>
                            <a:off x="2303666" y="1136408"/>
                            <a:ext cx="1619291" cy="669247"/>
                          </a:xfrm>
                          <a:prstGeom prst="rect">
                            <a:avLst/>
                          </a:prstGeom>
                          <a:noFill/>
                          <a:ln w="6350">
                            <a:noFill/>
                          </a:ln>
                        </wps:spPr>
                        <wps:txbx>
                          <w:txbxContent>
                            <w:p w14:paraId="6DEE49EE" w14:textId="77777777" w:rsidR="00BF4D21" w:rsidRDefault="00973607">
                              <w:pPr>
                                <w:spacing w:line="240" w:lineRule="auto"/>
                                <w:jc w:val="center"/>
                                <w:rPr>
                                  <w:szCs w:val="22"/>
                                  <w:highlight w:val="darkGray"/>
                                  <w:lang w:val="pt-PT"/>
                                </w:rPr>
                              </w:pPr>
                              <w:r>
                                <w:rPr>
                                  <w:szCs w:val="22"/>
                                  <w:highlight w:val="darkGray"/>
                                  <w:lang w:val="pt-PT"/>
                                </w:rPr>
                                <w:t>Êmbolo</w:t>
                              </w:r>
                            </w:p>
                            <w:p w14:paraId="6DEE49EF" w14:textId="77777777" w:rsidR="00BF4D21" w:rsidRDefault="00973607">
                              <w:pPr>
                                <w:spacing w:line="240" w:lineRule="auto"/>
                                <w:jc w:val="center"/>
                                <w:rPr>
                                  <w:sz w:val="20"/>
                                  <w:lang w:val="pt-PT"/>
                                </w:rPr>
                              </w:pPr>
                              <w:r>
                                <w:rPr>
                                  <w:sz w:val="20"/>
                                  <w:highlight w:val="darkGray"/>
                                  <w:lang w:val="pt-PT"/>
                                </w:rPr>
                                <w:t>(move-se para a frente com cada injeção)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0" name="Text Box 1970"/>
                        <wps:cNvSpPr txBox="1"/>
                        <wps:spPr>
                          <a:xfrm>
                            <a:off x="3903327" y="1151168"/>
                            <a:ext cx="643890" cy="294311"/>
                          </a:xfrm>
                          <a:prstGeom prst="rect">
                            <a:avLst/>
                          </a:prstGeom>
                          <a:noFill/>
                          <a:ln w="6350">
                            <a:noFill/>
                          </a:ln>
                        </wps:spPr>
                        <wps:txbx>
                          <w:txbxContent>
                            <w:p w14:paraId="6DEE49F0" w14:textId="77777777" w:rsidR="00BF4D21" w:rsidRDefault="00973607">
                              <w:pPr>
                                <w:spacing w:line="240" w:lineRule="auto"/>
                                <w:jc w:val="center"/>
                                <w:rPr>
                                  <w:szCs w:val="22"/>
                                </w:rPr>
                              </w:pPr>
                              <w:r>
                                <w:rPr>
                                  <w:szCs w:val="22"/>
                                  <w:highlight w:val="darkGray"/>
                                </w:rPr>
                                <w:t>Rótulo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1" name="Text Box 1971"/>
                        <wps:cNvSpPr txBox="1"/>
                        <wps:spPr>
                          <a:xfrm>
                            <a:off x="4601068" y="1151168"/>
                            <a:ext cx="779645" cy="421980"/>
                          </a:xfrm>
                          <a:prstGeom prst="rect">
                            <a:avLst/>
                          </a:prstGeom>
                          <a:noFill/>
                          <a:ln w="6350">
                            <a:noFill/>
                          </a:ln>
                        </wps:spPr>
                        <wps:txbx>
                          <w:txbxContent>
                            <w:p w14:paraId="6DEE49F1" w14:textId="77777777" w:rsidR="00BF4D21" w:rsidRDefault="00973607">
                              <w:pPr>
                                <w:spacing w:line="240" w:lineRule="auto"/>
                                <w:jc w:val="center"/>
                                <w:rPr>
                                  <w:szCs w:val="22"/>
                                </w:rPr>
                              </w:pPr>
                              <w:r>
                                <w:rPr>
                                  <w:szCs w:val="22"/>
                                  <w:highlight w:val="darkGray"/>
                                </w:rPr>
                                <w:t>Janela de dose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3" name="Text Box 1973"/>
                        <wps:cNvSpPr txBox="1"/>
                        <wps:spPr>
                          <a:xfrm>
                            <a:off x="2389338" y="1895737"/>
                            <a:ext cx="1081239" cy="579514"/>
                          </a:xfrm>
                          <a:prstGeom prst="rect">
                            <a:avLst/>
                          </a:prstGeom>
                          <a:noFill/>
                          <a:ln w="6350">
                            <a:noFill/>
                          </a:ln>
                        </wps:spPr>
                        <wps:txbx>
                          <w:txbxContent>
                            <w:p w14:paraId="6DEE49F2" w14:textId="77777777" w:rsidR="00BF4D21" w:rsidRDefault="00973607">
                              <w:pPr>
                                <w:spacing w:line="240" w:lineRule="auto"/>
                                <w:jc w:val="center"/>
                                <w:rPr>
                                  <w:szCs w:val="22"/>
                                </w:rPr>
                              </w:pPr>
                              <w:r>
                                <w:rPr>
                                  <w:szCs w:val="22"/>
                                  <w:highlight w:val="darkGray"/>
                                </w:rPr>
                                <w:t>Proteção exterior da agulha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4" name="Text Box 1974"/>
                        <wps:cNvSpPr txBox="1"/>
                        <wps:spPr>
                          <a:xfrm>
                            <a:off x="3376466" y="2035074"/>
                            <a:ext cx="1127260" cy="447650"/>
                          </a:xfrm>
                          <a:prstGeom prst="rect">
                            <a:avLst/>
                          </a:prstGeom>
                          <a:noFill/>
                          <a:ln w="6350">
                            <a:noFill/>
                          </a:ln>
                        </wps:spPr>
                        <wps:txbx>
                          <w:txbxContent>
                            <w:p w14:paraId="6DEE49F3" w14:textId="77777777" w:rsidR="00BF4D21" w:rsidRDefault="00973607">
                              <w:pPr>
                                <w:spacing w:line="240" w:lineRule="auto"/>
                                <w:jc w:val="center"/>
                                <w:rPr>
                                  <w:szCs w:val="22"/>
                                </w:rPr>
                              </w:pPr>
                              <w:r>
                                <w:rPr>
                                  <w:szCs w:val="22"/>
                                  <w:highlight w:val="darkGray"/>
                                </w:rPr>
                                <w:t>Proteção interior da agulha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5" name="Text Box 1975"/>
                        <wps:cNvSpPr txBox="1"/>
                        <wps:spPr>
                          <a:xfrm>
                            <a:off x="4305881" y="2147469"/>
                            <a:ext cx="814070" cy="351155"/>
                          </a:xfrm>
                          <a:prstGeom prst="rect">
                            <a:avLst/>
                          </a:prstGeom>
                          <a:noFill/>
                          <a:ln w="6350">
                            <a:noFill/>
                          </a:ln>
                        </wps:spPr>
                        <wps:txbx>
                          <w:txbxContent>
                            <w:p w14:paraId="6DEE49F4" w14:textId="77777777" w:rsidR="00BF4D21" w:rsidRDefault="00973607">
                              <w:pPr>
                                <w:spacing w:line="240" w:lineRule="auto"/>
                                <w:jc w:val="center"/>
                                <w:rPr>
                                  <w:szCs w:val="22"/>
                                </w:rPr>
                              </w:pPr>
                              <w:r>
                                <w:rPr>
                                  <w:szCs w:val="22"/>
                                  <w:highlight w:val="darkGray"/>
                                </w:rPr>
                                <w:t>Agulha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6" name="Text Box 1976"/>
                        <wps:cNvSpPr txBox="1"/>
                        <wps:spPr>
                          <a:xfrm>
                            <a:off x="4917711" y="2164341"/>
                            <a:ext cx="1070717" cy="310910"/>
                          </a:xfrm>
                          <a:prstGeom prst="rect">
                            <a:avLst/>
                          </a:prstGeom>
                          <a:noFill/>
                          <a:ln w="6350">
                            <a:noFill/>
                          </a:ln>
                        </wps:spPr>
                        <wps:txbx>
                          <w:txbxContent>
                            <w:p w14:paraId="6DEE49F5" w14:textId="77777777" w:rsidR="00BF4D21" w:rsidRDefault="00973607">
                              <w:pPr>
                                <w:spacing w:line="240" w:lineRule="auto"/>
                                <w:jc w:val="center"/>
                                <w:rPr>
                                  <w:szCs w:val="22"/>
                                </w:rPr>
                              </w:pPr>
                              <w:r>
                                <w:rPr>
                                  <w:szCs w:val="22"/>
                                  <w:highlight w:val="darkGray"/>
                                </w:rPr>
                                <w:t>Selo de papel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8" name="Text Box 1978"/>
                        <wps:cNvSpPr txBox="1"/>
                        <wps:spPr>
                          <a:xfrm>
                            <a:off x="3055338" y="1658906"/>
                            <a:ext cx="2519058" cy="521095"/>
                          </a:xfrm>
                          <a:prstGeom prst="rect">
                            <a:avLst/>
                          </a:prstGeom>
                          <a:noFill/>
                          <a:ln w="6350">
                            <a:noFill/>
                          </a:ln>
                        </wps:spPr>
                        <wps:txbx>
                          <w:txbxContent>
                            <w:p w14:paraId="6DEE49F6" w14:textId="77777777" w:rsidR="00BF4D21" w:rsidRDefault="00973607">
                              <w:pPr>
                                <w:spacing w:line="240" w:lineRule="auto"/>
                                <w:jc w:val="center"/>
                                <w:rPr>
                                  <w:szCs w:val="22"/>
                                  <w:lang w:val="pt-PT"/>
                                </w:rPr>
                              </w:pPr>
                              <w:r>
                                <w:rPr>
                                  <w:rStyle w:val="Strong"/>
                                  <w:szCs w:val="22"/>
                                  <w:highlight w:val="darkGray"/>
                                  <w:lang w:val="pt-PT"/>
                                </w:rPr>
                                <w:t>Componentes da agulha para a caneta </w:t>
                              </w:r>
                              <w:r>
                                <w:rPr>
                                  <w:szCs w:val="22"/>
                                  <w:highlight w:val="darkGray"/>
                                  <w:lang w:val="pt-PT"/>
                                </w:rPr>
                                <w:br/>
                              </w:r>
                              <w:r>
                                <w:rPr>
                                  <w:rStyle w:val="Strong"/>
                                  <w:szCs w:val="22"/>
                                  <w:highlight w:val="darkGray"/>
                                  <w:lang w:val="pt-PT"/>
                                </w:rPr>
                                <w:t>(Agulhas não incluídas)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2" name="Text Box 1972"/>
                        <wps:cNvSpPr txBox="1"/>
                        <wps:spPr>
                          <a:xfrm>
                            <a:off x="5274497" y="1136408"/>
                            <a:ext cx="761350" cy="470937"/>
                          </a:xfrm>
                          <a:prstGeom prst="rect">
                            <a:avLst/>
                          </a:prstGeom>
                          <a:noFill/>
                          <a:ln w="6350">
                            <a:noFill/>
                          </a:ln>
                        </wps:spPr>
                        <wps:txbx>
                          <w:txbxContent>
                            <w:p w14:paraId="6DEE49F7" w14:textId="77777777" w:rsidR="00BF4D21" w:rsidRDefault="00973607">
                              <w:pPr>
                                <w:spacing w:line="240" w:lineRule="auto"/>
                                <w:jc w:val="center"/>
                                <w:rPr>
                                  <w:szCs w:val="22"/>
                                </w:rPr>
                              </w:pPr>
                              <w:r>
                                <w:rPr>
                                  <w:szCs w:val="22"/>
                                  <w:highlight w:val="darkGray"/>
                                </w:rPr>
                                <w:t>Botão doseador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962" style="position:absolute;margin-left:44.75pt;margin-top:3.8pt;width:431.65pt;height:210.55pt;z-index:-251658235;mso-position-horizontal-relative:text;mso-position-vertical-relative:text;mso-width-relative:margin;mso-height-relative:margin" coordsize="54817,26746" coordorigin="5540,-1760" o:spid="_x0000_s1067" w14:anchorId="6DEE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">
                <v:shape id="Text Box 1964" style="position:absolute;left:7131;top:1914;width:11458;height:2758;visibility:visible;mso-wrap-style:square;v-text-anchor:top" o:spid="_x0000_s106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">
                  <v:textbox>
                    <w:txbxContent>
                      <w:p w:rsidR="00BF4D21" w:rsidRDefault="00973607" w14:paraId="6DEE49E9" w14:textId="77777777">
                        <w:pPr>
                          <w:spacing w:line="240" w:lineRule="auto"/>
                          <w:jc w:val="center"/>
                          <w:rPr>
                            <w:rFonts w:ascii="Arial" w:hAnsi="Arial" w:cs="Arial"/>
                            <w:szCs w:val="22"/>
                          </w:rPr>
                        </w:pPr>
                        <w:r>
                          <w:rPr>
                            <w:szCs w:val="22"/>
                            <w:highlight w:val="darkGray"/>
                          </w:rPr>
                          <w:t>Tampa da caneta</w:t>
                        </w:r>
                      </w:p>
                    </w:txbxContent>
                  </v:textbox>
                </v:shape>
                <v:shape id="Text Box 1965" style="position:absolute;left:23749;top:1729;width:9722;height:2343;visibility:visible;mso-wrap-style:square;v-text-anchor:top" o:spid="_x0000_s106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">
                  <v:textbox>
                    <w:txbxContent>
                      <w:p w:rsidR="00BF4D21" w:rsidRDefault="00973607" w14:paraId="6DEE49EA" w14:textId="77777777">
                        <w:pPr>
                          <w:spacing w:line="240" w:lineRule="auto"/>
                          <w:jc w:val="center"/>
                          <w:rPr>
                            <w:rFonts w:ascii="Arial" w:hAnsi="Arial" w:cs="Arial"/>
                            <w:sz w:val="20"/>
                          </w:rPr>
                        </w:pPr>
                        <w:r>
                          <w:rPr>
                            <w:szCs w:val="22"/>
                            <w:highlight w:val="darkGray"/>
                          </w:rPr>
                          <w:t>Cartucho</w:t>
                        </w:r>
                      </w:p>
                    </w:txbxContent>
                  </v:textbox>
                </v:shape>
                <v:shape id="Text Box 1966" style="position:absolute;left:38323;top:-1760;width:6714;height:6624;visibility:visible;mso-wrap-style:square;v-text-anchor:top" o:spid="_x0000_s107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">
                  <v:textbox>
                    <w:txbxContent>
                      <w:p w:rsidR="00BF4D21" w:rsidRDefault="00973607" w14:paraId="6DEE49EB" w14:textId="77777777">
                        <w:pPr>
                          <w:spacing w:line="240" w:lineRule="auto"/>
                          <w:jc w:val="center"/>
                          <w:rPr>
                            <w:szCs w:val="22"/>
                          </w:rPr>
                        </w:pPr>
                        <w:r>
                          <w:rPr>
                            <w:szCs w:val="22"/>
                            <w:highlight w:val="darkGray"/>
                          </w:rPr>
                          <w:t>Corpo da caneta</w:t>
                        </w:r>
                      </w:p>
                    </w:txbxContent>
                  </v:textbox>
                </v:shape>
                <v:shape id="Text Box 1967" style="position:absolute;left:44723;top:-50;width:9636;height:4677;visibility:visible;mso-wrap-style:square;v-text-anchor:top" o:spid="_x0000_s107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">
                  <v:textbox>
                    <w:txbxContent>
                      <w:p w:rsidR="00BF4D21" w:rsidRDefault="00973607" w14:paraId="6DEE49EC" w14:textId="77777777">
                        <w:pPr>
                          <w:spacing w:line="240" w:lineRule="auto"/>
                          <w:jc w:val="center"/>
                          <w:rPr>
                            <w:szCs w:val="22"/>
                          </w:rPr>
                        </w:pPr>
                        <w:r>
                          <w:rPr>
                            <w:szCs w:val="22"/>
                            <w:highlight w:val="darkGray"/>
                          </w:rPr>
                          <w:t>Indicador de dose</w:t>
                        </w:r>
                      </w:p>
                    </w:txbxContent>
                  </v:textbox>
                </v:shape>
                <v:shape id="Text Box 1968" style="position:absolute;left:5540;top:11001;width:11620;height:3115;visibility:visible;mso-wrap-style:square;v-text-anchor:top" o:spid="_x0000_s107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">
                  <v:textbox>
                    <w:txbxContent>
                      <w:p w:rsidR="00BF4D21" w:rsidRDefault="00973607" w14:paraId="6DEE49ED" w14:textId="77777777">
                        <w:pPr>
                          <w:spacing w:line="240" w:lineRule="auto"/>
                          <w:jc w:val="center"/>
                          <w:rPr>
                            <w:szCs w:val="22"/>
                          </w:rPr>
                        </w:pPr>
                        <w:r>
                          <w:rPr>
                            <w:szCs w:val="22"/>
                            <w:highlight w:val="darkGray"/>
                          </w:rPr>
                          <w:t>Clip da tampa</w:t>
                        </w:r>
                      </w:p>
                    </w:txbxContent>
                  </v:textbox>
                </v:shape>
                <v:shape id="Text Box 1969" style="position:absolute;left:23036;top:11364;width:16193;height:6692;visibility:visible;mso-wrap-style:square;v-text-anchor:top" o:spid="_x0000_s1073"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">
                  <v:textbox>
                    <w:txbxContent>
                      <w:p w:rsidR="00BF4D21" w:rsidRDefault="00973607" w14:paraId="6DEE49EE" w14:textId="77777777">
                        <w:pPr>
                          <w:spacing w:line="240" w:lineRule="auto"/>
                          <w:jc w:val="center"/>
                          <w:rPr>
                            <w:szCs w:val="22"/>
                            <w:highlight w:val="darkGray"/>
                            <w:lang w:val="pt-PT"/>
                          </w:rPr>
                        </w:pPr>
                        <w:r>
                          <w:rPr>
                            <w:szCs w:val="22"/>
                            <w:highlight w:val="darkGray"/>
                            <w:lang w:val="pt-PT"/>
                          </w:rPr>
                          <w:t>Êmbolo</w:t>
                        </w:r>
                      </w:p>
                      <w:p w:rsidR="00BF4D21" w:rsidRDefault="00973607" w14:paraId="6DEE49EF" w14:textId="77777777">
                        <w:pPr>
                          <w:spacing w:line="240" w:lineRule="auto"/>
                          <w:jc w:val="center"/>
                          <w:rPr>
                            <w:sz w:val="20"/>
                            <w:lang w:val="pt-PT"/>
                          </w:rPr>
                        </w:pPr>
                        <w:r>
                          <w:rPr>
                            <w:sz w:val="20"/>
                            <w:highlight w:val="darkGray"/>
                            <w:lang w:val="pt-PT"/>
                          </w:rPr>
                          <w:t>(move-se para a frente com cada injeção)</w:t>
                        </w:r>
                      </w:p>
                    </w:txbxContent>
                  </v:textbox>
                </v:shape>
                <v:shape id="Text Box 1970" style="position:absolute;left:39033;top:11511;width:6439;height:2943;visibility:visible;mso-wrap-style:square;v-text-anchor:top" o:spid="_x0000_s107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">
                  <v:textbox>
                    <w:txbxContent>
                      <w:p w:rsidR="00BF4D21" w:rsidRDefault="00973607" w14:paraId="6DEE49F0" w14:textId="77777777">
                        <w:pPr>
                          <w:spacing w:line="240" w:lineRule="auto"/>
                          <w:jc w:val="center"/>
                          <w:rPr>
                            <w:szCs w:val="22"/>
                          </w:rPr>
                        </w:pPr>
                        <w:r>
                          <w:rPr>
                            <w:szCs w:val="22"/>
                            <w:highlight w:val="darkGray"/>
                          </w:rPr>
                          <w:t>Rótulo</w:t>
                        </w:r>
                      </w:p>
                    </w:txbxContent>
                  </v:textbox>
                </v:shape>
                <v:shape id="Text Box 1971" style="position:absolute;left:46010;top:11511;width:7797;height:4220;visibility:visible;mso-wrap-style:square;v-text-anchor:top" o:spid="_x0000_s107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">
                  <v:textbox>
                    <w:txbxContent>
                      <w:p w:rsidR="00BF4D21" w:rsidRDefault="00973607" w14:paraId="6DEE49F1" w14:textId="77777777">
                        <w:pPr>
                          <w:spacing w:line="240" w:lineRule="auto"/>
                          <w:jc w:val="center"/>
                          <w:rPr>
                            <w:szCs w:val="22"/>
                          </w:rPr>
                        </w:pPr>
                        <w:r>
                          <w:rPr>
                            <w:szCs w:val="22"/>
                            <w:highlight w:val="darkGray"/>
                          </w:rPr>
                          <w:t>Janela de dose</w:t>
                        </w:r>
                      </w:p>
                    </w:txbxContent>
                  </v:textbox>
                </v:shape>
                <v:shape id="Text Box 1973" style="position:absolute;left:23893;top:18957;width:10812;height:5795;visibility:visible;mso-wrap-style:square;v-text-anchor:top" o:spid="_x0000_s107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">
                  <v:textbox>
                    <w:txbxContent>
                      <w:p w:rsidR="00BF4D21" w:rsidRDefault="00973607" w14:paraId="6DEE49F2" w14:textId="77777777">
                        <w:pPr>
                          <w:spacing w:line="240" w:lineRule="auto"/>
                          <w:jc w:val="center"/>
                          <w:rPr>
                            <w:szCs w:val="22"/>
                          </w:rPr>
                        </w:pPr>
                        <w:r>
                          <w:rPr>
                            <w:szCs w:val="22"/>
                            <w:highlight w:val="darkGray"/>
                          </w:rPr>
                          <w:t>Proteção exterior da agulha</w:t>
                        </w:r>
                      </w:p>
                    </w:txbxContent>
                  </v:textbox>
                </v:shape>
                <v:shape id="Text Box 1974" style="position:absolute;left:33764;top:20350;width:11273;height:4477;visibility:visible;mso-wrap-style:square;v-text-anchor:top" o:spid="_x0000_s107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">
                  <v:textbox>
                    <w:txbxContent>
                      <w:p w:rsidR="00BF4D21" w:rsidRDefault="00973607" w14:paraId="6DEE49F3" w14:textId="77777777">
                        <w:pPr>
                          <w:spacing w:line="240" w:lineRule="auto"/>
                          <w:jc w:val="center"/>
                          <w:rPr>
                            <w:szCs w:val="22"/>
                          </w:rPr>
                        </w:pPr>
                        <w:r>
                          <w:rPr>
                            <w:szCs w:val="22"/>
                            <w:highlight w:val="darkGray"/>
                          </w:rPr>
                          <w:t>Proteção interior da agulha</w:t>
                        </w:r>
                      </w:p>
                    </w:txbxContent>
                  </v:textbox>
                </v:shape>
                <v:shape id="Text Box 1975" style="position:absolute;left:43058;top:21474;width:8141;height:3512;visibility:visible;mso-wrap-style:square;v-text-anchor:top" o:spid="_x0000_s107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">
                  <v:textbox>
                    <w:txbxContent>
                      <w:p w:rsidR="00BF4D21" w:rsidRDefault="00973607" w14:paraId="6DEE49F4" w14:textId="77777777">
                        <w:pPr>
                          <w:spacing w:line="240" w:lineRule="auto"/>
                          <w:jc w:val="center"/>
                          <w:rPr>
                            <w:szCs w:val="22"/>
                          </w:rPr>
                        </w:pPr>
                        <w:r>
                          <w:rPr>
                            <w:szCs w:val="22"/>
                            <w:highlight w:val="darkGray"/>
                          </w:rPr>
                          <w:t>Agulha</w:t>
                        </w:r>
                      </w:p>
                    </w:txbxContent>
                  </v:textbox>
                </v:shape>
                <v:shape id="Text Box 1976" style="position:absolute;left:49177;top:21643;width:10707;height:3109;visibility:visible;mso-wrap-style:square;v-text-anchor:top" o:spid="_x0000_s107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">
                  <v:textbox>
                    <w:txbxContent>
                      <w:p w:rsidR="00BF4D21" w:rsidRDefault="00973607" w14:paraId="6DEE49F5" w14:textId="77777777">
                        <w:pPr>
                          <w:spacing w:line="240" w:lineRule="auto"/>
                          <w:jc w:val="center"/>
                          <w:rPr>
                            <w:szCs w:val="22"/>
                          </w:rPr>
                        </w:pPr>
                        <w:r>
                          <w:rPr>
                            <w:szCs w:val="22"/>
                            <w:highlight w:val="darkGray"/>
                          </w:rPr>
                          <w:t>Selo de papel</w:t>
                        </w:r>
                      </w:p>
                    </w:txbxContent>
                  </v:textbox>
                </v:shape>
                <v:shape id="_x0000_s1080" style="position:absolute;left:30553;top:16589;width:25190;height:5211;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">
                  <v:textbox>
                    <w:txbxContent>
                      <w:p w:rsidR="00BF4D21" w:rsidRDefault="00973607" w14:paraId="6DEE49F6" w14:textId="77777777">
                        <w:pPr>
                          <w:spacing w:line="240" w:lineRule="auto"/>
                          <w:jc w:val="center"/>
                          <w:rPr>
                            <w:szCs w:val="22"/>
                            <w:lang w:val="pt-PT"/>
                          </w:rPr>
                        </w:pPr>
                        <w:r>
                          <w:rPr>
                            <w:rStyle w:val="Strong"/>
                            <w:szCs w:val="22"/>
                            <w:highlight w:val="darkGray"/>
                            <w:lang w:val="pt-PT"/>
                          </w:rPr>
                          <w:t>Componentes da agulha para a caneta </w:t>
                        </w:r>
                        <w:r>
                          <w:rPr>
                            <w:szCs w:val="22"/>
                            <w:highlight w:val="darkGray"/>
                            <w:lang w:val="pt-PT"/>
                          </w:rPr>
                          <w:br/>
                        </w:r>
                        <w:r>
                          <w:rPr>
                            <w:rStyle w:val="Strong"/>
                            <w:szCs w:val="22"/>
                            <w:highlight w:val="darkGray"/>
                            <w:lang w:val="pt-PT"/>
                          </w:rPr>
                          <w:t>(Agulhas não incluídas)</w:t>
                        </w:r>
                      </w:p>
                    </w:txbxContent>
                  </v:textbox>
                </v:shape>
                <v:shape id="Text Box 1972" style="position:absolute;left:52744;top:11364;width:7614;height:4709;visibility:visible;mso-wrap-style:square;v-text-anchor:top" o:spid="_x0000_s108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">
                  <v:textbox>
                    <w:txbxContent>
                      <w:p w:rsidR="00BF4D21" w:rsidRDefault="00973607" w14:paraId="6DEE49F7" w14:textId="77777777">
                        <w:pPr>
                          <w:spacing w:line="240" w:lineRule="auto"/>
                          <w:jc w:val="center"/>
                          <w:rPr>
                            <w:szCs w:val="22"/>
                          </w:rPr>
                        </w:pPr>
                        <w:r>
                          <w:rPr>
                            <w:szCs w:val="22"/>
                            <w:highlight w:val="darkGray"/>
                          </w:rPr>
                          <w:t>Botão doseador</w:t>
                        </w:r>
                      </w:p>
                    </w:txbxContent>
                  </v:textbox>
                </v:shape>
              </v:group>
            </w:pict>
          </mc:Fallback>
        </mc:AlternateContent>
      </w:r>
      <w:r w:rsidRPr="00BF208B">
        <w:rPr>
          <w:b/>
          <w:bCs/>
          <w:szCs w:val="22"/>
          <w:highlight w:val="darkGray"/>
          <w:lang w:val="pt-PT"/>
        </w:rPr>
        <w:t>Componentes de Mounjaro KwikPen</w:t>
      </w:r>
    </w:p>
    <w:p w14:paraId="6DEE482A" w14:textId="77777777" w:rsidR="00BF4D21" w:rsidRPr="00BF208B" w:rsidRDefault="00973607">
      <w:pPr>
        <w:keepNext/>
        <w:spacing w:line="240" w:lineRule="auto"/>
        <w:jc w:val="center"/>
        <w:rPr>
          <w:b/>
          <w:bCs/>
          <w:szCs w:val="22"/>
          <w:highlight w:val="darkGray"/>
          <w:lang w:val="pt-PT"/>
        </w:rPr>
      </w:pPr>
      <w:r w:rsidRPr="00BF208B">
        <w:rPr>
          <w:noProof/>
          <w:highlight w:val="darkGray"/>
          <w:lang w:val="pt-PT"/>
        </w:rPr>
        <mc:AlternateContent>
          <mc:Choice Requires="wps">
            <w:drawing>
              <wp:anchor distT="0" distB="0" distL="114300" distR="114300" simplePos="0" relativeHeight="251658246" behindDoc="0" locked="0" layoutInCell="1" allowOverlap="1" wp14:anchorId="6DEE4972" wp14:editId="6DEE4973">
                <wp:simplePos x="0" y="0"/>
                <wp:positionH relativeFrom="column">
                  <wp:posOffset>3028840</wp:posOffset>
                </wp:positionH>
                <wp:positionV relativeFrom="paragraph">
                  <wp:posOffset>95085</wp:posOffset>
                </wp:positionV>
                <wp:extent cx="944245" cy="395605"/>
                <wp:effectExtent l="0" t="0" r="0" b="4445"/>
                <wp:wrapNone/>
                <wp:docPr id="1044517243" name="Text Box 1"/>
                <wp:cNvGraphicFramePr/>
                <a:graphic xmlns:a="http://schemas.openxmlformats.org/drawingml/2006/main">
                  <a:graphicData uri="http://schemas.microsoft.com/office/word/2010/wordprocessingShape">
                    <wps:wsp>
                      <wps:cNvSpPr txBox="1"/>
                      <wps:spPr>
                        <a:xfrm>
                          <a:off x="0" y="0"/>
                          <a:ext cx="944245" cy="395605"/>
                        </a:xfrm>
                        <a:prstGeom prst="rect">
                          <a:avLst/>
                        </a:prstGeom>
                        <a:noFill/>
                        <a:ln w="6350">
                          <a:noFill/>
                        </a:ln>
                      </wps:spPr>
                      <wps:txbx>
                        <w:txbxContent>
                          <w:p w14:paraId="6DEE49F8" w14:textId="77777777" w:rsidR="00BF4D21" w:rsidRDefault="00973607">
                            <w:pPr>
                              <w:spacing w:line="240" w:lineRule="auto"/>
                              <w:jc w:val="center"/>
                              <w:rPr>
                                <w:rFonts w:ascii="Arial" w:hAnsi="Arial" w:cs="Arial"/>
                                <w:sz w:val="20"/>
                              </w:rPr>
                            </w:pPr>
                            <w:r>
                              <w:rPr>
                                <w:sz w:val="20"/>
                                <w:highlight w:val="darkGray"/>
                              </w:rPr>
                              <w:t>Pega do Cartucho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2" style="position:absolute;left:0;text-align:left;margin-left:238.5pt;margin-top:7.5pt;width:74.35pt;height:31.15pt;z-index:251658246;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" w14:anchorId="6DEE4972">
                <v:textbox>
                  <w:txbxContent>
                    <w:p w:rsidR="00BF4D21" w:rsidRDefault="00973607" w14:paraId="6DEE49F8" w14:textId="77777777">
                      <w:pPr>
                        <w:spacing w:line="240" w:lineRule="auto"/>
                        <w:jc w:val="center"/>
                        <w:rPr>
                          <w:rFonts w:ascii="Arial" w:hAnsi="Arial" w:cs="Arial"/>
                          <w:sz w:val="20"/>
                        </w:rPr>
                      </w:pPr>
                      <w:r>
                        <w:rPr>
                          <w:sz w:val="20"/>
                          <w:highlight w:val="darkGray"/>
                        </w:rPr>
                        <w:t>Pega do Cartucho</w:t>
                      </w:r>
                    </w:p>
                  </w:txbxContent>
                </v:textbox>
              </v:shape>
            </w:pict>
          </mc:Fallback>
        </mc:AlternateContent>
      </w:r>
    </w:p>
    <w:p w14:paraId="6DEE482B" w14:textId="77777777" w:rsidR="00BF4D21" w:rsidRPr="00BF208B" w:rsidRDefault="00BF4D21">
      <w:pPr>
        <w:keepNext/>
        <w:spacing w:line="240" w:lineRule="auto"/>
        <w:rPr>
          <w:b/>
          <w:color w:val="000000" w:themeColor="text1"/>
          <w:szCs w:val="22"/>
          <w:highlight w:val="darkGray"/>
          <w:lang w:val="pt-PT"/>
        </w:rPr>
      </w:pPr>
    </w:p>
    <w:p w14:paraId="6DEE482C" w14:textId="77777777" w:rsidR="00BF4D21" w:rsidRPr="00BF208B" w:rsidRDefault="00973607">
      <w:pPr>
        <w:keepNext/>
        <w:spacing w:line="240" w:lineRule="auto"/>
        <w:rPr>
          <w:b/>
          <w:color w:val="000000" w:themeColor="text1"/>
          <w:szCs w:val="22"/>
          <w:highlight w:val="darkGray"/>
          <w:lang w:val="pt-PT"/>
        </w:rPr>
      </w:pPr>
      <w:r w:rsidRPr="00BF208B">
        <w:rPr>
          <w:noProof/>
          <w:highlight w:val="darkGray"/>
          <w:lang w:val="pt-PT" w:eastAsia="en-GB"/>
        </w:rPr>
        <w:drawing>
          <wp:anchor distT="0" distB="0" distL="114300" distR="114300" simplePos="0" relativeHeight="251658240" behindDoc="1" locked="0" layoutInCell="1" allowOverlap="1" wp14:anchorId="6DEE4974" wp14:editId="6DEE4975">
            <wp:simplePos x="0" y="0"/>
            <wp:positionH relativeFrom="margin">
              <wp:posOffset>349885</wp:posOffset>
            </wp:positionH>
            <wp:positionV relativeFrom="paragraph">
              <wp:posOffset>146885</wp:posOffset>
            </wp:positionV>
            <wp:extent cx="5353609" cy="2560917"/>
            <wp:effectExtent l="0" t="0" r="0" b="0"/>
            <wp:wrapNone/>
            <wp:docPr id="93178946" name="Picture 93178946" descr="Diagram of a device with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of a device with a needl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53609" cy="25609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EE482D" w14:textId="77777777" w:rsidR="00BF4D21" w:rsidRPr="00BF208B" w:rsidRDefault="00BF4D21">
      <w:pPr>
        <w:keepNext/>
        <w:spacing w:line="240" w:lineRule="auto"/>
        <w:rPr>
          <w:b/>
          <w:color w:val="000000" w:themeColor="text1"/>
          <w:szCs w:val="22"/>
          <w:highlight w:val="darkGray"/>
          <w:lang w:val="pt-PT"/>
        </w:rPr>
      </w:pPr>
    </w:p>
    <w:p w14:paraId="6DEE482E" w14:textId="77777777" w:rsidR="00BF4D21" w:rsidRPr="00BF208B" w:rsidRDefault="00BF4D21">
      <w:pPr>
        <w:keepNext/>
        <w:spacing w:line="240" w:lineRule="auto"/>
        <w:rPr>
          <w:b/>
          <w:color w:val="000000" w:themeColor="text1"/>
          <w:szCs w:val="22"/>
          <w:highlight w:val="darkGray"/>
          <w:lang w:val="pt-PT"/>
        </w:rPr>
      </w:pPr>
    </w:p>
    <w:p w14:paraId="6DEE482F" w14:textId="77777777" w:rsidR="00BF4D21" w:rsidRPr="00BF208B" w:rsidRDefault="00BF4D21">
      <w:pPr>
        <w:keepNext/>
        <w:spacing w:line="240" w:lineRule="auto"/>
        <w:rPr>
          <w:b/>
          <w:color w:val="000000" w:themeColor="text1"/>
          <w:szCs w:val="22"/>
          <w:highlight w:val="darkGray"/>
          <w:lang w:val="pt-PT"/>
        </w:rPr>
      </w:pPr>
    </w:p>
    <w:p w14:paraId="6DEE4830" w14:textId="77777777" w:rsidR="00BF4D21" w:rsidRPr="00BF208B" w:rsidRDefault="00BF4D21">
      <w:pPr>
        <w:keepNext/>
        <w:spacing w:line="240" w:lineRule="auto"/>
        <w:rPr>
          <w:b/>
          <w:color w:val="000000" w:themeColor="text1"/>
          <w:szCs w:val="22"/>
          <w:highlight w:val="darkGray"/>
          <w:lang w:val="pt-PT"/>
        </w:rPr>
      </w:pPr>
    </w:p>
    <w:p w14:paraId="6DEE4831" w14:textId="77777777" w:rsidR="00BF4D21" w:rsidRPr="00BF208B" w:rsidRDefault="00BF4D21">
      <w:pPr>
        <w:keepNext/>
        <w:spacing w:line="240" w:lineRule="auto"/>
        <w:rPr>
          <w:b/>
          <w:color w:val="000000" w:themeColor="text1"/>
          <w:szCs w:val="22"/>
          <w:highlight w:val="darkGray"/>
          <w:lang w:val="pt-PT"/>
        </w:rPr>
      </w:pPr>
    </w:p>
    <w:p w14:paraId="6DEE4832" w14:textId="77777777" w:rsidR="00BF4D21" w:rsidRPr="00BF208B" w:rsidRDefault="00BF4D21">
      <w:pPr>
        <w:keepNext/>
        <w:spacing w:line="240" w:lineRule="auto"/>
        <w:rPr>
          <w:b/>
          <w:color w:val="000000" w:themeColor="text1"/>
          <w:szCs w:val="22"/>
          <w:highlight w:val="darkGray"/>
          <w:lang w:val="pt-PT"/>
        </w:rPr>
      </w:pPr>
    </w:p>
    <w:p w14:paraId="6DEE4833" w14:textId="77777777" w:rsidR="00BF4D21" w:rsidRPr="00BF208B" w:rsidRDefault="00BF4D21">
      <w:pPr>
        <w:keepNext/>
        <w:spacing w:line="240" w:lineRule="auto"/>
        <w:rPr>
          <w:b/>
          <w:color w:val="000000" w:themeColor="text1"/>
          <w:szCs w:val="22"/>
          <w:highlight w:val="darkGray"/>
          <w:lang w:val="pt-PT"/>
        </w:rPr>
      </w:pPr>
    </w:p>
    <w:p w14:paraId="6DEE4834" w14:textId="77777777" w:rsidR="00BF4D21" w:rsidRPr="00BF208B" w:rsidRDefault="00BF4D21">
      <w:pPr>
        <w:keepNext/>
        <w:spacing w:line="240" w:lineRule="auto"/>
        <w:rPr>
          <w:b/>
          <w:color w:val="000000" w:themeColor="text1"/>
          <w:szCs w:val="22"/>
          <w:highlight w:val="darkGray"/>
          <w:lang w:val="pt-PT"/>
        </w:rPr>
      </w:pPr>
    </w:p>
    <w:p w14:paraId="6DEE4835" w14:textId="77777777" w:rsidR="00BF4D21" w:rsidRPr="00BF208B" w:rsidRDefault="00973607">
      <w:pPr>
        <w:keepNext/>
        <w:spacing w:line="240" w:lineRule="auto"/>
        <w:rPr>
          <w:b/>
          <w:color w:val="000000" w:themeColor="text1"/>
          <w:szCs w:val="22"/>
          <w:highlight w:val="darkGray"/>
          <w:lang w:val="pt-PT"/>
        </w:rPr>
      </w:pPr>
      <w:r w:rsidRPr="00BF208B">
        <w:rPr>
          <w:noProof/>
          <w:highlight w:val="darkGray"/>
          <w:lang w:val="pt-PT"/>
        </w:rPr>
        <mc:AlternateContent>
          <mc:Choice Requires="wps">
            <w:drawing>
              <wp:anchor distT="0" distB="0" distL="114300" distR="114300" simplePos="0" relativeHeight="251658247" behindDoc="0" locked="0" layoutInCell="1" allowOverlap="1" wp14:anchorId="6DEE4976" wp14:editId="6DEE4977">
                <wp:simplePos x="0" y="0"/>
                <wp:positionH relativeFrom="column">
                  <wp:posOffset>1086135</wp:posOffset>
                </wp:positionH>
                <wp:positionV relativeFrom="paragraph">
                  <wp:posOffset>92793</wp:posOffset>
                </wp:positionV>
                <wp:extent cx="1399032" cy="332784"/>
                <wp:effectExtent l="0" t="0" r="0" b="0"/>
                <wp:wrapNone/>
                <wp:docPr id="760437779" name="Text Box 760437779"/>
                <wp:cNvGraphicFramePr/>
                <a:graphic xmlns:a="http://schemas.openxmlformats.org/drawingml/2006/main">
                  <a:graphicData uri="http://schemas.microsoft.com/office/word/2010/wordprocessingShape">
                    <wps:wsp>
                      <wps:cNvSpPr txBox="1"/>
                      <wps:spPr>
                        <a:xfrm>
                          <a:off x="0" y="0"/>
                          <a:ext cx="1399032" cy="332784"/>
                        </a:xfrm>
                        <a:prstGeom prst="rect">
                          <a:avLst/>
                        </a:prstGeom>
                        <a:noFill/>
                        <a:ln w="6350">
                          <a:noFill/>
                        </a:ln>
                      </wps:spPr>
                      <wps:txbx>
                        <w:txbxContent>
                          <w:p w14:paraId="6DEE49F9" w14:textId="77777777" w:rsidR="00BF4D21" w:rsidRDefault="00973607">
                            <w:pPr>
                              <w:spacing w:line="240" w:lineRule="auto"/>
                              <w:jc w:val="center"/>
                              <w:rPr>
                                <w:sz w:val="20"/>
                              </w:rPr>
                            </w:pPr>
                            <w:r>
                              <w:rPr>
                                <w:sz w:val="20"/>
                                <w:highlight w:val="darkGray"/>
                              </w:rPr>
                              <w:t>Selo interno vermelho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760437779" style="position:absolute;margin-left:85.5pt;margin-top:7.3pt;width:110.15pt;height:26.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" w14:anchorId="6DEE4976">
                <v:textbox>
                  <w:txbxContent>
                    <w:p w:rsidR="00BF4D21" w:rsidRDefault="00973607" w14:paraId="6DEE49F9" w14:textId="77777777">
                      <w:pPr>
                        <w:spacing w:line="240" w:lineRule="auto"/>
                        <w:jc w:val="center"/>
                        <w:rPr>
                          <w:sz w:val="20"/>
                        </w:rPr>
                      </w:pPr>
                      <w:r>
                        <w:rPr>
                          <w:sz w:val="20"/>
                          <w:highlight w:val="darkGray"/>
                        </w:rPr>
                        <w:t>Selo interno vermelho</w:t>
                      </w:r>
                    </w:p>
                  </w:txbxContent>
                </v:textbox>
              </v:shape>
            </w:pict>
          </mc:Fallback>
        </mc:AlternateContent>
      </w:r>
    </w:p>
    <w:p w14:paraId="6DEE4836" w14:textId="77777777" w:rsidR="00BF4D21" w:rsidRPr="00BF208B" w:rsidRDefault="00BF4D21">
      <w:pPr>
        <w:keepNext/>
        <w:spacing w:line="240" w:lineRule="auto"/>
        <w:rPr>
          <w:b/>
          <w:color w:val="000000" w:themeColor="text1"/>
          <w:szCs w:val="22"/>
          <w:highlight w:val="darkGray"/>
          <w:lang w:val="pt-PT"/>
        </w:rPr>
      </w:pPr>
    </w:p>
    <w:p w14:paraId="6DEE4837" w14:textId="77777777" w:rsidR="00BF4D21" w:rsidRPr="00BF208B" w:rsidRDefault="00BF4D21">
      <w:pPr>
        <w:keepNext/>
        <w:spacing w:line="240" w:lineRule="auto"/>
        <w:rPr>
          <w:b/>
          <w:color w:val="000000" w:themeColor="text1"/>
          <w:szCs w:val="22"/>
          <w:highlight w:val="darkGray"/>
          <w:lang w:val="pt-PT"/>
        </w:rPr>
      </w:pPr>
    </w:p>
    <w:p w14:paraId="6DEE4838" w14:textId="77777777" w:rsidR="00BF4D21" w:rsidRPr="00BF208B" w:rsidRDefault="00BF4D21">
      <w:pPr>
        <w:keepNext/>
        <w:spacing w:line="240" w:lineRule="auto"/>
        <w:rPr>
          <w:b/>
          <w:color w:val="000000" w:themeColor="text1"/>
          <w:szCs w:val="22"/>
          <w:highlight w:val="darkGray"/>
          <w:lang w:val="pt-PT"/>
        </w:rPr>
      </w:pPr>
    </w:p>
    <w:p w14:paraId="6DEE4839" w14:textId="77777777" w:rsidR="00BF4D21" w:rsidRPr="00BF208B" w:rsidRDefault="00BF4D21">
      <w:pPr>
        <w:keepNext/>
        <w:spacing w:line="240" w:lineRule="auto"/>
        <w:rPr>
          <w:b/>
          <w:color w:val="000000" w:themeColor="text1"/>
          <w:szCs w:val="22"/>
          <w:highlight w:val="darkGray"/>
          <w:lang w:val="pt-PT"/>
        </w:rPr>
      </w:pPr>
    </w:p>
    <w:p w14:paraId="6DEE483A" w14:textId="77777777" w:rsidR="00BF4D21" w:rsidRPr="00BF208B" w:rsidRDefault="00BF4D21">
      <w:pPr>
        <w:keepNext/>
        <w:spacing w:line="240" w:lineRule="auto"/>
        <w:rPr>
          <w:b/>
          <w:color w:val="000000" w:themeColor="text1"/>
          <w:szCs w:val="22"/>
          <w:highlight w:val="darkGray"/>
          <w:lang w:val="pt-PT"/>
        </w:rPr>
      </w:pPr>
    </w:p>
    <w:p w14:paraId="6DEE483B" w14:textId="77777777" w:rsidR="00BF4D21" w:rsidRPr="00BF208B" w:rsidRDefault="00BF4D21">
      <w:pPr>
        <w:keepNext/>
        <w:spacing w:line="240" w:lineRule="auto"/>
        <w:rPr>
          <w:b/>
          <w:color w:val="000000" w:themeColor="text1"/>
          <w:szCs w:val="22"/>
          <w:highlight w:val="darkGray"/>
          <w:lang w:val="pt-PT"/>
        </w:rPr>
      </w:pPr>
    </w:p>
    <w:p w14:paraId="6DEE483C" w14:textId="77777777" w:rsidR="00BF4D21" w:rsidRPr="00BF208B" w:rsidRDefault="00BF4D21">
      <w:pPr>
        <w:keepNext/>
        <w:spacing w:line="240" w:lineRule="auto"/>
        <w:rPr>
          <w:b/>
          <w:color w:val="000000" w:themeColor="text1"/>
          <w:szCs w:val="22"/>
          <w:highlight w:val="darkGray"/>
          <w:lang w:val="pt-PT"/>
        </w:rPr>
      </w:pPr>
    </w:p>
    <w:p w14:paraId="6DEE483D" w14:textId="77777777" w:rsidR="00BF4D21" w:rsidRPr="00BF208B" w:rsidRDefault="00BF4D21">
      <w:pPr>
        <w:keepNext/>
        <w:spacing w:line="240" w:lineRule="auto"/>
        <w:rPr>
          <w:b/>
          <w:color w:val="000000" w:themeColor="text1"/>
          <w:szCs w:val="22"/>
          <w:highlight w:val="darkGray"/>
          <w:lang w:val="pt-PT"/>
        </w:rPr>
      </w:pPr>
    </w:p>
    <w:p w14:paraId="6DEE483E" w14:textId="77777777" w:rsidR="00BF4D21" w:rsidRPr="00BF208B" w:rsidRDefault="00973607">
      <w:pPr>
        <w:keepNext/>
        <w:spacing w:line="240" w:lineRule="auto"/>
        <w:rPr>
          <w:b/>
          <w:color w:val="000000" w:themeColor="text1"/>
          <w:szCs w:val="22"/>
          <w:lang w:val="pt-PT"/>
        </w:rPr>
      </w:pPr>
      <w:r w:rsidRPr="00BF208B">
        <w:rPr>
          <w:noProof/>
          <w:highlight w:val="darkGray"/>
          <w:lang w:val="pt-PT"/>
        </w:rPr>
        <mc:AlternateContent>
          <mc:Choice Requires="wps">
            <w:drawing>
              <wp:anchor distT="0" distB="0" distL="114300" distR="114300" simplePos="0" relativeHeight="251658244" behindDoc="0" locked="0" layoutInCell="1" allowOverlap="1" wp14:anchorId="6DEE4978" wp14:editId="6DEE4979">
                <wp:simplePos x="0" y="0"/>
                <wp:positionH relativeFrom="margin">
                  <wp:posOffset>1279271</wp:posOffset>
                </wp:positionH>
                <wp:positionV relativeFrom="paragraph">
                  <wp:posOffset>93345</wp:posOffset>
                </wp:positionV>
                <wp:extent cx="3810000" cy="428625"/>
                <wp:effectExtent l="0" t="0" r="0" b="9525"/>
                <wp:wrapNone/>
                <wp:docPr id="2065164490" name="Text Box 2065164490"/>
                <wp:cNvGraphicFramePr/>
                <a:graphic xmlns:a="http://schemas.openxmlformats.org/drawingml/2006/main">
                  <a:graphicData uri="http://schemas.microsoft.com/office/word/2010/wordprocessingShape">
                    <wps:wsp>
                      <wps:cNvSpPr txBox="1"/>
                      <wps:spPr>
                        <a:xfrm>
                          <a:off x="0" y="0"/>
                          <a:ext cx="3810000" cy="428625"/>
                        </a:xfrm>
                        <a:prstGeom prst="rect">
                          <a:avLst/>
                        </a:prstGeom>
                        <a:solidFill>
                          <a:sysClr val="window" lastClr="FFFFFF"/>
                        </a:solidFill>
                        <a:ln w="6350">
                          <a:noFill/>
                        </a:ln>
                      </wps:spPr>
                      <wps:txbx>
                        <w:txbxContent>
                          <w:p w14:paraId="6DEE49FA" w14:textId="77777777" w:rsidR="00BF4D21" w:rsidRDefault="00973607">
                            <w:pPr>
                              <w:keepNext/>
                              <w:spacing w:line="240" w:lineRule="auto"/>
                              <w:jc w:val="both"/>
                              <w:rPr>
                                <w:bCs/>
                                <w:lang w:val="pt-PT"/>
                              </w:rPr>
                            </w:pPr>
                            <w:r>
                              <w:rPr>
                                <w:bCs/>
                                <w:highlight w:val="darkGray"/>
                                <w:lang w:val="pt-PT"/>
                              </w:rPr>
                              <w:t>Agulha compatível com KwikPen (Se não souber que agulha de caneta deve usar, fale com o seu profissional de saúde).</w:t>
                            </w:r>
                          </w:p>
                          <w:p w14:paraId="6DEE49FB" w14:textId="77777777" w:rsidR="00BF4D21" w:rsidRDefault="00BF4D21">
                            <w:pPr>
                              <w:rPr>
                                <w:lang w:val="pt-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2065164490" style="position:absolute;margin-left:100.75pt;margin-top:7.35pt;width:300pt;height:33.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84"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" w14:anchorId="6DEE4978">
                <v:textbox>
                  <w:txbxContent>
                    <w:p w:rsidR="00BF4D21" w:rsidRDefault="00973607" w14:paraId="6DEE49FA" w14:textId="77777777">
                      <w:pPr>
                        <w:keepNext/>
                        <w:spacing w:line="240" w:lineRule="auto"/>
                        <w:jc w:val="both"/>
                        <w:rPr>
                          <w:bCs/>
                          <w:lang w:val="pt-PT"/>
                        </w:rPr>
                      </w:pPr>
                      <w:r>
                        <w:rPr>
                          <w:bCs/>
                          <w:highlight w:val="darkGray"/>
                          <w:lang w:val="pt-PT"/>
                        </w:rPr>
                        <w:t>Agulha compatível com KwikPen (Se não souber que agulha de caneta deve usar, fale com o seu profissional de saúde).</w:t>
                      </w:r>
                    </w:p>
                    <w:p w:rsidR="00BF4D21" w:rsidRDefault="00BF4D21" w14:paraId="6DEE49FB" w14:textId="77777777">
                      <w:pPr>
                        <w:rPr>
                          <w:lang w:val="pt-PT"/>
                        </w:rPr>
                      </w:pPr>
                    </w:p>
                  </w:txbxContent>
                </v:textbox>
                <w10:wrap anchorx="margin"/>
              </v:shape>
            </w:pict>
          </mc:Fallback>
        </mc:AlternateContent>
      </w:r>
    </w:p>
    <w:p w14:paraId="6DEE483F" w14:textId="77777777" w:rsidR="00BF4D21" w:rsidRPr="00BF208B" w:rsidRDefault="00BF4D21">
      <w:pPr>
        <w:keepNext/>
        <w:spacing w:line="240" w:lineRule="auto"/>
        <w:rPr>
          <w:b/>
          <w:color w:val="000000" w:themeColor="text1"/>
          <w:szCs w:val="22"/>
          <w:lang w:val="pt-PT"/>
        </w:rPr>
      </w:pPr>
    </w:p>
    <w:p w14:paraId="6DEE4840" w14:textId="77777777" w:rsidR="00BF4D21" w:rsidRPr="00BF208B" w:rsidRDefault="00BF4D21">
      <w:pPr>
        <w:keepNext/>
        <w:spacing w:line="240" w:lineRule="auto"/>
        <w:rPr>
          <w:b/>
          <w:color w:val="000000" w:themeColor="text1"/>
          <w:szCs w:val="22"/>
          <w:lang w:val="pt-PT"/>
        </w:rPr>
      </w:pPr>
    </w:p>
    <w:p w14:paraId="6DEE4841" w14:textId="77777777" w:rsidR="00BF4D21" w:rsidRPr="00BF208B" w:rsidRDefault="00BF4D21">
      <w:pPr>
        <w:keepNext/>
        <w:spacing w:line="240" w:lineRule="auto"/>
        <w:rPr>
          <w:b/>
          <w:color w:val="000000" w:themeColor="text1"/>
          <w:szCs w:val="22"/>
          <w:lang w:val="pt-PT"/>
        </w:rPr>
      </w:pPr>
    </w:p>
    <w:p w14:paraId="6DEE4842" w14:textId="77777777" w:rsidR="00BF4D21" w:rsidRPr="00BF208B" w:rsidRDefault="00973607">
      <w:pPr>
        <w:keepNext/>
        <w:spacing w:line="240" w:lineRule="auto"/>
        <w:rPr>
          <w:b/>
          <w:color w:val="000000" w:themeColor="text1"/>
          <w:szCs w:val="22"/>
          <w:lang w:val="pt-PT"/>
        </w:rPr>
      </w:pPr>
      <w:r w:rsidRPr="00BF208B">
        <w:rPr>
          <w:b/>
          <w:color w:val="000000" w:themeColor="text1"/>
          <w:szCs w:val="22"/>
          <w:lang w:val="pt-PT"/>
        </w:rPr>
        <w:t>Material necessário para administrar a sua injeção</w:t>
      </w:r>
    </w:p>
    <w:p w14:paraId="6DEE4843" w14:textId="77777777" w:rsidR="00BF4D21" w:rsidRPr="00BF208B" w:rsidRDefault="00BF4D21">
      <w:pPr>
        <w:keepNext/>
        <w:spacing w:line="240" w:lineRule="auto"/>
        <w:rPr>
          <w:b/>
          <w:color w:val="000000" w:themeColor="text1"/>
          <w:szCs w:val="22"/>
          <w:lang w:val="pt-PT"/>
        </w:rPr>
      </w:pPr>
    </w:p>
    <w:p w14:paraId="6DEE4844" w14:textId="77777777" w:rsidR="00BF4D21" w:rsidRPr="00BF208B" w:rsidRDefault="00973607">
      <w:pPr>
        <w:pStyle w:val="ListParagraph"/>
        <w:keepNext/>
        <w:numPr>
          <w:ilvl w:val="0"/>
          <w:numId w:val="6"/>
        </w:numPr>
        <w:spacing w:line="240" w:lineRule="auto"/>
        <w:rPr>
          <w:rFonts w:ascii="Times New Roman" w:hAnsi="Times New Roman"/>
          <w:bCs/>
          <w:color w:val="000000" w:themeColor="text1"/>
          <w:lang w:val="pt-PT"/>
        </w:rPr>
      </w:pPr>
      <w:r w:rsidRPr="00BF208B">
        <w:rPr>
          <w:rFonts w:ascii="Times New Roman" w:hAnsi="Times New Roman"/>
          <w:bCs/>
          <w:color w:val="000000" w:themeColor="text1"/>
          <w:lang w:val="pt-PT"/>
        </w:rPr>
        <w:t>Mounjaro KwikPen</w:t>
      </w:r>
    </w:p>
    <w:p w14:paraId="6DEE4845" w14:textId="77777777" w:rsidR="00BF4D21" w:rsidRPr="00BF208B" w:rsidRDefault="00973607">
      <w:pPr>
        <w:pStyle w:val="ListParagraph"/>
        <w:keepNext/>
        <w:numPr>
          <w:ilvl w:val="0"/>
          <w:numId w:val="6"/>
        </w:numPr>
        <w:spacing w:line="240" w:lineRule="auto"/>
        <w:rPr>
          <w:rFonts w:ascii="Times New Roman" w:hAnsi="Times New Roman"/>
          <w:bCs/>
          <w:color w:val="000000" w:themeColor="text1"/>
          <w:lang w:val="pt-PT"/>
        </w:rPr>
      </w:pPr>
      <w:r w:rsidRPr="00BF208B">
        <w:rPr>
          <w:rFonts w:ascii="Times New Roman" w:hAnsi="Times New Roman"/>
          <w:bCs/>
          <w:color w:val="000000" w:themeColor="text1"/>
          <w:lang w:val="pt-PT"/>
        </w:rPr>
        <w:t>Agulha de caneta compatível com KwikPen (Se não souber que agulha de caneta deve usar, fale com o seu profissional de saúde)</w:t>
      </w:r>
    </w:p>
    <w:p w14:paraId="6DEE4846" w14:textId="77777777" w:rsidR="00BF4D21" w:rsidRPr="00BF208B" w:rsidRDefault="00973607">
      <w:pPr>
        <w:pStyle w:val="ListParagraph"/>
        <w:keepNext/>
        <w:numPr>
          <w:ilvl w:val="0"/>
          <w:numId w:val="6"/>
        </w:numPr>
        <w:spacing w:line="240" w:lineRule="auto"/>
        <w:rPr>
          <w:rFonts w:ascii="Times New Roman" w:hAnsi="Times New Roman"/>
          <w:color w:val="000000" w:themeColor="text1"/>
          <w:lang w:val="pt-PT"/>
        </w:rPr>
      </w:pPr>
      <w:r w:rsidRPr="00BF208B">
        <w:rPr>
          <w:rFonts w:ascii="Times New Roman" w:hAnsi="Times New Roman"/>
          <w:color w:val="000000" w:themeColor="text1"/>
          <w:lang w:val="pt-PT"/>
        </w:rPr>
        <w:t>Compressa, gaze ou bola de algodão</w:t>
      </w:r>
    </w:p>
    <w:p w14:paraId="6DEE4847" w14:textId="77777777" w:rsidR="00BF4D21" w:rsidRPr="00BF208B" w:rsidRDefault="00973607">
      <w:pPr>
        <w:pStyle w:val="ListParagraph"/>
        <w:keepNext/>
        <w:numPr>
          <w:ilvl w:val="0"/>
          <w:numId w:val="6"/>
        </w:numPr>
        <w:spacing w:line="240" w:lineRule="auto"/>
        <w:rPr>
          <w:rFonts w:ascii="Times New Roman" w:hAnsi="Times New Roman"/>
          <w:b/>
          <w:color w:val="000000" w:themeColor="text1"/>
          <w:lang w:val="pt-PT"/>
        </w:rPr>
      </w:pPr>
      <w:r w:rsidRPr="00BF208B">
        <w:rPr>
          <w:rFonts w:ascii="Times New Roman" w:hAnsi="Times New Roman"/>
          <w:bCs/>
          <w:color w:val="000000" w:themeColor="text1"/>
          <w:lang w:val="pt-PT"/>
        </w:rPr>
        <w:t>Contentor de eliminação de objetos cortantes ou contentor doméstico</w:t>
      </w:r>
    </w:p>
    <w:p w14:paraId="6DEE4848" w14:textId="77777777" w:rsidR="00BF4D21" w:rsidRPr="00BF208B" w:rsidRDefault="00973607">
      <w:pPr>
        <w:keepNext/>
        <w:spacing w:line="240" w:lineRule="auto"/>
        <w:rPr>
          <w:b/>
          <w:color w:val="000000" w:themeColor="text1"/>
          <w:lang w:val="pt-PT"/>
        </w:rPr>
      </w:pPr>
      <w:r w:rsidRPr="00BF208B">
        <w:rPr>
          <w:b/>
          <w:color w:val="000000" w:themeColor="text1"/>
          <w:lang w:val="pt-PT"/>
        </w:rPr>
        <w:t>Preparação para a injeção de Mounjaro KwikPen</w:t>
      </w:r>
    </w:p>
    <w:p w14:paraId="6DEE4849" w14:textId="77777777" w:rsidR="00BF4D21" w:rsidRPr="00BF208B" w:rsidRDefault="00BF4D21">
      <w:pPr>
        <w:keepNext/>
        <w:spacing w:line="240" w:lineRule="auto"/>
        <w:rPr>
          <w:b/>
          <w:color w:val="000000" w:themeColor="text1"/>
          <w:lang w:val="pt-PT"/>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8"/>
        <w:gridCol w:w="2020"/>
        <w:gridCol w:w="5033"/>
      </w:tblGrid>
      <w:tr w:rsidR="00BF4D21" w:rsidRPr="00BF208B" w14:paraId="6DEE484E" w14:textId="77777777">
        <w:tc>
          <w:tcPr>
            <w:tcW w:w="2225" w:type="pct"/>
            <w:gridSpan w:val="2"/>
          </w:tcPr>
          <w:p w14:paraId="6DEE484A" w14:textId="77777777" w:rsidR="00BF4D21" w:rsidRPr="00BF208B" w:rsidRDefault="00973607">
            <w:pPr>
              <w:spacing w:line="240" w:lineRule="auto"/>
              <w:jc w:val="center"/>
              <w:rPr>
                <w:rFonts w:ascii="Times New Roman" w:hAnsi="Times New Roman"/>
                <w:lang w:val="pt-PT"/>
              </w:rPr>
            </w:pPr>
            <w:r w:rsidRPr="00BF208B">
              <w:rPr>
                <w:noProof/>
                <w:lang w:val="pt-PT"/>
              </w:rPr>
              <w:drawing>
                <wp:inline distT="0" distB="0" distL="0" distR="0" wp14:anchorId="6DEE497A" wp14:editId="6DEE497B">
                  <wp:extent cx="2286000" cy="1224196"/>
                  <wp:effectExtent l="0" t="0" r="0" b="0"/>
                  <wp:docPr id="41" name="Picture 41" descr="A black and white drawing of a hand was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and white drawing of a hand washing&#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6DEE484B" w14:textId="77777777" w:rsidR="00BF4D21" w:rsidRPr="00BF208B" w:rsidRDefault="00BF4D21">
            <w:pPr>
              <w:spacing w:line="240" w:lineRule="auto"/>
              <w:jc w:val="center"/>
              <w:rPr>
                <w:rFonts w:ascii="Times New Roman" w:hAnsi="Times New Roman"/>
                <w:lang w:val="pt-PT"/>
              </w:rPr>
            </w:pPr>
          </w:p>
        </w:tc>
        <w:tc>
          <w:tcPr>
            <w:tcW w:w="2775" w:type="pct"/>
          </w:tcPr>
          <w:p w14:paraId="6DEE484C" w14:textId="77777777" w:rsidR="00BF4D21" w:rsidRPr="00BF208B" w:rsidRDefault="00973607">
            <w:pPr>
              <w:spacing w:line="240" w:lineRule="auto"/>
              <w:rPr>
                <w:rFonts w:ascii="Times New Roman" w:hAnsi="Times New Roman"/>
                <w:b/>
                <w:bCs/>
                <w:lang w:val="pt-PT"/>
              </w:rPr>
            </w:pPr>
            <w:r w:rsidRPr="00BF208B">
              <w:rPr>
                <w:rFonts w:ascii="Times New Roman" w:hAnsi="Times New Roman"/>
                <w:b/>
                <w:bCs/>
                <w:lang w:val="pt-PT"/>
              </w:rPr>
              <w:t>Passo 1:</w:t>
            </w:r>
          </w:p>
          <w:p w14:paraId="6DEE484D" w14:textId="77777777" w:rsidR="00BF4D21" w:rsidRPr="00BF208B" w:rsidRDefault="00973607">
            <w:pPr>
              <w:pStyle w:val="ListParagraph"/>
              <w:numPr>
                <w:ilvl w:val="0"/>
                <w:numId w:val="34"/>
              </w:numPr>
              <w:spacing w:line="240" w:lineRule="auto"/>
              <w:jc w:val="both"/>
              <w:rPr>
                <w:rFonts w:ascii="Times New Roman" w:hAnsi="Times New Roman"/>
                <w:lang w:val="pt-PT"/>
              </w:rPr>
            </w:pPr>
            <w:r w:rsidRPr="00BF208B">
              <w:rPr>
                <w:rFonts w:ascii="Times New Roman" w:hAnsi="Times New Roman"/>
                <w:lang w:val="pt-PT"/>
              </w:rPr>
              <w:t xml:space="preserve">Lave as suas mãos com água e sabão. </w:t>
            </w:r>
          </w:p>
        </w:tc>
      </w:tr>
      <w:tr w:rsidR="00BF4D21" w:rsidRPr="00BF208B" w14:paraId="6DEE4856" w14:textId="77777777">
        <w:tc>
          <w:tcPr>
            <w:tcW w:w="2225" w:type="pct"/>
            <w:gridSpan w:val="2"/>
          </w:tcPr>
          <w:p w14:paraId="6DEE484F" w14:textId="77777777" w:rsidR="00BF4D21" w:rsidRPr="00BF208B" w:rsidRDefault="00973607">
            <w:pPr>
              <w:spacing w:line="240" w:lineRule="auto"/>
              <w:jc w:val="center"/>
              <w:rPr>
                <w:rFonts w:ascii="Times New Roman" w:hAnsi="Times New Roman"/>
                <w:lang w:val="pt-PT"/>
              </w:rPr>
            </w:pPr>
            <w:r w:rsidRPr="00BF208B">
              <w:rPr>
                <w:noProof/>
                <w:lang w:val="pt-PT"/>
              </w:rPr>
              <mc:AlternateContent>
                <mc:Choice Requires="wps">
                  <w:drawing>
                    <wp:anchor distT="0" distB="0" distL="114300" distR="114300" simplePos="0" relativeHeight="251658252" behindDoc="0" locked="0" layoutInCell="1" allowOverlap="1" wp14:anchorId="6DEE497C" wp14:editId="6DEE497D">
                      <wp:simplePos x="0" y="0"/>
                      <wp:positionH relativeFrom="column">
                        <wp:posOffset>1136015</wp:posOffset>
                      </wp:positionH>
                      <wp:positionV relativeFrom="paragraph">
                        <wp:posOffset>19050</wp:posOffset>
                      </wp:positionV>
                      <wp:extent cx="1275080" cy="559435"/>
                      <wp:effectExtent l="0" t="0" r="0" b="0"/>
                      <wp:wrapNone/>
                      <wp:docPr id="26107634" name="Text Box 1"/>
                      <wp:cNvGraphicFramePr/>
                      <a:graphic xmlns:a="http://schemas.openxmlformats.org/drawingml/2006/main">
                        <a:graphicData uri="http://schemas.microsoft.com/office/word/2010/wordprocessingShape">
                          <wps:wsp>
                            <wps:cNvSpPr txBox="1"/>
                            <wps:spPr>
                              <a:xfrm>
                                <a:off x="0" y="0"/>
                                <a:ext cx="1275080" cy="559435"/>
                              </a:xfrm>
                              <a:prstGeom prst="rect">
                                <a:avLst/>
                              </a:prstGeom>
                              <a:noFill/>
                              <a:ln w="6350">
                                <a:noFill/>
                              </a:ln>
                            </wps:spPr>
                            <wps:txbx>
                              <w:txbxContent>
                                <w:p w14:paraId="6DEE49FC" w14:textId="77777777" w:rsidR="00BF4D21" w:rsidRDefault="00973607">
                                  <w:pPr>
                                    <w:spacing w:line="240" w:lineRule="exact"/>
                                    <w:rPr>
                                      <w:sz w:val="20"/>
                                      <w:lang w:val="pt-PT"/>
                                    </w:rPr>
                                  </w:pPr>
                                  <w:r>
                                    <w:rPr>
                                      <w:b/>
                                      <w:bCs/>
                                      <w:sz w:val="20"/>
                                      <w:lang w:val="pt-PT"/>
                                    </w:rPr>
                                    <w:t xml:space="preserve">Não </w:t>
                                  </w:r>
                                  <w:r>
                                    <w:rPr>
                                      <w:sz w:val="20"/>
                                      <w:lang w:val="pt-PT"/>
                                    </w:rPr>
                                    <w:t>usar estas marcas como indicadores de dose</w:t>
                                  </w:r>
                                </w:p>
                                <w:p w14:paraId="6DEE49FD" w14:textId="77777777" w:rsidR="00BF4D21" w:rsidRDefault="00BF4D21">
                                  <w:pPr>
                                    <w:spacing w:line="240" w:lineRule="exact"/>
                                    <w:rPr>
                                      <w:b/>
                                      <w:bCs/>
                                      <w:sz w:val="24"/>
                                      <w:szCs w:val="24"/>
                                      <w:lang w:val="pt-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5" style="position:absolute;left:0;text-align:left;margin-left:89.45pt;margin-top:1.5pt;width:100.4pt;height:44.0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" w14:anchorId="6DEE497C">
                      <v:textbox>
                        <w:txbxContent>
                          <w:p w:rsidR="00BF4D21" w:rsidRDefault="00973607" w14:paraId="6DEE49FC" w14:textId="77777777">
                            <w:pPr>
                              <w:spacing w:line="240" w:lineRule="exact"/>
                              <w:rPr>
                                <w:sz w:val="20"/>
                                <w:lang w:val="pt-PT"/>
                              </w:rPr>
                            </w:pPr>
                            <w:r>
                              <w:rPr>
                                <w:b/>
                                <w:bCs/>
                                <w:sz w:val="20"/>
                                <w:lang w:val="pt-PT"/>
                              </w:rPr>
                              <w:t xml:space="preserve">Não </w:t>
                            </w:r>
                            <w:r>
                              <w:rPr>
                                <w:sz w:val="20"/>
                                <w:lang w:val="pt-PT"/>
                              </w:rPr>
                              <w:t>usar estas marcas como indicadores de dose</w:t>
                            </w:r>
                          </w:p>
                          <w:p w:rsidR="00BF4D21" w:rsidRDefault="00BF4D21" w14:paraId="6DEE49FD" w14:textId="77777777">
                            <w:pPr>
                              <w:spacing w:line="240" w:lineRule="exact"/>
                              <w:rPr>
                                <w:b/>
                                <w:bCs/>
                                <w:sz w:val="24"/>
                                <w:szCs w:val="24"/>
                                <w:lang w:val="pt-PT"/>
                              </w:rPr>
                            </w:pPr>
                          </w:p>
                        </w:txbxContent>
                      </v:textbox>
                    </v:shape>
                  </w:pict>
                </mc:Fallback>
              </mc:AlternateContent>
            </w:r>
            <w:r w:rsidRPr="00BF208B">
              <w:rPr>
                <w:noProof/>
                <w:lang w:val="pt-PT" w:eastAsia="en-GB"/>
              </w:rPr>
              <w:drawing>
                <wp:inline distT="0" distB="0" distL="0" distR="0" wp14:anchorId="6DEE497E" wp14:editId="6DEE497F">
                  <wp:extent cx="2254250" cy="1276605"/>
                  <wp:effectExtent l="0" t="0" r="0" b="0"/>
                  <wp:docPr id="20920149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70912" cy="1286041"/>
                          </a:xfrm>
                          <a:prstGeom prst="rect">
                            <a:avLst/>
                          </a:prstGeom>
                          <a:noFill/>
                          <a:ln>
                            <a:noFill/>
                          </a:ln>
                        </pic:spPr>
                      </pic:pic>
                    </a:graphicData>
                  </a:graphic>
                </wp:inline>
              </w:drawing>
            </w:r>
          </w:p>
        </w:tc>
        <w:tc>
          <w:tcPr>
            <w:tcW w:w="2775" w:type="pct"/>
          </w:tcPr>
          <w:p w14:paraId="6DEE4850" w14:textId="77777777" w:rsidR="00BF4D21" w:rsidRPr="00BF208B" w:rsidRDefault="00973607">
            <w:pPr>
              <w:spacing w:line="240" w:lineRule="auto"/>
              <w:rPr>
                <w:rFonts w:ascii="Times New Roman" w:hAnsi="Times New Roman"/>
                <w:b/>
                <w:bCs/>
                <w:lang w:val="pt-PT"/>
              </w:rPr>
            </w:pPr>
            <w:r w:rsidRPr="00BF208B">
              <w:rPr>
                <w:b/>
                <w:bCs/>
                <w:lang w:val="pt-PT"/>
              </w:rPr>
              <w:t>Passo 2:</w:t>
            </w:r>
          </w:p>
          <w:p w14:paraId="6DEE4851" w14:textId="77777777" w:rsidR="00BF4D21" w:rsidRPr="00BF208B" w:rsidRDefault="00973607">
            <w:pPr>
              <w:pStyle w:val="ListParagraph"/>
              <w:numPr>
                <w:ilvl w:val="0"/>
                <w:numId w:val="34"/>
              </w:numPr>
              <w:spacing w:line="240" w:lineRule="auto"/>
              <w:rPr>
                <w:rFonts w:ascii="Times New Roman" w:hAnsi="Times New Roman"/>
                <w:lang w:val="pt-PT"/>
              </w:rPr>
            </w:pPr>
            <w:r w:rsidRPr="00BF208B">
              <w:rPr>
                <w:rFonts w:ascii="Times New Roman" w:hAnsi="Times New Roman"/>
                <w:lang w:val="pt-PT"/>
              </w:rPr>
              <w:t xml:space="preserve">Retire a tampa da caneta a direito. </w:t>
            </w:r>
          </w:p>
          <w:p w14:paraId="6DEE4852" w14:textId="77777777" w:rsidR="00BF4D21" w:rsidRPr="00BF208B" w:rsidRDefault="00973607">
            <w:pPr>
              <w:pStyle w:val="ListParagraph"/>
              <w:numPr>
                <w:ilvl w:val="0"/>
                <w:numId w:val="34"/>
              </w:numPr>
              <w:spacing w:line="240" w:lineRule="auto"/>
              <w:rPr>
                <w:rFonts w:ascii="Times New Roman" w:hAnsi="Times New Roman"/>
                <w:lang w:val="pt-PT"/>
              </w:rPr>
            </w:pPr>
            <w:r w:rsidRPr="00BF208B">
              <w:rPr>
                <w:rFonts w:ascii="Times New Roman" w:hAnsi="Times New Roman"/>
                <w:lang w:val="pt-PT"/>
              </w:rPr>
              <w:t xml:space="preserve">Inspecione a caneta e o rótulo. </w:t>
            </w:r>
            <w:r w:rsidRPr="00BF208B">
              <w:rPr>
                <w:rFonts w:ascii="Times New Roman" w:hAnsi="Times New Roman"/>
                <w:b/>
                <w:bCs/>
                <w:lang w:val="pt-PT"/>
              </w:rPr>
              <w:t xml:space="preserve">Não </w:t>
            </w:r>
            <w:r w:rsidRPr="00BF208B">
              <w:rPr>
                <w:rFonts w:ascii="Times New Roman" w:hAnsi="Times New Roman"/>
                <w:lang w:val="pt-PT"/>
              </w:rPr>
              <w:t xml:space="preserve">utilize se: </w:t>
            </w:r>
          </w:p>
          <w:p w14:paraId="6DEE4853" w14:textId="77777777" w:rsidR="00BF4D21" w:rsidRPr="00BF208B" w:rsidRDefault="00973607">
            <w:pPr>
              <w:pStyle w:val="ListParagraph"/>
              <w:numPr>
                <w:ilvl w:val="0"/>
                <w:numId w:val="38"/>
              </w:numPr>
              <w:spacing w:line="240" w:lineRule="auto"/>
              <w:ind w:left="1103" w:hanging="283"/>
              <w:rPr>
                <w:rFonts w:ascii="Times New Roman" w:hAnsi="Times New Roman"/>
                <w:lang w:val="pt-PT"/>
              </w:rPr>
            </w:pPr>
            <w:r w:rsidRPr="00BF208B">
              <w:rPr>
                <w:rFonts w:ascii="Times New Roman" w:hAnsi="Times New Roman"/>
                <w:lang w:val="pt-PT"/>
              </w:rPr>
              <w:t>O nome do medicamento ou a dosagem não corresponderem à sua prescrição.</w:t>
            </w:r>
          </w:p>
          <w:p w14:paraId="6DEE4854" w14:textId="77777777" w:rsidR="00BF4D21" w:rsidRPr="00BF208B" w:rsidRDefault="00973607">
            <w:pPr>
              <w:pStyle w:val="ListParagraph"/>
              <w:numPr>
                <w:ilvl w:val="0"/>
                <w:numId w:val="38"/>
              </w:numPr>
              <w:spacing w:line="240" w:lineRule="auto"/>
              <w:ind w:left="1103" w:hanging="283"/>
              <w:rPr>
                <w:rFonts w:ascii="Times New Roman" w:hAnsi="Times New Roman"/>
                <w:lang w:val="pt-PT"/>
              </w:rPr>
            </w:pPr>
            <w:r w:rsidRPr="00BF208B">
              <w:rPr>
                <w:rFonts w:ascii="Times New Roman" w:hAnsi="Times New Roman"/>
                <w:lang w:val="pt-PT"/>
              </w:rPr>
              <w:t>A caneta estiver fora da validade (EXP) ou tiver aspeto danificado.</w:t>
            </w:r>
          </w:p>
          <w:p w14:paraId="6DEE4855" w14:textId="77777777" w:rsidR="00BF4D21" w:rsidRPr="00BF208B" w:rsidRDefault="00973607">
            <w:pPr>
              <w:pStyle w:val="ListParagraph"/>
              <w:numPr>
                <w:ilvl w:val="0"/>
                <w:numId w:val="38"/>
              </w:numPr>
              <w:spacing w:line="240" w:lineRule="auto"/>
              <w:ind w:left="1103" w:hanging="283"/>
              <w:rPr>
                <w:rFonts w:ascii="Times New Roman" w:hAnsi="Times New Roman"/>
                <w:lang w:val="pt-PT"/>
              </w:rPr>
            </w:pPr>
            <w:r w:rsidRPr="00BF208B">
              <w:rPr>
                <w:rFonts w:ascii="Times New Roman" w:hAnsi="Times New Roman"/>
                <w:lang w:val="pt-PT"/>
              </w:rPr>
              <w:t>O medicamento tiver sido congelado, tiver partículas, estiver turvo, ou com coloração. Mounjaro deve ser incolor a ligeiramente amarelado.</w:t>
            </w:r>
          </w:p>
        </w:tc>
      </w:tr>
      <w:tr w:rsidR="00BF4D21" w:rsidRPr="00BF208B" w14:paraId="6DEE485B" w14:textId="77777777">
        <w:tc>
          <w:tcPr>
            <w:tcW w:w="2225" w:type="pct"/>
            <w:gridSpan w:val="2"/>
          </w:tcPr>
          <w:p w14:paraId="6DEE4857" w14:textId="77777777" w:rsidR="00BF4D21" w:rsidRPr="00BF208B" w:rsidRDefault="00973607">
            <w:pPr>
              <w:spacing w:line="240" w:lineRule="auto"/>
              <w:jc w:val="center"/>
              <w:rPr>
                <w:rFonts w:ascii="Times New Roman" w:hAnsi="Times New Roman"/>
                <w:lang w:val="pt-PT"/>
              </w:rPr>
            </w:pPr>
            <w:r w:rsidRPr="00BF208B">
              <w:rPr>
                <w:noProof/>
                <w:lang w:val="pt-PT"/>
              </w:rPr>
              <w:lastRenderedPageBreak/>
              <w:drawing>
                <wp:inline distT="0" distB="0" distL="0" distR="0" wp14:anchorId="6DEE4980" wp14:editId="6DEE4981">
                  <wp:extent cx="2286000" cy="1224196"/>
                  <wp:effectExtent l="0" t="0" r="0" b="0"/>
                  <wp:docPr id="44" name="Picture 44" descr="A close-up of a hand holding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lose-up of a hand holding a tube&#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6DEE4858" w14:textId="77777777" w:rsidR="00BF4D21" w:rsidRPr="00BF208B" w:rsidRDefault="00BF4D21">
            <w:pPr>
              <w:spacing w:line="240" w:lineRule="auto"/>
              <w:jc w:val="center"/>
              <w:rPr>
                <w:rFonts w:ascii="Times New Roman" w:hAnsi="Times New Roman"/>
                <w:lang w:val="pt-PT"/>
              </w:rPr>
            </w:pPr>
          </w:p>
        </w:tc>
        <w:tc>
          <w:tcPr>
            <w:tcW w:w="2775" w:type="pct"/>
          </w:tcPr>
          <w:p w14:paraId="6DEE4859" w14:textId="77777777" w:rsidR="00BF4D21" w:rsidRPr="00BF208B" w:rsidRDefault="00973607">
            <w:pPr>
              <w:spacing w:line="240" w:lineRule="auto"/>
              <w:rPr>
                <w:rFonts w:ascii="Times New Roman" w:hAnsi="Times New Roman"/>
                <w:b/>
                <w:bCs/>
                <w:lang w:val="pt-PT"/>
              </w:rPr>
            </w:pPr>
            <w:r w:rsidRPr="00BF208B">
              <w:rPr>
                <w:rFonts w:ascii="Times New Roman" w:hAnsi="Times New Roman"/>
                <w:b/>
                <w:bCs/>
                <w:lang w:val="pt-PT"/>
              </w:rPr>
              <w:t>Passo 3:</w:t>
            </w:r>
          </w:p>
          <w:p w14:paraId="6DEE485A" w14:textId="77777777" w:rsidR="00BF4D21" w:rsidRPr="00BF208B" w:rsidRDefault="00973607">
            <w:pPr>
              <w:pStyle w:val="ListParagraph"/>
              <w:numPr>
                <w:ilvl w:val="0"/>
                <w:numId w:val="35"/>
              </w:numPr>
              <w:spacing w:line="240" w:lineRule="auto"/>
              <w:rPr>
                <w:rFonts w:ascii="Times New Roman" w:hAnsi="Times New Roman"/>
                <w:lang w:val="pt-PT"/>
              </w:rPr>
            </w:pPr>
            <w:r w:rsidRPr="00BF208B">
              <w:rPr>
                <w:rFonts w:ascii="Times New Roman" w:hAnsi="Times New Roman"/>
                <w:lang w:val="pt-PT"/>
              </w:rPr>
              <w:t>Limpe o selo interior vermelho com uma compressa.</w:t>
            </w:r>
          </w:p>
        </w:tc>
      </w:tr>
      <w:tr w:rsidR="00BF4D21" w:rsidRPr="00BF208B" w14:paraId="6DEE4861" w14:textId="77777777">
        <w:tc>
          <w:tcPr>
            <w:tcW w:w="2225" w:type="pct"/>
            <w:gridSpan w:val="2"/>
          </w:tcPr>
          <w:p w14:paraId="6DEE485C" w14:textId="77777777" w:rsidR="00BF4D21" w:rsidRPr="00BF208B" w:rsidRDefault="00973607">
            <w:pPr>
              <w:spacing w:line="240" w:lineRule="auto"/>
              <w:jc w:val="center"/>
              <w:rPr>
                <w:rFonts w:ascii="Times New Roman" w:hAnsi="Times New Roman"/>
                <w:lang w:val="pt-PT"/>
              </w:rPr>
            </w:pPr>
            <w:r w:rsidRPr="00BF208B">
              <w:rPr>
                <w:noProof/>
                <w:lang w:val="pt-PT"/>
              </w:rPr>
              <w:drawing>
                <wp:inline distT="0" distB="0" distL="0" distR="0" wp14:anchorId="6DEE4982" wp14:editId="6DEE4983">
                  <wp:extent cx="2278436" cy="1220146"/>
                  <wp:effectExtent l="0" t="0" r="7620" b="0"/>
                  <wp:docPr id="1879" name="Picture 1879" descr="A close-up of a hand holding a small silver and a silve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Picture 1879" descr="A close-up of a hand holding a small silver and a silver object&#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2278436" cy="1220146"/>
                          </a:xfrm>
                          <a:prstGeom prst="rect">
                            <a:avLst/>
                          </a:prstGeom>
                        </pic:spPr>
                      </pic:pic>
                    </a:graphicData>
                  </a:graphic>
                </wp:inline>
              </w:drawing>
            </w:r>
          </w:p>
          <w:p w14:paraId="6DEE485D" w14:textId="77777777" w:rsidR="00BF4D21" w:rsidRPr="00BF208B" w:rsidRDefault="00BF4D21">
            <w:pPr>
              <w:spacing w:line="240" w:lineRule="auto"/>
              <w:jc w:val="center"/>
              <w:rPr>
                <w:rFonts w:ascii="Times New Roman" w:hAnsi="Times New Roman"/>
                <w:lang w:val="pt-PT"/>
              </w:rPr>
            </w:pPr>
          </w:p>
        </w:tc>
        <w:tc>
          <w:tcPr>
            <w:tcW w:w="2775" w:type="pct"/>
          </w:tcPr>
          <w:p w14:paraId="6DEE485E" w14:textId="77777777" w:rsidR="00BF4D21" w:rsidRPr="00BF208B" w:rsidRDefault="00973607">
            <w:pPr>
              <w:spacing w:line="240" w:lineRule="auto"/>
              <w:rPr>
                <w:rFonts w:ascii="Times New Roman" w:hAnsi="Times New Roman"/>
                <w:b/>
                <w:bCs/>
                <w:lang w:val="pt-PT"/>
              </w:rPr>
            </w:pPr>
            <w:r w:rsidRPr="00BF208B">
              <w:rPr>
                <w:rFonts w:ascii="Times New Roman" w:hAnsi="Times New Roman"/>
                <w:b/>
                <w:bCs/>
                <w:lang w:val="pt-PT"/>
              </w:rPr>
              <w:t>Passo 4:</w:t>
            </w:r>
          </w:p>
          <w:p w14:paraId="6DEE485F" w14:textId="77777777" w:rsidR="00BF4D21" w:rsidRPr="00BF208B" w:rsidRDefault="00973607">
            <w:pPr>
              <w:pStyle w:val="ListParagraph"/>
              <w:numPr>
                <w:ilvl w:val="0"/>
                <w:numId w:val="35"/>
              </w:numPr>
              <w:spacing w:line="240" w:lineRule="auto"/>
              <w:rPr>
                <w:rFonts w:ascii="Times New Roman" w:hAnsi="Times New Roman"/>
                <w:lang w:val="pt-PT"/>
              </w:rPr>
            </w:pPr>
            <w:r w:rsidRPr="00BF208B">
              <w:rPr>
                <w:rFonts w:ascii="Times New Roman" w:hAnsi="Times New Roman"/>
                <w:b/>
                <w:bCs/>
                <w:lang w:val="pt-PT"/>
              </w:rPr>
              <w:t>Selecione uma nova agulha para a caneta.</w:t>
            </w:r>
            <w:r w:rsidRPr="00BF208B">
              <w:rPr>
                <w:rFonts w:ascii="Times New Roman" w:hAnsi="Times New Roman"/>
                <w:lang w:val="pt-PT"/>
              </w:rPr>
              <w:t xml:space="preserve"> Utilize sempre uma nova agulha para a caneta em cada injeção para ajudar a prevenir infeções e agulhas bloqueadas.</w:t>
            </w:r>
          </w:p>
          <w:p w14:paraId="6DEE4860" w14:textId="77777777" w:rsidR="00BF4D21" w:rsidRPr="00BF208B" w:rsidRDefault="00973607">
            <w:pPr>
              <w:pStyle w:val="ListParagraph"/>
              <w:numPr>
                <w:ilvl w:val="0"/>
                <w:numId w:val="35"/>
              </w:numPr>
              <w:spacing w:line="240" w:lineRule="auto"/>
              <w:rPr>
                <w:rFonts w:ascii="Times New Roman" w:hAnsi="Times New Roman"/>
                <w:lang w:val="pt-PT"/>
              </w:rPr>
            </w:pPr>
            <w:r w:rsidRPr="00BF208B">
              <w:rPr>
                <w:rFonts w:ascii="Times New Roman" w:hAnsi="Times New Roman"/>
                <w:lang w:val="pt-PT"/>
              </w:rPr>
              <w:t>Retire o selo de papel da proteção exterior da agulha.</w:t>
            </w:r>
          </w:p>
        </w:tc>
      </w:tr>
      <w:tr w:rsidR="00BF4D21" w:rsidRPr="00BF208B" w14:paraId="6DEE4866" w14:textId="77777777">
        <w:tc>
          <w:tcPr>
            <w:tcW w:w="2225" w:type="pct"/>
            <w:gridSpan w:val="2"/>
          </w:tcPr>
          <w:p w14:paraId="6DEE4862" w14:textId="77777777" w:rsidR="00BF4D21" w:rsidRPr="00BF208B" w:rsidRDefault="00973607">
            <w:pPr>
              <w:spacing w:line="240" w:lineRule="auto"/>
              <w:jc w:val="center"/>
              <w:rPr>
                <w:rFonts w:ascii="Times New Roman" w:hAnsi="Times New Roman"/>
                <w:lang w:val="pt-PT"/>
              </w:rPr>
            </w:pPr>
            <w:r w:rsidRPr="00BF208B">
              <w:rPr>
                <w:noProof/>
                <w:lang w:val="pt-PT"/>
              </w:rPr>
              <w:drawing>
                <wp:inline distT="0" distB="0" distL="0" distR="0" wp14:anchorId="6DEE4984" wp14:editId="6DEE4985">
                  <wp:extent cx="2259347" cy="1209923"/>
                  <wp:effectExtent l="0" t="0" r="7620" b="9525"/>
                  <wp:docPr id="955671407" name="Picture 955671407" descr="A diagram of a tube with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71407" name="Picture 955671407" descr="A diagram of a tube with a red arrow&#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259347" cy="1209923"/>
                          </a:xfrm>
                          <a:prstGeom prst="rect">
                            <a:avLst/>
                          </a:prstGeom>
                        </pic:spPr>
                      </pic:pic>
                    </a:graphicData>
                  </a:graphic>
                </wp:inline>
              </w:drawing>
            </w:r>
          </w:p>
          <w:p w14:paraId="6DEE4863" w14:textId="77777777" w:rsidR="00BF4D21" w:rsidRPr="00BF208B" w:rsidRDefault="00BF4D21">
            <w:pPr>
              <w:spacing w:line="240" w:lineRule="auto"/>
              <w:jc w:val="center"/>
              <w:rPr>
                <w:rFonts w:ascii="Times New Roman" w:hAnsi="Times New Roman"/>
                <w:lang w:val="pt-PT"/>
              </w:rPr>
            </w:pPr>
          </w:p>
        </w:tc>
        <w:tc>
          <w:tcPr>
            <w:tcW w:w="2775" w:type="pct"/>
          </w:tcPr>
          <w:p w14:paraId="6DEE4864" w14:textId="77777777" w:rsidR="00BF4D21" w:rsidRPr="00BF208B" w:rsidRDefault="00973607">
            <w:pPr>
              <w:spacing w:line="240" w:lineRule="auto"/>
              <w:rPr>
                <w:rFonts w:ascii="Times New Roman" w:hAnsi="Times New Roman"/>
                <w:b/>
                <w:bCs/>
                <w:lang w:val="pt-PT"/>
              </w:rPr>
            </w:pPr>
            <w:r w:rsidRPr="00BF208B">
              <w:rPr>
                <w:rFonts w:ascii="Times New Roman" w:hAnsi="Times New Roman"/>
                <w:b/>
                <w:bCs/>
                <w:lang w:val="pt-PT"/>
              </w:rPr>
              <w:t>Passo 5:</w:t>
            </w:r>
          </w:p>
          <w:p w14:paraId="6DEE4865" w14:textId="77777777" w:rsidR="00BF4D21" w:rsidRPr="00BF208B" w:rsidRDefault="00973607">
            <w:pPr>
              <w:pStyle w:val="ListParagraph"/>
              <w:numPr>
                <w:ilvl w:val="0"/>
                <w:numId w:val="36"/>
              </w:numPr>
              <w:spacing w:line="240" w:lineRule="auto"/>
              <w:rPr>
                <w:rFonts w:ascii="Times New Roman" w:hAnsi="Times New Roman"/>
                <w:lang w:val="pt-PT"/>
              </w:rPr>
            </w:pPr>
            <w:r w:rsidRPr="00BF208B">
              <w:rPr>
                <w:rFonts w:ascii="Times New Roman" w:hAnsi="Times New Roman"/>
                <w:lang w:val="pt-PT"/>
              </w:rPr>
              <w:t>Encaixe a agulha coberta na caneta a direito e rode a agulha até estar ajustado.</w:t>
            </w:r>
          </w:p>
        </w:tc>
      </w:tr>
      <w:tr w:rsidR="00BF4D21" w:rsidRPr="00BF208B" w14:paraId="6DEE486C" w14:textId="77777777">
        <w:tc>
          <w:tcPr>
            <w:tcW w:w="2225" w:type="pct"/>
            <w:gridSpan w:val="2"/>
          </w:tcPr>
          <w:p w14:paraId="6DEE4867" w14:textId="77777777" w:rsidR="00BF4D21" w:rsidRPr="00BF208B" w:rsidRDefault="00973607">
            <w:pPr>
              <w:spacing w:line="240" w:lineRule="auto"/>
              <w:jc w:val="center"/>
              <w:rPr>
                <w:rFonts w:ascii="Times New Roman" w:hAnsi="Times New Roman"/>
                <w:lang w:val="pt-PT"/>
              </w:rPr>
            </w:pPr>
            <w:r w:rsidRPr="00BF208B">
              <w:rPr>
                <w:noProof/>
                <w:lang w:val="pt-PT"/>
              </w:rPr>
              <w:drawing>
                <wp:inline distT="0" distB="0" distL="0" distR="0" wp14:anchorId="6DEE4986" wp14:editId="6DEE4987">
                  <wp:extent cx="2426677" cy="1274244"/>
                  <wp:effectExtent l="0" t="0" r="0" b="2540"/>
                  <wp:docPr id="37" name="Picture 37" descr="A diagram of a needle and a nee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needle and a needle&#10;&#10;Description automatically generated with medium confidence"/>
                          <pic:cNvPicPr/>
                        </pic:nvPicPr>
                        <pic:blipFill rotWithShape="1">
                          <a:blip r:embed="rId60">
                            <a:extLst>
                              <a:ext uri="{28A0092B-C50C-407E-A947-70E740481C1C}">
                                <a14:useLocalDpi xmlns:a14="http://schemas.microsoft.com/office/drawing/2010/main" val="0"/>
                              </a:ext>
                            </a:extLst>
                          </a:blip>
                          <a:srcRect l="-725" r="-1260"/>
                          <a:stretch/>
                        </pic:blipFill>
                        <pic:spPr bwMode="auto">
                          <a:xfrm>
                            <a:off x="0" y="0"/>
                            <a:ext cx="2427703" cy="1274783"/>
                          </a:xfrm>
                          <a:prstGeom prst="rect">
                            <a:avLst/>
                          </a:prstGeom>
                          <a:ln>
                            <a:noFill/>
                          </a:ln>
                          <a:extLst>
                            <a:ext uri="{53640926-AAD7-44D8-BBD7-CCE9431645EC}">
                              <a14:shadowObscured xmlns:a14="http://schemas.microsoft.com/office/drawing/2010/main"/>
                            </a:ext>
                          </a:extLst>
                        </pic:spPr>
                      </pic:pic>
                    </a:graphicData>
                  </a:graphic>
                </wp:inline>
              </w:drawing>
            </w:r>
          </w:p>
          <w:p w14:paraId="6DEE4868" w14:textId="77777777" w:rsidR="00BF4D21" w:rsidRPr="00BF208B" w:rsidRDefault="00BF4D21">
            <w:pPr>
              <w:spacing w:line="240" w:lineRule="auto"/>
              <w:jc w:val="center"/>
              <w:rPr>
                <w:rFonts w:ascii="Times New Roman" w:hAnsi="Times New Roman"/>
                <w:lang w:val="pt-PT"/>
              </w:rPr>
            </w:pPr>
          </w:p>
        </w:tc>
        <w:tc>
          <w:tcPr>
            <w:tcW w:w="2775" w:type="pct"/>
          </w:tcPr>
          <w:p w14:paraId="6DEE4869" w14:textId="77777777" w:rsidR="00BF4D21" w:rsidRPr="00BF208B" w:rsidRDefault="00973607">
            <w:pPr>
              <w:spacing w:line="240" w:lineRule="auto"/>
              <w:rPr>
                <w:rFonts w:ascii="Times New Roman" w:hAnsi="Times New Roman"/>
                <w:b/>
                <w:bCs/>
                <w:lang w:val="pt-PT"/>
              </w:rPr>
            </w:pPr>
            <w:r w:rsidRPr="00BF208B">
              <w:rPr>
                <w:rFonts w:ascii="Times New Roman" w:hAnsi="Times New Roman"/>
                <w:b/>
                <w:bCs/>
                <w:lang w:val="pt-PT"/>
              </w:rPr>
              <w:t>Passo 6:</w:t>
            </w:r>
          </w:p>
          <w:p w14:paraId="6DEE486A" w14:textId="77777777" w:rsidR="00BF4D21" w:rsidRPr="00BF208B" w:rsidRDefault="00973607">
            <w:pPr>
              <w:pStyle w:val="ListParagraph"/>
              <w:numPr>
                <w:ilvl w:val="0"/>
                <w:numId w:val="33"/>
              </w:numPr>
              <w:spacing w:line="240" w:lineRule="auto"/>
              <w:rPr>
                <w:rFonts w:ascii="Times New Roman" w:hAnsi="Times New Roman"/>
                <w:lang w:val="pt-PT"/>
              </w:rPr>
            </w:pPr>
            <w:r w:rsidRPr="00BF208B">
              <w:rPr>
                <w:rFonts w:ascii="Times New Roman" w:hAnsi="Times New Roman"/>
                <w:lang w:val="pt-PT"/>
              </w:rPr>
              <w:t>Retire a proteção exterior da agulha e guarde-a. Esta proteção será reutilizada.</w:t>
            </w:r>
          </w:p>
          <w:p w14:paraId="6DEE486B" w14:textId="77777777" w:rsidR="00BF4D21" w:rsidRPr="00BF208B" w:rsidRDefault="00973607">
            <w:pPr>
              <w:pStyle w:val="ListParagraph"/>
              <w:numPr>
                <w:ilvl w:val="0"/>
                <w:numId w:val="33"/>
              </w:numPr>
              <w:spacing w:line="240" w:lineRule="auto"/>
              <w:rPr>
                <w:rFonts w:ascii="Times New Roman" w:hAnsi="Times New Roman"/>
                <w:lang w:val="pt-PT"/>
              </w:rPr>
            </w:pPr>
            <w:r w:rsidRPr="00BF208B">
              <w:rPr>
                <w:rFonts w:ascii="Times New Roman" w:hAnsi="Times New Roman"/>
                <w:lang w:val="pt-PT"/>
              </w:rPr>
              <w:t>Retire a proteção interior da agulha e elimine-a.</w:t>
            </w:r>
          </w:p>
        </w:tc>
      </w:tr>
      <w:tr w:rsidR="00BF4D21" w:rsidRPr="00BF208B" w14:paraId="6DEE4871" w14:textId="77777777">
        <w:tc>
          <w:tcPr>
            <w:tcW w:w="1112" w:type="pct"/>
          </w:tcPr>
          <w:p w14:paraId="6DEE486D" w14:textId="77777777" w:rsidR="00BF4D21" w:rsidRPr="00BF208B" w:rsidRDefault="00973607">
            <w:pPr>
              <w:spacing w:line="240" w:lineRule="auto"/>
              <w:ind w:left="314" w:hanging="284"/>
              <w:rPr>
                <w:rFonts w:ascii="Times New Roman" w:hAnsi="Times New Roman"/>
                <w:b/>
                <w:bCs/>
                <w:lang w:val="pt-PT"/>
              </w:rPr>
            </w:pPr>
            <w:r w:rsidRPr="00BF208B">
              <w:rPr>
                <w:rFonts w:ascii="Times New Roman" w:hAnsi="Times New Roman"/>
                <w:b/>
                <w:bCs/>
                <w:lang w:val="pt-PT"/>
              </w:rPr>
              <w:t xml:space="preserve">a. </w:t>
            </w:r>
            <w:r w:rsidRPr="00BF208B">
              <w:rPr>
                <w:rFonts w:ascii="Times New Roman" w:hAnsi="Times New Roman"/>
                <w:b/>
                <w:lang w:val="pt-PT"/>
              </w:rPr>
              <w:t>Proteção exterior da agulha</w:t>
            </w:r>
          </w:p>
        </w:tc>
        <w:tc>
          <w:tcPr>
            <w:tcW w:w="1113" w:type="pct"/>
          </w:tcPr>
          <w:p w14:paraId="6DEE486E" w14:textId="77777777" w:rsidR="00BF4D21" w:rsidRPr="00BF208B" w:rsidRDefault="00973607">
            <w:pPr>
              <w:spacing w:line="240" w:lineRule="auto"/>
              <w:ind w:left="285" w:hanging="283"/>
              <w:rPr>
                <w:rFonts w:ascii="Times New Roman" w:hAnsi="Times New Roman"/>
                <w:b/>
                <w:bCs/>
                <w:lang w:val="pt-PT"/>
              </w:rPr>
            </w:pPr>
            <w:r w:rsidRPr="00BF208B">
              <w:rPr>
                <w:rFonts w:ascii="Times New Roman" w:hAnsi="Times New Roman"/>
                <w:b/>
                <w:bCs/>
                <w:lang w:val="pt-PT"/>
              </w:rPr>
              <w:t>b.</w:t>
            </w:r>
            <w:r w:rsidRPr="00BF208B">
              <w:rPr>
                <w:rFonts w:ascii="Times New Roman" w:hAnsi="Times New Roman"/>
                <w:b/>
                <w:lang w:val="pt-PT"/>
              </w:rPr>
              <w:t xml:space="preserve"> Proteção interior da agulha</w:t>
            </w:r>
          </w:p>
          <w:p w14:paraId="6DEE486F" w14:textId="77777777" w:rsidR="00BF4D21" w:rsidRPr="00BF208B" w:rsidRDefault="00BF4D21">
            <w:pPr>
              <w:spacing w:line="240" w:lineRule="auto"/>
              <w:ind w:left="285" w:hanging="285"/>
              <w:rPr>
                <w:rFonts w:ascii="Times New Roman" w:hAnsi="Times New Roman"/>
                <w:b/>
                <w:bCs/>
                <w:lang w:val="pt-PT"/>
              </w:rPr>
            </w:pPr>
          </w:p>
        </w:tc>
        <w:tc>
          <w:tcPr>
            <w:tcW w:w="2775" w:type="pct"/>
          </w:tcPr>
          <w:p w14:paraId="6DEE4870" w14:textId="77777777" w:rsidR="00BF4D21" w:rsidRPr="00BF208B" w:rsidRDefault="00BF4D21">
            <w:pPr>
              <w:spacing w:line="240" w:lineRule="auto"/>
              <w:rPr>
                <w:rFonts w:ascii="Times New Roman" w:hAnsi="Times New Roman"/>
                <w:b/>
                <w:bCs/>
                <w:lang w:val="pt-PT"/>
              </w:rPr>
            </w:pPr>
          </w:p>
        </w:tc>
      </w:tr>
      <w:tr w:rsidR="00BF4D21" w:rsidRPr="00BF208B" w14:paraId="6DEE4876" w14:textId="77777777">
        <w:tc>
          <w:tcPr>
            <w:tcW w:w="2225" w:type="pct"/>
            <w:gridSpan w:val="2"/>
          </w:tcPr>
          <w:p w14:paraId="6DEE4872" w14:textId="77777777" w:rsidR="00BF4D21" w:rsidRPr="00BF208B" w:rsidRDefault="00973607">
            <w:pPr>
              <w:spacing w:line="240" w:lineRule="auto"/>
              <w:jc w:val="center"/>
              <w:rPr>
                <w:rFonts w:ascii="Times New Roman" w:hAnsi="Times New Roman"/>
                <w:lang w:val="pt-PT"/>
              </w:rPr>
            </w:pPr>
            <w:r w:rsidRPr="00BF208B">
              <w:rPr>
                <w:noProof/>
                <w:lang w:val="pt-PT"/>
              </w:rPr>
              <w:drawing>
                <wp:inline distT="0" distB="0" distL="0" distR="0" wp14:anchorId="6DEE4988" wp14:editId="6DEE4989">
                  <wp:extent cx="2286000" cy="1224196"/>
                  <wp:effectExtent l="0" t="0" r="0" b="0"/>
                  <wp:docPr id="39" name="Picture 39" descr="A hand holding a small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hand holding a small box&#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6DEE4873" w14:textId="77777777" w:rsidR="00BF4D21" w:rsidRPr="00BF208B" w:rsidRDefault="00BF4D21">
            <w:pPr>
              <w:spacing w:line="240" w:lineRule="auto"/>
              <w:jc w:val="center"/>
              <w:rPr>
                <w:rFonts w:ascii="Times New Roman" w:hAnsi="Times New Roman"/>
                <w:lang w:val="pt-PT"/>
              </w:rPr>
            </w:pPr>
          </w:p>
        </w:tc>
        <w:tc>
          <w:tcPr>
            <w:tcW w:w="2775" w:type="pct"/>
          </w:tcPr>
          <w:p w14:paraId="6DEE4874" w14:textId="77777777" w:rsidR="00BF4D21" w:rsidRPr="00BF208B" w:rsidRDefault="00973607">
            <w:pPr>
              <w:spacing w:line="240" w:lineRule="auto"/>
              <w:rPr>
                <w:rFonts w:ascii="Times New Roman" w:hAnsi="Times New Roman"/>
                <w:b/>
                <w:bCs/>
                <w:lang w:val="pt-PT"/>
              </w:rPr>
            </w:pPr>
            <w:r w:rsidRPr="00BF208B">
              <w:rPr>
                <w:rFonts w:ascii="Times New Roman" w:hAnsi="Times New Roman"/>
                <w:b/>
                <w:bCs/>
                <w:lang w:val="pt-PT"/>
              </w:rPr>
              <w:t>Passo 7:</w:t>
            </w:r>
          </w:p>
          <w:p w14:paraId="6DEE4875" w14:textId="77777777" w:rsidR="00BF4D21" w:rsidRPr="00BF208B" w:rsidRDefault="00973607">
            <w:pPr>
              <w:pStyle w:val="ListParagraph"/>
              <w:numPr>
                <w:ilvl w:val="0"/>
                <w:numId w:val="36"/>
              </w:numPr>
              <w:spacing w:line="240" w:lineRule="auto"/>
              <w:rPr>
                <w:rFonts w:ascii="Times New Roman" w:hAnsi="Times New Roman"/>
                <w:lang w:val="pt-PT"/>
              </w:rPr>
            </w:pPr>
            <w:r w:rsidRPr="00BF208B">
              <w:rPr>
                <w:rFonts w:ascii="Times New Roman" w:hAnsi="Times New Roman"/>
                <w:lang w:val="pt-PT"/>
              </w:rPr>
              <w:t xml:space="preserve">Gire lentamente o botão doseador até ouvir </w:t>
            </w:r>
            <w:r w:rsidRPr="00BF208B">
              <w:rPr>
                <w:rFonts w:ascii="Times New Roman" w:hAnsi="Times New Roman"/>
                <w:b/>
                <w:bCs/>
                <w:lang w:val="pt-PT"/>
              </w:rPr>
              <w:t>2 cliques</w:t>
            </w:r>
            <w:r w:rsidRPr="00BF208B">
              <w:rPr>
                <w:rFonts w:ascii="Times New Roman" w:hAnsi="Times New Roman"/>
                <w:lang w:val="pt-PT"/>
              </w:rPr>
              <w:t xml:space="preserve"> e até que a </w:t>
            </w:r>
            <w:r w:rsidRPr="00BF208B">
              <w:rPr>
                <w:rFonts w:ascii="Arial" w:hAnsi="Arial" w:cs="Arial"/>
                <w:noProof/>
                <w:lang w:val="pt-PT"/>
              </w:rPr>
              <w:drawing>
                <wp:inline distT="0" distB="0" distL="0" distR="0" wp14:anchorId="6DEE498A" wp14:editId="6DEE498B">
                  <wp:extent cx="228600" cy="182880"/>
                  <wp:effectExtent l="0" t="0" r="0" b="7620"/>
                  <wp:docPr id="1204819773"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19773" name="Picture 1" descr="A black and white logo&#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28600" cy="182880"/>
                          </a:xfrm>
                          <a:prstGeom prst="rect">
                            <a:avLst/>
                          </a:prstGeom>
                        </pic:spPr>
                      </pic:pic>
                    </a:graphicData>
                  </a:graphic>
                </wp:inline>
              </w:drawing>
            </w:r>
            <w:r w:rsidRPr="00BF208B">
              <w:rPr>
                <w:rFonts w:ascii="Times New Roman" w:hAnsi="Times New Roman"/>
                <w:lang w:val="pt-PT"/>
              </w:rPr>
              <w:t xml:space="preserve"> linha prolongada seja exibida na janela de dose. Isto é a posição de preparação da caneta. Pode ser corrigida girando o botão doseador em qualquer direção até que a posição de preparação esteja alinhada com o indicador de dose.</w:t>
            </w:r>
          </w:p>
        </w:tc>
      </w:tr>
      <w:tr w:rsidR="00BF4D21" w:rsidRPr="00BF208B" w14:paraId="6DEE487C" w14:textId="77777777">
        <w:tc>
          <w:tcPr>
            <w:tcW w:w="2225" w:type="pct"/>
            <w:gridSpan w:val="2"/>
          </w:tcPr>
          <w:p w14:paraId="6DEE4877" w14:textId="77777777" w:rsidR="00BF4D21" w:rsidRPr="00BF208B" w:rsidRDefault="00973607">
            <w:pPr>
              <w:spacing w:line="240" w:lineRule="auto"/>
              <w:jc w:val="center"/>
              <w:rPr>
                <w:rFonts w:ascii="Times New Roman" w:hAnsi="Times New Roman"/>
                <w:lang w:val="pt-PT"/>
              </w:rPr>
            </w:pPr>
            <w:r w:rsidRPr="00BF208B">
              <w:rPr>
                <w:noProof/>
                <w:lang w:val="pt-PT"/>
              </w:rPr>
              <w:lastRenderedPageBreak/>
              <w:drawing>
                <wp:inline distT="0" distB="0" distL="0" distR="0" wp14:anchorId="6DEE498C" wp14:editId="6DEE498D">
                  <wp:extent cx="2286000" cy="1590622"/>
                  <wp:effectExtent l="0" t="0" r="0" b="0"/>
                  <wp:docPr id="64" name="Picture 64" descr="A drawing of a finger pointing at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drawing of a finger pointing at a syringe&#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2286000" cy="1590622"/>
                          </a:xfrm>
                          <a:prstGeom prst="rect">
                            <a:avLst/>
                          </a:prstGeom>
                        </pic:spPr>
                      </pic:pic>
                    </a:graphicData>
                  </a:graphic>
                </wp:inline>
              </w:drawing>
            </w:r>
          </w:p>
          <w:p w14:paraId="6DEE4878" w14:textId="77777777" w:rsidR="00BF4D21" w:rsidRPr="00BF208B" w:rsidRDefault="00BF4D21">
            <w:pPr>
              <w:spacing w:line="240" w:lineRule="auto"/>
              <w:jc w:val="center"/>
              <w:rPr>
                <w:rFonts w:ascii="Times New Roman" w:hAnsi="Times New Roman"/>
                <w:lang w:val="pt-PT"/>
              </w:rPr>
            </w:pPr>
          </w:p>
        </w:tc>
        <w:tc>
          <w:tcPr>
            <w:tcW w:w="2775" w:type="pct"/>
          </w:tcPr>
          <w:p w14:paraId="6DEE4879" w14:textId="77777777" w:rsidR="00BF4D21" w:rsidRPr="00BF208B" w:rsidRDefault="00973607">
            <w:pPr>
              <w:spacing w:line="240" w:lineRule="auto"/>
              <w:rPr>
                <w:rFonts w:ascii="Times New Roman" w:hAnsi="Times New Roman"/>
                <w:b/>
                <w:bCs/>
                <w:lang w:val="pt-PT"/>
              </w:rPr>
            </w:pPr>
            <w:r w:rsidRPr="00BF208B">
              <w:rPr>
                <w:rFonts w:ascii="Times New Roman" w:hAnsi="Times New Roman"/>
                <w:b/>
                <w:bCs/>
                <w:lang w:val="pt-PT"/>
              </w:rPr>
              <w:t>Passo 8:</w:t>
            </w:r>
          </w:p>
          <w:p w14:paraId="6DEE487A" w14:textId="77777777" w:rsidR="00BF4D21" w:rsidRPr="00BF208B" w:rsidRDefault="00973607">
            <w:pPr>
              <w:pStyle w:val="ListParagraph"/>
              <w:numPr>
                <w:ilvl w:val="0"/>
                <w:numId w:val="36"/>
              </w:numPr>
              <w:spacing w:line="240" w:lineRule="auto"/>
              <w:rPr>
                <w:rFonts w:ascii="Times New Roman" w:hAnsi="Times New Roman"/>
                <w:lang w:val="pt-PT"/>
              </w:rPr>
            </w:pPr>
            <w:r w:rsidRPr="00BF208B">
              <w:rPr>
                <w:rFonts w:ascii="Times New Roman" w:hAnsi="Times New Roman"/>
                <w:lang w:val="pt-PT"/>
              </w:rPr>
              <w:t>Segure na sua caneta com a agulha apontada para cima.</w:t>
            </w:r>
          </w:p>
          <w:p w14:paraId="6DEE487B" w14:textId="77777777" w:rsidR="00BF4D21" w:rsidRPr="00BF208B" w:rsidRDefault="00973607">
            <w:pPr>
              <w:pStyle w:val="ListParagraph"/>
              <w:numPr>
                <w:ilvl w:val="0"/>
                <w:numId w:val="36"/>
              </w:numPr>
              <w:spacing w:line="240" w:lineRule="auto"/>
              <w:rPr>
                <w:rFonts w:ascii="Times New Roman" w:hAnsi="Times New Roman"/>
                <w:lang w:val="pt-PT"/>
              </w:rPr>
            </w:pPr>
            <w:r w:rsidRPr="00BF208B">
              <w:rPr>
                <w:rFonts w:ascii="Times New Roman" w:hAnsi="Times New Roman"/>
                <w:lang w:val="pt-PT"/>
              </w:rPr>
              <w:t xml:space="preserve">Bata gentilmente no suporte do cartucho para juntar as bolhas de ar no topo. </w:t>
            </w:r>
          </w:p>
        </w:tc>
      </w:tr>
      <w:tr w:rsidR="00BF4D21" w:rsidRPr="00BF208B" w14:paraId="6DEE4885" w14:textId="77777777">
        <w:tc>
          <w:tcPr>
            <w:tcW w:w="2225" w:type="pct"/>
            <w:gridSpan w:val="2"/>
          </w:tcPr>
          <w:p w14:paraId="6DEE487D" w14:textId="77777777" w:rsidR="00BF4D21" w:rsidRPr="00BF208B" w:rsidRDefault="00973607">
            <w:pPr>
              <w:spacing w:line="240" w:lineRule="auto"/>
              <w:jc w:val="center"/>
              <w:rPr>
                <w:rFonts w:ascii="Times New Roman" w:hAnsi="Times New Roman"/>
                <w:lang w:val="pt-PT"/>
              </w:rPr>
            </w:pPr>
            <w:r w:rsidRPr="00BF208B">
              <w:rPr>
                <w:noProof/>
                <w:lang w:val="pt-PT"/>
              </w:rPr>
              <mc:AlternateContent>
                <mc:Choice Requires="wps">
                  <w:drawing>
                    <wp:anchor distT="0" distB="0" distL="114300" distR="114300" simplePos="0" relativeHeight="251658248" behindDoc="0" locked="0" layoutInCell="1" allowOverlap="1" wp14:anchorId="6DEE498E" wp14:editId="6DEE498F">
                      <wp:simplePos x="0" y="0"/>
                      <wp:positionH relativeFrom="column">
                        <wp:posOffset>1039750</wp:posOffset>
                      </wp:positionH>
                      <wp:positionV relativeFrom="paragraph">
                        <wp:posOffset>1962150</wp:posOffset>
                      </wp:positionV>
                      <wp:extent cx="1341835" cy="445770"/>
                      <wp:effectExtent l="0" t="0" r="0" b="0"/>
                      <wp:wrapNone/>
                      <wp:docPr id="2121734961" name="Text Box 1"/>
                      <wp:cNvGraphicFramePr/>
                      <a:graphic xmlns:a="http://schemas.openxmlformats.org/drawingml/2006/main">
                        <a:graphicData uri="http://schemas.microsoft.com/office/word/2010/wordprocessingShape">
                          <wps:wsp>
                            <wps:cNvSpPr txBox="1"/>
                            <wps:spPr>
                              <a:xfrm>
                                <a:off x="0" y="0"/>
                                <a:ext cx="1341835" cy="445770"/>
                              </a:xfrm>
                              <a:prstGeom prst="rect">
                                <a:avLst/>
                              </a:prstGeom>
                              <a:noFill/>
                              <a:ln w="6350">
                                <a:noFill/>
                              </a:ln>
                            </wps:spPr>
                            <wps:txbx>
                              <w:txbxContent>
                                <w:p w14:paraId="6DEE49FE" w14:textId="77777777" w:rsidR="00BF4D21" w:rsidRDefault="00973607">
                                  <w:pPr>
                                    <w:spacing w:line="240" w:lineRule="exact"/>
                                    <w:jc w:val="center"/>
                                    <w:rPr>
                                      <w:b/>
                                      <w:bCs/>
                                      <w:sz w:val="24"/>
                                      <w:szCs w:val="24"/>
                                    </w:rPr>
                                  </w:pPr>
                                  <w:r>
                                    <w:rPr>
                                      <w:b/>
                                      <w:bCs/>
                                      <w:sz w:val="24"/>
                                      <w:szCs w:val="24"/>
                                    </w:rPr>
                                    <w:t>5 seg.</w:t>
                                  </w:r>
                                  <w:r>
                                    <w:rPr>
                                      <w:b/>
                                      <w:bCs/>
                                      <w:sz w:val="24"/>
                                      <w:szCs w:val="24"/>
                                    </w:rPr>
                                    <w:br/>
                                    <w:t>SEGURAR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6" style="position:absolute;left:0;text-align:left;margin-left:81.85pt;margin-top:154.5pt;width:105.65pt;height:35.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" w14:anchorId="6DEE498E">
                      <v:textbox>
                        <w:txbxContent>
                          <w:p w:rsidR="00BF4D21" w:rsidRDefault="00973607" w14:paraId="6DEE49FE" w14:textId="77777777">
                            <w:pPr>
                              <w:spacing w:line="240" w:lineRule="exact"/>
                              <w:jc w:val="center"/>
                              <w:rPr>
                                <w:b/>
                                <w:bCs/>
                                <w:sz w:val="24"/>
                                <w:szCs w:val="24"/>
                              </w:rPr>
                            </w:pPr>
                            <w:r>
                              <w:rPr>
                                <w:b/>
                                <w:bCs/>
                                <w:sz w:val="24"/>
                                <w:szCs w:val="24"/>
                              </w:rPr>
                              <w:t>5 seg.</w:t>
                            </w:r>
                            <w:r>
                              <w:rPr>
                                <w:b/>
                                <w:bCs/>
                                <w:sz w:val="24"/>
                                <w:szCs w:val="24"/>
                              </w:rPr>
                              <w:br/>
                              <w:t>SEGURAR</w:t>
                            </w:r>
                          </w:p>
                        </w:txbxContent>
                      </v:textbox>
                    </v:shape>
                  </w:pict>
                </mc:Fallback>
              </mc:AlternateContent>
            </w:r>
            <w:r w:rsidRPr="00BF208B">
              <w:rPr>
                <w:noProof/>
                <w:lang w:val="pt-PT"/>
              </w:rPr>
              <w:drawing>
                <wp:inline distT="0" distB="0" distL="0" distR="0" wp14:anchorId="6DEE4990" wp14:editId="6DEE4991">
                  <wp:extent cx="2339608" cy="2533650"/>
                  <wp:effectExtent l="0" t="0" r="3810" b="0"/>
                  <wp:docPr id="696670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81545" cy="2579065"/>
                          </a:xfrm>
                          <a:prstGeom prst="rect">
                            <a:avLst/>
                          </a:prstGeom>
                          <a:noFill/>
                          <a:ln>
                            <a:noFill/>
                          </a:ln>
                        </pic:spPr>
                      </pic:pic>
                    </a:graphicData>
                  </a:graphic>
                </wp:inline>
              </w:drawing>
            </w:r>
          </w:p>
        </w:tc>
        <w:tc>
          <w:tcPr>
            <w:tcW w:w="2775" w:type="pct"/>
          </w:tcPr>
          <w:p w14:paraId="6DEE487E" w14:textId="77777777" w:rsidR="00BF4D21" w:rsidRPr="00BF208B" w:rsidRDefault="00973607">
            <w:pPr>
              <w:spacing w:line="240" w:lineRule="auto"/>
              <w:rPr>
                <w:rFonts w:ascii="Times New Roman" w:hAnsi="Times New Roman"/>
                <w:b/>
                <w:bCs/>
                <w:lang w:val="pt-PT"/>
              </w:rPr>
            </w:pPr>
            <w:r w:rsidRPr="00BF208B">
              <w:rPr>
                <w:rFonts w:ascii="Times New Roman" w:hAnsi="Times New Roman"/>
                <w:b/>
                <w:bCs/>
                <w:lang w:val="pt-PT"/>
              </w:rPr>
              <w:t>Passo 9:</w:t>
            </w:r>
          </w:p>
          <w:p w14:paraId="6DEE487F" w14:textId="77777777" w:rsidR="00BF4D21" w:rsidRPr="00BF208B" w:rsidRDefault="00973607">
            <w:pPr>
              <w:pStyle w:val="ListParagraph"/>
              <w:numPr>
                <w:ilvl w:val="0"/>
                <w:numId w:val="37"/>
              </w:numPr>
              <w:spacing w:line="240" w:lineRule="auto"/>
              <w:rPr>
                <w:rFonts w:ascii="Times New Roman" w:hAnsi="Times New Roman"/>
                <w:lang w:val="pt-PT"/>
              </w:rPr>
            </w:pPr>
            <w:r w:rsidRPr="00BF208B">
              <w:rPr>
                <w:rFonts w:ascii="Times New Roman" w:hAnsi="Times New Roman"/>
                <w:lang w:val="pt-PT"/>
              </w:rPr>
              <w:t xml:space="preserve">Liberte algum medicamento para o ar </w:t>
            </w:r>
            <w:r w:rsidRPr="00BF208B">
              <w:rPr>
                <w:rFonts w:ascii="Times New Roman" w:hAnsi="Times New Roman"/>
                <w:b/>
                <w:bCs/>
                <w:lang w:val="pt-PT"/>
              </w:rPr>
              <w:t xml:space="preserve">pressionando o botão doseador para dentro </w:t>
            </w:r>
            <w:r w:rsidRPr="00BF208B">
              <w:rPr>
                <w:rFonts w:ascii="Times New Roman" w:hAnsi="Times New Roman"/>
                <w:lang w:val="pt-PT"/>
              </w:rPr>
              <w:t xml:space="preserve">até que pare, e depois </w:t>
            </w:r>
            <w:r w:rsidRPr="00BF208B">
              <w:rPr>
                <w:rFonts w:ascii="Times New Roman" w:hAnsi="Times New Roman"/>
                <w:b/>
                <w:bCs/>
                <w:lang w:val="pt-PT"/>
              </w:rPr>
              <w:t>conte lentamente até 5 enquanto segura o botão doseador</w:t>
            </w:r>
            <w:r w:rsidRPr="00BF208B">
              <w:rPr>
                <w:rFonts w:ascii="Times New Roman" w:hAnsi="Times New Roman"/>
                <w:lang w:val="pt-PT"/>
              </w:rPr>
              <w:t xml:space="preserve">. O ícone </w:t>
            </w:r>
            <w:r w:rsidRPr="00BF208B">
              <w:rPr>
                <w:rFonts w:ascii="Times New Roman" w:hAnsi="Times New Roman"/>
                <w:noProof/>
                <w:position w:val="-2"/>
                <w:sz w:val="24"/>
                <w:szCs w:val="24"/>
                <w:lang w:val="pt-PT"/>
              </w:rPr>
              <w:drawing>
                <wp:inline distT="0" distB="0" distL="0" distR="0" wp14:anchorId="6DEE4992" wp14:editId="6DEE4993">
                  <wp:extent cx="198109" cy="162676"/>
                  <wp:effectExtent l="0" t="0" r="0" b="88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5" cstate="print">
                            <a:extLst>
                              <a:ext uri="{28A0092B-C50C-407E-A947-70E740481C1C}">
                                <a14:useLocalDpi xmlns:a14="http://schemas.microsoft.com/office/drawing/2010/main" val="0"/>
                              </a:ext>
                            </a:extLst>
                          </a:blip>
                          <a:srcRect l="180" r="180"/>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Pr="00BF208B">
              <w:rPr>
                <w:rFonts w:ascii="Times New Roman" w:hAnsi="Times New Roman"/>
                <w:lang w:val="pt-PT"/>
              </w:rPr>
              <w:t xml:space="preserve"> tem de estar visível na janela de dose. </w:t>
            </w:r>
            <w:r w:rsidRPr="00BF208B">
              <w:rPr>
                <w:rFonts w:ascii="Times New Roman" w:hAnsi="Times New Roman"/>
                <w:b/>
                <w:bCs/>
                <w:lang w:val="pt-PT"/>
              </w:rPr>
              <w:t>Não</w:t>
            </w:r>
            <w:r w:rsidRPr="00BF208B">
              <w:rPr>
                <w:rFonts w:ascii="Times New Roman" w:hAnsi="Times New Roman"/>
                <w:lang w:val="pt-PT"/>
              </w:rPr>
              <w:t xml:space="preserve"> injete no seu corpo.</w:t>
            </w:r>
          </w:p>
          <w:p w14:paraId="6DEE4880" w14:textId="77777777" w:rsidR="00BF4D21" w:rsidRPr="00BF208B" w:rsidRDefault="00BF4D21">
            <w:pPr>
              <w:pStyle w:val="ListParagraph"/>
              <w:spacing w:line="240" w:lineRule="auto"/>
              <w:rPr>
                <w:rFonts w:ascii="Times New Roman" w:hAnsi="Times New Roman"/>
                <w:lang w:val="pt-PT"/>
              </w:rPr>
            </w:pPr>
          </w:p>
          <w:p w14:paraId="6DEE4881" w14:textId="77777777" w:rsidR="00BF4D21" w:rsidRPr="00BF208B" w:rsidRDefault="00973607">
            <w:pPr>
              <w:pStyle w:val="ListParagraph"/>
              <w:spacing w:line="240" w:lineRule="auto"/>
              <w:rPr>
                <w:rFonts w:ascii="Times New Roman" w:hAnsi="Times New Roman"/>
                <w:lang w:val="pt-PT"/>
              </w:rPr>
            </w:pPr>
            <w:r w:rsidRPr="00BF208B">
              <w:rPr>
                <w:rFonts w:ascii="Times New Roman" w:hAnsi="Times New Roman"/>
                <w:lang w:val="pt-PT"/>
              </w:rPr>
              <w:t>A preparação da caneta remove o ar do cartucho e garante que a sua caneta está a funcionar corretamente. A sua caneta está preparada se uma pequena quantidade de medicamento sair da extremidade da agulha da caneta.</w:t>
            </w:r>
          </w:p>
          <w:p w14:paraId="6DEE4882" w14:textId="77777777" w:rsidR="00BF4D21" w:rsidRPr="00BF208B" w:rsidRDefault="00973607">
            <w:pPr>
              <w:pStyle w:val="ListParagraph"/>
              <w:numPr>
                <w:ilvl w:val="0"/>
                <w:numId w:val="6"/>
              </w:numPr>
              <w:spacing w:line="240" w:lineRule="auto"/>
              <w:rPr>
                <w:rFonts w:ascii="Times New Roman" w:hAnsi="Times New Roman"/>
                <w:b/>
                <w:bCs/>
                <w:lang w:val="pt-PT"/>
              </w:rPr>
            </w:pPr>
            <w:r w:rsidRPr="00BF208B">
              <w:rPr>
                <w:rFonts w:ascii="Times New Roman" w:hAnsi="Times New Roman"/>
                <w:lang w:val="pt-PT"/>
              </w:rPr>
              <w:t xml:space="preserve">Se não vir medicamento, repita os </w:t>
            </w:r>
            <w:r w:rsidRPr="00BF208B">
              <w:rPr>
                <w:rFonts w:ascii="Times New Roman" w:hAnsi="Times New Roman"/>
                <w:b/>
                <w:bCs/>
                <w:lang w:val="pt-PT"/>
              </w:rPr>
              <w:t>passos 7-9</w:t>
            </w:r>
            <w:r w:rsidRPr="00BF208B">
              <w:rPr>
                <w:rFonts w:ascii="Times New Roman" w:hAnsi="Times New Roman"/>
                <w:lang w:val="pt-PT"/>
              </w:rPr>
              <w:t>, não mais do que 2 vezes adicionais.</w:t>
            </w:r>
          </w:p>
          <w:p w14:paraId="6DEE4883" w14:textId="77777777" w:rsidR="00BF4D21" w:rsidRPr="00BF208B" w:rsidRDefault="00973607">
            <w:pPr>
              <w:pStyle w:val="ListParagraph"/>
              <w:numPr>
                <w:ilvl w:val="0"/>
                <w:numId w:val="6"/>
              </w:numPr>
              <w:spacing w:line="240" w:lineRule="auto"/>
              <w:rPr>
                <w:rFonts w:ascii="Times New Roman" w:hAnsi="Times New Roman"/>
                <w:lang w:val="pt-PT"/>
              </w:rPr>
            </w:pPr>
            <w:r w:rsidRPr="00BF208B">
              <w:rPr>
                <w:rFonts w:ascii="Times New Roman" w:hAnsi="Times New Roman"/>
                <w:lang w:val="pt-PT"/>
              </w:rPr>
              <w:t xml:space="preserve">Se ainda não vir medicamento, troque a agulha da caneta e repita os </w:t>
            </w:r>
            <w:r w:rsidRPr="00BF208B">
              <w:rPr>
                <w:rFonts w:ascii="Times New Roman" w:hAnsi="Times New Roman"/>
                <w:b/>
                <w:bCs/>
                <w:lang w:val="pt-PT"/>
              </w:rPr>
              <w:t>passos 7-9</w:t>
            </w:r>
            <w:r w:rsidRPr="00BF208B">
              <w:rPr>
                <w:rFonts w:ascii="Times New Roman" w:hAnsi="Times New Roman"/>
                <w:lang w:val="pt-PT"/>
              </w:rPr>
              <w:t>, não mais do que 1 vez adicional.</w:t>
            </w:r>
          </w:p>
          <w:p w14:paraId="6DEE4884" w14:textId="77777777" w:rsidR="00BF4D21" w:rsidRPr="00BF208B" w:rsidRDefault="00973607">
            <w:pPr>
              <w:pStyle w:val="ListParagraph"/>
              <w:numPr>
                <w:ilvl w:val="0"/>
                <w:numId w:val="6"/>
              </w:numPr>
              <w:spacing w:line="240" w:lineRule="auto"/>
              <w:rPr>
                <w:rFonts w:ascii="Times New Roman" w:hAnsi="Times New Roman"/>
                <w:b/>
                <w:bCs/>
                <w:lang w:val="pt-PT"/>
              </w:rPr>
            </w:pPr>
            <w:r w:rsidRPr="00BF208B">
              <w:rPr>
                <w:rFonts w:ascii="Times New Roman" w:hAnsi="Times New Roman"/>
                <w:lang w:val="pt-PT"/>
              </w:rPr>
              <w:t xml:space="preserve">Se ainda não vir medicamento, contacte o escritório </w:t>
            </w:r>
            <w:r w:rsidRPr="00BF208B">
              <w:rPr>
                <w:rFonts w:ascii="Times New Roman" w:hAnsi="Times New Roman"/>
                <w:highlight w:val="lightGray"/>
                <w:lang w:val="pt-PT"/>
              </w:rPr>
              <w:t>Lilly</w:t>
            </w:r>
            <w:r w:rsidRPr="00BF208B">
              <w:rPr>
                <w:rFonts w:ascii="Times New Roman" w:hAnsi="Times New Roman"/>
                <w:lang w:val="pt-PT"/>
              </w:rPr>
              <w:t xml:space="preserve"> local listado no folheto informativo.</w:t>
            </w:r>
          </w:p>
        </w:tc>
      </w:tr>
    </w:tbl>
    <w:p w14:paraId="6DEE4886" w14:textId="77777777" w:rsidR="00BF4D21" w:rsidRPr="00BF208B" w:rsidRDefault="00BF4D21">
      <w:pPr>
        <w:keepNext/>
        <w:tabs>
          <w:tab w:val="right" w:pos="10800"/>
        </w:tabs>
        <w:spacing w:line="240" w:lineRule="auto"/>
        <w:jc w:val="right"/>
        <w:rPr>
          <w:szCs w:val="22"/>
          <w:lang w:val="pt-PT"/>
        </w:rPr>
      </w:pPr>
    </w:p>
    <w:p w14:paraId="6DEE4887" w14:textId="77777777" w:rsidR="00BF4D21" w:rsidRPr="00BF208B" w:rsidRDefault="00BF4D21">
      <w:pPr>
        <w:spacing w:line="240" w:lineRule="auto"/>
        <w:rPr>
          <w:szCs w:val="22"/>
          <w:lang w:val="pt-PT"/>
        </w:rPr>
      </w:pPr>
    </w:p>
    <w:p w14:paraId="6DEE4888" w14:textId="77777777" w:rsidR="00BF4D21" w:rsidRPr="00BF208B" w:rsidRDefault="00973607">
      <w:pPr>
        <w:keepNext/>
        <w:spacing w:line="240" w:lineRule="auto"/>
        <w:rPr>
          <w:b/>
          <w:bCs/>
          <w:color w:val="000000" w:themeColor="text1"/>
          <w:szCs w:val="22"/>
          <w:lang w:val="pt-PT"/>
        </w:rPr>
      </w:pPr>
      <w:r w:rsidRPr="00BF208B">
        <w:rPr>
          <w:b/>
          <w:bCs/>
          <w:color w:val="000000" w:themeColor="text1"/>
          <w:szCs w:val="22"/>
          <w:lang w:val="pt-PT"/>
        </w:rPr>
        <w:t>Injetar Mounjaro KwikPen</w:t>
      </w:r>
    </w:p>
    <w:p w14:paraId="6DEE4889" w14:textId="77777777" w:rsidR="00BF4D21" w:rsidRPr="00BF208B" w:rsidRDefault="00BF4D21">
      <w:pPr>
        <w:keepNext/>
        <w:spacing w:line="240" w:lineRule="auto"/>
        <w:rPr>
          <w:b/>
          <w:bCs/>
          <w:color w:val="000000" w:themeColor="text1"/>
          <w:szCs w:val="22"/>
          <w:lang w:val="pt-P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5075"/>
      </w:tblGrid>
      <w:tr w:rsidR="00BF4D21" w:rsidRPr="00BF208B" w14:paraId="6DEE4892" w14:textId="77777777">
        <w:tc>
          <w:tcPr>
            <w:tcW w:w="3964" w:type="dxa"/>
          </w:tcPr>
          <w:p w14:paraId="6DEE488A" w14:textId="77777777" w:rsidR="00BF4D21" w:rsidRPr="00BF208B" w:rsidRDefault="00973607">
            <w:pPr>
              <w:spacing w:line="240" w:lineRule="auto"/>
              <w:jc w:val="center"/>
              <w:rPr>
                <w:rFonts w:ascii="Times New Roman" w:hAnsi="Times New Roman"/>
                <w:lang w:val="pt-PT"/>
              </w:rPr>
            </w:pPr>
            <w:r w:rsidRPr="00BF208B">
              <w:rPr>
                <w:noProof/>
                <w:lang w:val="pt-PT"/>
              </w:rPr>
              <w:drawing>
                <wp:inline distT="0" distB="0" distL="0" distR="0" wp14:anchorId="6DEE4994" wp14:editId="6DEE4995">
                  <wp:extent cx="2397173" cy="1269894"/>
                  <wp:effectExtent l="0" t="0" r="3175" b="6985"/>
                  <wp:docPr id="76" name="Picture 76"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diagram of a person's body&#10;&#10;Description automatically generated"/>
                          <pic:cNvPicPr/>
                        </pic:nvPicPr>
                        <pic:blipFill rotWithShape="1">
                          <a:blip r:embed="rId66">
                            <a:extLst>
                              <a:ext uri="{28A0092B-C50C-407E-A947-70E740481C1C}">
                                <a14:useLocalDpi xmlns:a14="http://schemas.microsoft.com/office/drawing/2010/main" val="0"/>
                              </a:ext>
                            </a:extLst>
                          </a:blip>
                          <a:srcRect l="-413" r="-676"/>
                          <a:stretch/>
                        </pic:blipFill>
                        <pic:spPr bwMode="auto">
                          <a:xfrm>
                            <a:off x="0" y="0"/>
                            <a:ext cx="2397789" cy="1270220"/>
                          </a:xfrm>
                          <a:prstGeom prst="rect">
                            <a:avLst/>
                          </a:prstGeom>
                          <a:ln>
                            <a:noFill/>
                          </a:ln>
                          <a:extLst>
                            <a:ext uri="{53640926-AAD7-44D8-BBD7-CCE9431645EC}">
                              <a14:shadowObscured xmlns:a14="http://schemas.microsoft.com/office/drawing/2010/main"/>
                            </a:ext>
                          </a:extLst>
                        </pic:spPr>
                      </pic:pic>
                    </a:graphicData>
                  </a:graphic>
                </wp:inline>
              </w:drawing>
            </w:r>
          </w:p>
          <w:p w14:paraId="6DEE488B" w14:textId="77777777" w:rsidR="00BF4D21" w:rsidRPr="00BF208B" w:rsidRDefault="00973607">
            <w:pPr>
              <w:spacing w:line="240" w:lineRule="auto"/>
              <w:rPr>
                <w:rFonts w:ascii="Times New Roman" w:hAnsi="Times New Roman"/>
                <w:b/>
                <w:bCs/>
                <w:lang w:val="pt-PT"/>
              </w:rPr>
            </w:pPr>
            <w:r w:rsidRPr="00BF208B">
              <w:rPr>
                <w:rFonts w:ascii="Times New Roman" w:hAnsi="Times New Roman"/>
                <w:b/>
                <w:lang w:val="pt-PT" w:eastAsia="en-GB"/>
              </w:rPr>
              <w:t xml:space="preserve">              a.</w:t>
            </w:r>
            <w:r w:rsidRPr="00BF208B">
              <w:rPr>
                <w:rFonts w:ascii="Times New Roman" w:hAnsi="Times New Roman"/>
                <w:b/>
                <w:lang w:val="pt-PT"/>
              </w:rPr>
              <w:t xml:space="preserve"> Frente            b. Costas</w:t>
            </w:r>
          </w:p>
        </w:tc>
        <w:tc>
          <w:tcPr>
            <w:tcW w:w="5097" w:type="dxa"/>
          </w:tcPr>
          <w:p w14:paraId="6DEE488C" w14:textId="77777777" w:rsidR="00BF4D21" w:rsidRPr="00BF208B" w:rsidRDefault="00973607">
            <w:pPr>
              <w:spacing w:line="240" w:lineRule="auto"/>
              <w:rPr>
                <w:rFonts w:ascii="Times New Roman" w:hAnsi="Times New Roman"/>
                <w:b/>
                <w:bCs/>
                <w:lang w:val="pt-PT"/>
              </w:rPr>
            </w:pPr>
            <w:r w:rsidRPr="00BF208B">
              <w:rPr>
                <w:rFonts w:ascii="Times New Roman" w:hAnsi="Times New Roman"/>
                <w:b/>
                <w:bCs/>
                <w:lang w:val="pt-PT"/>
              </w:rPr>
              <w:t>Passo 10:</w:t>
            </w:r>
          </w:p>
          <w:p w14:paraId="6DEE488D" w14:textId="77777777" w:rsidR="00BF4D21" w:rsidRPr="00BF208B" w:rsidRDefault="00973607">
            <w:pPr>
              <w:pStyle w:val="ListParagraph"/>
              <w:numPr>
                <w:ilvl w:val="0"/>
                <w:numId w:val="37"/>
              </w:numPr>
              <w:spacing w:line="240" w:lineRule="auto"/>
              <w:rPr>
                <w:rFonts w:ascii="Times New Roman" w:hAnsi="Times New Roman"/>
                <w:lang w:val="pt-PT"/>
              </w:rPr>
            </w:pPr>
            <w:r w:rsidRPr="00BF208B">
              <w:rPr>
                <w:rFonts w:ascii="Times New Roman" w:hAnsi="Times New Roman"/>
                <w:lang w:val="pt-PT"/>
              </w:rPr>
              <w:t>Escolha o local de injeção.</w:t>
            </w:r>
          </w:p>
          <w:p w14:paraId="6DEE488E" w14:textId="77777777" w:rsidR="00BF4D21" w:rsidRPr="00BF208B" w:rsidRDefault="00973607">
            <w:pPr>
              <w:pStyle w:val="ListParagraph"/>
              <w:numPr>
                <w:ilvl w:val="0"/>
                <w:numId w:val="39"/>
              </w:numPr>
              <w:spacing w:line="240" w:lineRule="auto"/>
              <w:ind w:left="1135"/>
              <w:rPr>
                <w:rFonts w:ascii="Times New Roman" w:hAnsi="Times New Roman"/>
                <w:lang w:val="pt-PT"/>
              </w:rPr>
            </w:pPr>
            <w:r w:rsidRPr="00BF208B">
              <w:rPr>
                <w:rFonts w:ascii="Times New Roman" w:hAnsi="Times New Roman"/>
                <w:lang w:val="pt-PT"/>
              </w:rPr>
              <w:t>Você ou outra pessoa podem injetar o medicamento na sua coxa ou na sua barriga (abdómen) distando pelo menos 5 cm do umbigo.</w:t>
            </w:r>
          </w:p>
          <w:p w14:paraId="6DEE488F" w14:textId="77777777" w:rsidR="00BF4D21" w:rsidRPr="00BF208B" w:rsidRDefault="00973607">
            <w:pPr>
              <w:pStyle w:val="ListParagraph"/>
              <w:numPr>
                <w:ilvl w:val="0"/>
                <w:numId w:val="39"/>
              </w:numPr>
              <w:spacing w:line="240" w:lineRule="auto"/>
              <w:ind w:left="1135" w:hanging="350"/>
              <w:rPr>
                <w:rFonts w:ascii="Times New Roman" w:hAnsi="Times New Roman"/>
                <w:lang w:val="pt-PT"/>
              </w:rPr>
            </w:pPr>
            <w:r w:rsidRPr="00BF208B">
              <w:rPr>
                <w:rFonts w:ascii="Times New Roman" w:hAnsi="Times New Roman"/>
                <w:lang w:val="pt-PT"/>
              </w:rPr>
              <w:t>A injeção na parte de trás da parte superior do seu braço deve ser dada por outra pessoa.</w:t>
            </w:r>
          </w:p>
          <w:p w14:paraId="6DEE4890" w14:textId="77777777" w:rsidR="00BF4D21" w:rsidRPr="00BF208B" w:rsidRDefault="00973607">
            <w:pPr>
              <w:pStyle w:val="ListParagraph"/>
              <w:numPr>
                <w:ilvl w:val="0"/>
                <w:numId w:val="37"/>
              </w:numPr>
              <w:spacing w:line="240" w:lineRule="auto"/>
              <w:rPr>
                <w:rFonts w:ascii="Times New Roman" w:hAnsi="Times New Roman"/>
                <w:lang w:val="pt-PT"/>
              </w:rPr>
            </w:pPr>
            <w:r w:rsidRPr="00BF208B">
              <w:rPr>
                <w:rFonts w:ascii="Times New Roman" w:hAnsi="Times New Roman"/>
                <w:b/>
                <w:bCs/>
                <w:lang w:val="pt-PT"/>
              </w:rPr>
              <w:t xml:space="preserve">Alterne </w:t>
            </w:r>
            <w:r w:rsidRPr="00BF208B">
              <w:rPr>
                <w:rFonts w:ascii="Times New Roman" w:hAnsi="Times New Roman"/>
                <w:lang w:val="pt-PT"/>
              </w:rPr>
              <w:t>o seu local de injeção todas as semanas. Poderá utilizar a mesma zona do seu corpo mas garanta que escolhe um local de injeção diferente dentro dessa zona.</w:t>
            </w:r>
          </w:p>
          <w:p w14:paraId="6DEE4891" w14:textId="77777777" w:rsidR="00BF4D21" w:rsidRPr="00BF208B" w:rsidRDefault="00BF4D21">
            <w:pPr>
              <w:spacing w:line="240" w:lineRule="auto"/>
              <w:rPr>
                <w:rFonts w:ascii="Times New Roman" w:hAnsi="Times New Roman"/>
                <w:lang w:val="pt-PT"/>
              </w:rPr>
            </w:pPr>
          </w:p>
        </w:tc>
      </w:tr>
      <w:tr w:rsidR="00BF4D21" w:rsidRPr="00BF208B" w14:paraId="6DEE4898" w14:textId="77777777">
        <w:tc>
          <w:tcPr>
            <w:tcW w:w="3964" w:type="dxa"/>
          </w:tcPr>
          <w:p w14:paraId="6DEE4893" w14:textId="77777777" w:rsidR="00BF4D21" w:rsidRPr="00BF208B" w:rsidRDefault="00973607">
            <w:pPr>
              <w:spacing w:line="240" w:lineRule="auto"/>
              <w:jc w:val="center"/>
              <w:rPr>
                <w:rFonts w:ascii="Times New Roman" w:hAnsi="Times New Roman"/>
                <w:lang w:val="pt-PT"/>
              </w:rPr>
            </w:pPr>
            <w:r w:rsidRPr="00BF208B">
              <w:rPr>
                <w:noProof/>
                <w:lang w:val="pt-PT"/>
              </w:rPr>
              <w:lastRenderedPageBreak/>
              <mc:AlternateContent>
                <mc:Choice Requires="wpg">
                  <w:drawing>
                    <wp:inline distT="0" distB="0" distL="0" distR="0" wp14:anchorId="6DEE4996" wp14:editId="6DEE4997">
                      <wp:extent cx="2286000" cy="1261871"/>
                      <wp:effectExtent l="0" t="0" r="0" b="0"/>
                      <wp:docPr id="79" name="Group 79"/>
                      <wp:cNvGraphicFramePr/>
                      <a:graphic xmlns:a="http://schemas.openxmlformats.org/drawingml/2006/main">
                        <a:graphicData uri="http://schemas.microsoft.com/office/word/2010/wordprocessingGroup">
                          <wpg:wgp>
                            <wpg:cNvGrpSpPr/>
                            <wpg:grpSpPr>
                              <a:xfrm>
                                <a:off x="0" y="0"/>
                                <a:ext cx="2286000" cy="1261871"/>
                                <a:chOff x="0" y="0"/>
                                <a:chExt cx="2286000" cy="1261871"/>
                              </a:xfrm>
                            </wpg:grpSpPr>
                            <pic:pic xmlns:pic="http://schemas.openxmlformats.org/drawingml/2006/picture">
                              <pic:nvPicPr>
                                <pic:cNvPr id="80" name="Picture 80"/>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2286000" cy="1223645"/>
                                </a:xfrm>
                                <a:prstGeom prst="rect">
                                  <a:avLst/>
                                </a:prstGeom>
                              </pic:spPr>
                            </pic:pic>
                            <wps:wsp>
                              <wps:cNvPr id="81" name="Text Box 81"/>
                              <wps:cNvSpPr txBox="1"/>
                              <wps:spPr>
                                <a:xfrm>
                                  <a:off x="644768" y="967154"/>
                                  <a:ext cx="772551" cy="294717"/>
                                </a:xfrm>
                                <a:prstGeom prst="rect">
                                  <a:avLst/>
                                </a:prstGeom>
                                <a:noFill/>
                                <a:ln w="6350">
                                  <a:noFill/>
                                </a:ln>
                              </wps:spPr>
                              <wps:txbx>
                                <w:txbxContent>
                                  <w:p w14:paraId="6DEE49FF" w14:textId="77777777" w:rsidR="00BF4D21" w:rsidRDefault="00973607">
                                    <w:pPr>
                                      <w:jc w:val="center"/>
                                      <w:rPr>
                                        <w:b/>
                                        <w:sz w:val="20"/>
                                      </w:rPr>
                                    </w:pPr>
                                    <w:r>
                                      <w:rPr>
                                        <w:b/>
                                        <w:sz w:val="20"/>
                                      </w:rPr>
                                      <w:t>Marcação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79" style="width:180pt;height:99.35pt;mso-position-horizontal-relative:char;mso-position-vertical-relative:line" coordsize="22860,12618" o:spid="_x0000_s1087" w14:anchorId="6DEE49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E0&#10;MDwveG1wR0ltZzpoZWlnaHQ+CiAgICAgICAgICAgICAgICAgIDx4bXBHSW1nOmZvcm1hdD5KUEVH&#10;PC94bXBHSW1nOmZvcm1hdD4KICAgICAgICAgICAgICAgICAgPHhtcEdJbWc6aW1hZ2U+LzlqLzRB&#10;QVFTa1pKUmdBQkFnRUJMQUVzQUFELzdRQXNVR2h2ZEc5emFHOXdJRE11TUFBNFFrbE5BKzBBQUFB&#10;QUFCQUJMQUFBQUFFQSYjeEE7QVFFc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q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">
                      <v:shape id="Picture 80" style="position:absolute;width:22860;height:12236;visibility:visible;mso-wrap-style:square" o:spid="_x0000_s108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">
                        <v:imagedata o:title="" r:id="rId68"/>
                      </v:shape>
                      <v:shape id="Text Box 81" style="position:absolute;left:6447;top:9671;width:7726;height:2947;visibility:visible;mso-wrap-style:square;v-text-anchor:top" o:spid="_x0000_s108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v:textbox>
                          <w:txbxContent>
                            <w:p w:rsidR="00BF4D21" w:rsidRDefault="00973607" w14:paraId="6DEE49FF" w14:textId="77777777">
                              <w:pPr>
                                <w:jc w:val="center"/>
                                <w:rPr>
                                  <w:b/>
                                  <w:sz w:val="20"/>
                                </w:rPr>
                              </w:pPr>
                              <w:r>
                                <w:rPr>
                                  <w:b/>
                                  <w:sz w:val="20"/>
                                </w:rPr>
                                <w:t>Marcação</w:t>
                              </w:r>
                            </w:p>
                          </w:txbxContent>
                        </v:textbox>
                      </v:shape>
                      <w10:anchorlock/>
                    </v:group>
                  </w:pict>
                </mc:Fallback>
              </mc:AlternateContent>
            </w:r>
          </w:p>
          <w:p w14:paraId="6DEE4894" w14:textId="77777777" w:rsidR="00BF4D21" w:rsidRPr="00BF208B" w:rsidRDefault="00BF4D21">
            <w:pPr>
              <w:spacing w:line="240" w:lineRule="auto"/>
              <w:jc w:val="center"/>
              <w:rPr>
                <w:rFonts w:ascii="Times New Roman" w:hAnsi="Times New Roman"/>
                <w:lang w:val="pt-PT"/>
              </w:rPr>
            </w:pPr>
          </w:p>
        </w:tc>
        <w:tc>
          <w:tcPr>
            <w:tcW w:w="5097" w:type="dxa"/>
          </w:tcPr>
          <w:p w14:paraId="6DEE4895" w14:textId="77777777" w:rsidR="00BF4D21" w:rsidRPr="00BF208B" w:rsidRDefault="00973607">
            <w:pPr>
              <w:spacing w:line="240" w:lineRule="auto"/>
              <w:rPr>
                <w:rFonts w:ascii="Times New Roman" w:hAnsi="Times New Roman"/>
                <w:b/>
                <w:bCs/>
                <w:lang w:val="pt-PT"/>
              </w:rPr>
            </w:pPr>
            <w:r w:rsidRPr="00BF208B">
              <w:rPr>
                <w:rFonts w:ascii="Times New Roman" w:hAnsi="Times New Roman"/>
                <w:b/>
                <w:bCs/>
                <w:lang w:val="pt-PT"/>
              </w:rPr>
              <w:t>Passo 11:</w:t>
            </w:r>
          </w:p>
          <w:p w14:paraId="6DEE4896" w14:textId="77777777" w:rsidR="00BF4D21" w:rsidRPr="00BF208B" w:rsidRDefault="00973607">
            <w:pPr>
              <w:pStyle w:val="ListParagraph"/>
              <w:numPr>
                <w:ilvl w:val="0"/>
                <w:numId w:val="37"/>
              </w:numPr>
              <w:tabs>
                <w:tab w:val="left" w:pos="601"/>
              </w:tabs>
              <w:spacing w:line="240" w:lineRule="auto"/>
              <w:rPr>
                <w:rFonts w:ascii="Times New Roman" w:hAnsi="Times New Roman"/>
                <w:b/>
                <w:lang w:val="pt-PT"/>
              </w:rPr>
            </w:pPr>
            <w:r w:rsidRPr="00BF208B">
              <w:rPr>
                <w:rFonts w:ascii="Times New Roman" w:hAnsi="Times New Roman"/>
                <w:lang w:val="pt-PT"/>
              </w:rPr>
              <w:t xml:space="preserve"> Gire o botão doseador até que pare e até que o ícone </w:t>
            </w:r>
            <w:r w:rsidRPr="00BF208B">
              <w:rPr>
                <w:rFonts w:ascii="Times New Roman" w:hAnsi="Times New Roman"/>
                <w:noProof/>
                <w:position w:val="-2"/>
                <w:lang w:val="pt-PT"/>
              </w:rPr>
              <w:drawing>
                <wp:inline distT="0" distB="0" distL="0" distR="0" wp14:anchorId="6DEE4998" wp14:editId="6DEE4999">
                  <wp:extent cx="187469" cy="155743"/>
                  <wp:effectExtent l="0" t="0" r="317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BF208B">
              <w:rPr>
                <w:rFonts w:ascii="Times New Roman" w:hAnsi="Times New Roman"/>
                <w:lang w:val="pt-PT"/>
              </w:rPr>
              <w:t xml:space="preserve">fique visível na janela de dose. </w:t>
            </w:r>
            <w:r w:rsidRPr="00BF208B">
              <w:rPr>
                <w:rFonts w:ascii="Times New Roman" w:hAnsi="Times New Roman"/>
                <w:b/>
                <w:bCs/>
                <w:lang w:val="pt-PT"/>
              </w:rPr>
              <w:t xml:space="preserve">O ícone </w:t>
            </w:r>
            <w:r w:rsidRPr="00BF208B">
              <w:rPr>
                <w:rFonts w:ascii="Times New Roman" w:hAnsi="Times New Roman"/>
                <w:b/>
                <w:noProof/>
                <w:position w:val="-2"/>
                <w:lang w:val="pt-PT"/>
              </w:rPr>
              <w:drawing>
                <wp:inline distT="0" distB="0" distL="0" distR="0" wp14:anchorId="6DEE499A" wp14:editId="6DEE499B">
                  <wp:extent cx="187469" cy="155743"/>
                  <wp:effectExtent l="0" t="0" r="317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BF208B">
              <w:rPr>
                <w:rFonts w:ascii="Times New Roman" w:hAnsi="Times New Roman"/>
                <w:b/>
                <w:lang w:val="pt-PT"/>
              </w:rPr>
              <w:t xml:space="preserve"> indica uma dose completa.</w:t>
            </w:r>
          </w:p>
          <w:p w14:paraId="6DEE4897" w14:textId="77777777" w:rsidR="00BF4D21" w:rsidRPr="00BF208B" w:rsidRDefault="00BF4D21">
            <w:pPr>
              <w:spacing w:line="240" w:lineRule="auto"/>
              <w:rPr>
                <w:rFonts w:ascii="Times New Roman" w:hAnsi="Times New Roman"/>
                <w:lang w:val="pt-PT"/>
              </w:rPr>
            </w:pPr>
          </w:p>
        </w:tc>
      </w:tr>
      <w:tr w:rsidR="00BF4D21" w:rsidRPr="00BF208B" w14:paraId="6DEE489E" w14:textId="77777777">
        <w:tc>
          <w:tcPr>
            <w:tcW w:w="3964" w:type="dxa"/>
          </w:tcPr>
          <w:p w14:paraId="6DEE4899" w14:textId="77777777" w:rsidR="00BF4D21" w:rsidRPr="00BF208B" w:rsidRDefault="00973607">
            <w:pPr>
              <w:spacing w:line="240" w:lineRule="auto"/>
              <w:jc w:val="center"/>
              <w:rPr>
                <w:rFonts w:ascii="Times New Roman" w:hAnsi="Times New Roman"/>
                <w:lang w:val="pt-PT"/>
              </w:rPr>
            </w:pPr>
            <w:r w:rsidRPr="00BF208B">
              <w:rPr>
                <w:noProof/>
                <w:sz w:val="24"/>
                <w:szCs w:val="24"/>
                <w:lang w:val="pt-PT"/>
              </w:rPr>
              <w:drawing>
                <wp:inline distT="0" distB="0" distL="0" distR="0" wp14:anchorId="6DEE499C" wp14:editId="6DEE499D">
                  <wp:extent cx="2286000" cy="1224196"/>
                  <wp:effectExtent l="0" t="0" r="0" b="0"/>
                  <wp:docPr id="87" name="Picture 87" descr="A drawing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drawing of a hand holding a pen&#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6DEE489A" w14:textId="77777777" w:rsidR="00BF4D21" w:rsidRPr="00BF208B" w:rsidRDefault="00BF4D21">
            <w:pPr>
              <w:spacing w:line="240" w:lineRule="auto"/>
              <w:jc w:val="center"/>
              <w:rPr>
                <w:rFonts w:ascii="Times New Roman" w:hAnsi="Times New Roman"/>
                <w:lang w:val="pt-PT"/>
              </w:rPr>
            </w:pPr>
          </w:p>
        </w:tc>
        <w:tc>
          <w:tcPr>
            <w:tcW w:w="5097" w:type="dxa"/>
          </w:tcPr>
          <w:p w14:paraId="6DEE489B" w14:textId="77777777" w:rsidR="00BF4D21" w:rsidRPr="00BF208B" w:rsidRDefault="00973607">
            <w:pPr>
              <w:spacing w:line="240" w:lineRule="auto"/>
              <w:rPr>
                <w:rFonts w:ascii="Times New Roman" w:hAnsi="Times New Roman"/>
                <w:b/>
                <w:bCs/>
                <w:lang w:val="pt-PT"/>
              </w:rPr>
            </w:pPr>
            <w:r w:rsidRPr="00BF208B">
              <w:rPr>
                <w:rFonts w:ascii="Times New Roman" w:hAnsi="Times New Roman"/>
                <w:b/>
                <w:bCs/>
                <w:lang w:val="pt-PT"/>
              </w:rPr>
              <w:t>Passo 12:</w:t>
            </w:r>
          </w:p>
          <w:p w14:paraId="6DEE489C" w14:textId="77777777" w:rsidR="00BF4D21" w:rsidRPr="00BF208B" w:rsidRDefault="00973607">
            <w:pPr>
              <w:pStyle w:val="ListParagraph"/>
              <w:numPr>
                <w:ilvl w:val="0"/>
                <w:numId w:val="40"/>
              </w:numPr>
              <w:spacing w:line="240" w:lineRule="auto"/>
              <w:rPr>
                <w:rFonts w:ascii="Times New Roman" w:hAnsi="Times New Roman"/>
                <w:lang w:val="pt-PT"/>
              </w:rPr>
            </w:pPr>
            <w:r w:rsidRPr="00BF208B">
              <w:rPr>
                <w:rFonts w:ascii="Times New Roman" w:hAnsi="Times New Roman"/>
                <w:lang w:val="pt-PT"/>
              </w:rPr>
              <w:t>Insira a agulha na sua pele.</w:t>
            </w:r>
          </w:p>
          <w:p w14:paraId="6DEE489D" w14:textId="77777777" w:rsidR="00BF4D21" w:rsidRPr="00BF208B" w:rsidRDefault="00BF4D21">
            <w:pPr>
              <w:spacing w:line="240" w:lineRule="auto"/>
              <w:rPr>
                <w:rFonts w:ascii="Times New Roman" w:hAnsi="Times New Roman"/>
                <w:lang w:val="pt-PT"/>
              </w:rPr>
            </w:pPr>
          </w:p>
        </w:tc>
      </w:tr>
      <w:tr w:rsidR="00BF4D21" w:rsidRPr="00BF208B" w14:paraId="6DEE48A2" w14:textId="77777777">
        <w:tc>
          <w:tcPr>
            <w:tcW w:w="3964" w:type="dxa"/>
          </w:tcPr>
          <w:p w14:paraId="6DEE489F" w14:textId="77777777" w:rsidR="00BF4D21" w:rsidRPr="00BF208B" w:rsidRDefault="00973607">
            <w:pPr>
              <w:spacing w:line="240" w:lineRule="auto"/>
              <w:jc w:val="center"/>
              <w:rPr>
                <w:rFonts w:ascii="Times New Roman" w:hAnsi="Times New Roman"/>
                <w:b/>
                <w:bCs/>
                <w:lang w:val="pt-PT"/>
              </w:rPr>
            </w:pPr>
            <w:r w:rsidRPr="00BF208B">
              <w:rPr>
                <w:b/>
                <w:bCs/>
                <w:noProof/>
                <w:lang w:val="pt-PT"/>
              </w:rPr>
              <w:drawing>
                <wp:inline distT="0" distB="0" distL="0" distR="0" wp14:anchorId="6DEE499E" wp14:editId="6DEE499F">
                  <wp:extent cx="2265083" cy="1358900"/>
                  <wp:effectExtent l="0" t="0" r="1905" b="0"/>
                  <wp:docPr id="2046561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72047" cy="1363078"/>
                          </a:xfrm>
                          <a:prstGeom prst="rect">
                            <a:avLst/>
                          </a:prstGeom>
                          <a:noFill/>
                          <a:ln>
                            <a:noFill/>
                          </a:ln>
                        </pic:spPr>
                      </pic:pic>
                    </a:graphicData>
                  </a:graphic>
                </wp:inline>
              </w:drawing>
            </w:r>
            <w:r w:rsidRPr="00BF208B">
              <w:rPr>
                <w:noProof/>
                <w:lang w:val="pt-PT"/>
              </w:rPr>
              <mc:AlternateContent>
                <mc:Choice Requires="wps">
                  <w:drawing>
                    <wp:anchor distT="0" distB="0" distL="114300" distR="114300" simplePos="0" relativeHeight="251658251" behindDoc="0" locked="0" layoutInCell="1" allowOverlap="1" wp14:anchorId="6DEE49A0" wp14:editId="6DEE49A1">
                      <wp:simplePos x="0" y="0"/>
                      <wp:positionH relativeFrom="column">
                        <wp:posOffset>82550</wp:posOffset>
                      </wp:positionH>
                      <wp:positionV relativeFrom="paragraph">
                        <wp:posOffset>59690</wp:posOffset>
                      </wp:positionV>
                      <wp:extent cx="1716656" cy="298033"/>
                      <wp:effectExtent l="0" t="0" r="0" b="6985"/>
                      <wp:wrapNone/>
                      <wp:docPr id="84" name="Text Box 1"/>
                      <wp:cNvGraphicFramePr/>
                      <a:graphic xmlns:a="http://schemas.openxmlformats.org/drawingml/2006/main">
                        <a:graphicData uri="http://schemas.microsoft.com/office/word/2010/wordprocessingShape">
                          <wps:wsp>
                            <wps:cNvSpPr txBox="1"/>
                            <wps:spPr>
                              <a:xfrm>
                                <a:off x="0" y="0"/>
                                <a:ext cx="1716656" cy="298033"/>
                              </a:xfrm>
                              <a:prstGeom prst="rect">
                                <a:avLst/>
                              </a:prstGeom>
                              <a:noFill/>
                              <a:ln w="6350">
                                <a:noFill/>
                              </a:ln>
                            </wps:spPr>
                            <wps:txbx>
                              <w:txbxContent>
                                <w:p w14:paraId="6DEE4A00" w14:textId="77777777" w:rsidR="00BF4D21" w:rsidRDefault="00973607">
                                  <w:pPr>
                                    <w:spacing w:line="240" w:lineRule="auto"/>
                                    <w:rPr>
                                      <w:rFonts w:ascii="Arial Nova Cond" w:hAnsi="Arial Nova Cond"/>
                                      <w:b/>
                                      <w:bCs/>
                                      <w:color w:val="FF0000"/>
                                      <w:sz w:val="30"/>
                                      <w:szCs w:val="30"/>
                                    </w:rPr>
                                  </w:pPr>
                                  <w:r>
                                    <w:rPr>
                                      <w:rFonts w:ascii="Arial Nova Cond" w:hAnsi="Arial Nova Cond"/>
                                      <w:b/>
                                      <w:bCs/>
                                      <w:color w:val="FF0000"/>
                                      <w:sz w:val="30"/>
                                      <w:szCs w:val="30"/>
                                    </w:rPr>
                                    <w:t>PRESSIONAR</w:t>
                                  </w:r>
                                </w:p>
                                <w:p w14:paraId="6DEE4A01" w14:textId="77777777" w:rsidR="00BF4D21" w:rsidRDefault="00BF4D21">
                                  <w:pPr>
                                    <w:spacing w:line="240" w:lineRule="auto"/>
                                    <w:rPr>
                                      <w:rFonts w:ascii="Arial Nova Cond" w:hAnsi="Arial Nova Cond"/>
                                      <w:b/>
                                      <w:bCs/>
                                      <w:color w:val="FF0000"/>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90" style="position:absolute;left:0;text-align:left;margin-left:6.5pt;margin-top:4.7pt;width:135.15pt;height:23.45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" w14:anchorId="6DEE49A0">
                      <v:textbox>
                        <w:txbxContent>
                          <w:p w:rsidR="00BF4D21" w:rsidRDefault="00973607" w14:paraId="6DEE4A00" w14:textId="77777777">
                            <w:pPr>
                              <w:spacing w:line="240" w:lineRule="auto"/>
                              <w:rPr>
                                <w:rFonts w:ascii="Arial Nova Cond" w:hAnsi="Arial Nova Cond"/>
                                <w:b/>
                                <w:bCs/>
                                <w:color w:val="FF0000"/>
                                <w:sz w:val="30"/>
                                <w:szCs w:val="30"/>
                              </w:rPr>
                            </w:pPr>
                            <w:r>
                              <w:rPr>
                                <w:rFonts w:ascii="Arial Nova Cond" w:hAnsi="Arial Nova Cond"/>
                                <w:b/>
                                <w:bCs/>
                                <w:color w:val="FF0000"/>
                                <w:sz w:val="30"/>
                                <w:szCs w:val="30"/>
                              </w:rPr>
                              <w:t>PRESSIONAR</w:t>
                            </w:r>
                          </w:p>
                          <w:p w:rsidR="00BF4D21" w:rsidRDefault="00BF4D21" w14:paraId="6DEE4A01" w14:textId="77777777">
                            <w:pPr>
                              <w:spacing w:line="240" w:lineRule="auto"/>
                              <w:rPr>
                                <w:rFonts w:ascii="Arial Nova Cond" w:hAnsi="Arial Nova Cond"/>
                                <w:b/>
                                <w:bCs/>
                                <w:color w:val="FF0000"/>
                                <w:sz w:val="30"/>
                                <w:szCs w:val="30"/>
                              </w:rPr>
                            </w:pPr>
                          </w:p>
                        </w:txbxContent>
                      </v:textbox>
                    </v:shape>
                  </w:pict>
                </mc:Fallback>
              </mc:AlternateContent>
            </w:r>
            <w:r w:rsidRPr="00BF208B">
              <w:rPr>
                <w:noProof/>
                <w:lang w:val="pt-PT"/>
              </w:rPr>
              <mc:AlternateContent>
                <mc:Choice Requires="wps">
                  <w:drawing>
                    <wp:anchor distT="0" distB="0" distL="114300" distR="114300" simplePos="0" relativeHeight="251658249" behindDoc="0" locked="0" layoutInCell="1" allowOverlap="1" wp14:anchorId="6DEE49A2" wp14:editId="6DEE49A3">
                      <wp:simplePos x="0" y="0"/>
                      <wp:positionH relativeFrom="column">
                        <wp:posOffset>365125</wp:posOffset>
                      </wp:positionH>
                      <wp:positionV relativeFrom="paragraph">
                        <wp:posOffset>799465</wp:posOffset>
                      </wp:positionV>
                      <wp:extent cx="1219291" cy="432282"/>
                      <wp:effectExtent l="0" t="0" r="0" b="6350"/>
                      <wp:wrapNone/>
                      <wp:docPr id="85" name="Text Box 1"/>
                      <wp:cNvGraphicFramePr/>
                      <a:graphic xmlns:a="http://schemas.openxmlformats.org/drawingml/2006/main">
                        <a:graphicData uri="http://schemas.microsoft.com/office/word/2010/wordprocessingShape">
                          <wps:wsp>
                            <wps:cNvSpPr txBox="1"/>
                            <wps:spPr>
                              <a:xfrm>
                                <a:off x="0" y="0"/>
                                <a:ext cx="1219291" cy="432282"/>
                              </a:xfrm>
                              <a:prstGeom prst="rect">
                                <a:avLst/>
                              </a:prstGeom>
                              <a:noFill/>
                              <a:ln w="6350">
                                <a:noFill/>
                              </a:ln>
                            </wps:spPr>
                            <wps:txbx>
                              <w:txbxContent>
                                <w:p w14:paraId="6DEE4A02" w14:textId="77777777" w:rsidR="00BF4D21" w:rsidRDefault="00973607">
                                  <w:pPr>
                                    <w:spacing w:line="240" w:lineRule="exact"/>
                                    <w:rPr>
                                      <w:b/>
                                      <w:bCs/>
                                      <w:sz w:val="24"/>
                                      <w:szCs w:val="24"/>
                                    </w:rPr>
                                  </w:pPr>
                                  <w:r>
                                    <w:rPr>
                                      <w:b/>
                                      <w:bCs/>
                                      <w:sz w:val="24"/>
                                      <w:szCs w:val="24"/>
                                    </w:rPr>
                                    <w:t>5 seg.</w:t>
                                  </w:r>
                                  <w:r>
                                    <w:rPr>
                                      <w:b/>
                                      <w:bCs/>
                                      <w:sz w:val="24"/>
                                      <w:szCs w:val="24"/>
                                    </w:rPr>
                                    <w:br/>
                                    <w:t>SEGURAR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91" style="position:absolute;left:0;text-align:left;margin-left:28.75pt;margin-top:62.95pt;width:96pt;height:34.05pt;z-index:251658249;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" w14:anchorId="6DEE49A2">
                      <v:textbox>
                        <w:txbxContent>
                          <w:p w:rsidR="00BF4D21" w:rsidRDefault="00973607" w14:paraId="6DEE4A02" w14:textId="77777777">
                            <w:pPr>
                              <w:spacing w:line="240" w:lineRule="exact"/>
                              <w:rPr>
                                <w:b/>
                                <w:bCs/>
                                <w:sz w:val="24"/>
                                <w:szCs w:val="24"/>
                              </w:rPr>
                            </w:pPr>
                            <w:r>
                              <w:rPr>
                                <w:b/>
                                <w:bCs/>
                                <w:sz w:val="24"/>
                                <w:szCs w:val="24"/>
                              </w:rPr>
                              <w:t>5 seg.</w:t>
                            </w:r>
                            <w:r>
                              <w:rPr>
                                <w:b/>
                                <w:bCs/>
                                <w:sz w:val="24"/>
                                <w:szCs w:val="24"/>
                              </w:rPr>
                              <w:br/>
                              <w:t>SEGURAR</w:t>
                            </w:r>
                          </w:p>
                        </w:txbxContent>
                      </v:textbox>
                    </v:shape>
                  </w:pict>
                </mc:Fallback>
              </mc:AlternateContent>
            </w:r>
          </w:p>
          <w:p w14:paraId="6DEE48A0" w14:textId="77777777" w:rsidR="00BF4D21" w:rsidRPr="00BF208B" w:rsidRDefault="00BF4D21">
            <w:pPr>
              <w:spacing w:line="240" w:lineRule="auto"/>
              <w:jc w:val="center"/>
              <w:rPr>
                <w:rFonts w:ascii="Times New Roman" w:hAnsi="Times New Roman"/>
                <w:b/>
                <w:bCs/>
                <w:lang w:val="pt-PT"/>
              </w:rPr>
            </w:pPr>
          </w:p>
        </w:tc>
        <w:tc>
          <w:tcPr>
            <w:tcW w:w="5097" w:type="dxa"/>
          </w:tcPr>
          <w:p w14:paraId="6DEE48A1" w14:textId="77777777" w:rsidR="00BF4D21" w:rsidRPr="00BF208B" w:rsidRDefault="00973607">
            <w:pPr>
              <w:pStyle w:val="ListParagraph"/>
              <w:numPr>
                <w:ilvl w:val="0"/>
                <w:numId w:val="40"/>
              </w:numPr>
              <w:spacing w:line="240" w:lineRule="auto"/>
              <w:rPr>
                <w:rFonts w:ascii="Times New Roman" w:hAnsi="Times New Roman"/>
                <w:lang w:val="pt-PT"/>
              </w:rPr>
            </w:pPr>
            <w:r w:rsidRPr="00BF208B">
              <w:rPr>
                <w:rFonts w:ascii="Times New Roman" w:hAnsi="Times New Roman"/>
                <w:lang w:val="pt-PT"/>
              </w:rPr>
              <w:t xml:space="preserve">Injete o medicamento </w:t>
            </w:r>
            <w:r w:rsidRPr="00BF208B">
              <w:rPr>
                <w:rFonts w:ascii="Times New Roman" w:hAnsi="Times New Roman"/>
                <w:b/>
                <w:bCs/>
                <w:lang w:val="pt-PT"/>
              </w:rPr>
              <w:t xml:space="preserve">pressionando o botão doseador </w:t>
            </w:r>
            <w:r w:rsidRPr="00BF208B">
              <w:rPr>
                <w:rFonts w:ascii="Times New Roman" w:hAnsi="Times New Roman"/>
                <w:lang w:val="pt-PT"/>
              </w:rPr>
              <w:t>até que pare</w:t>
            </w:r>
            <w:r w:rsidRPr="00BF208B">
              <w:rPr>
                <w:rFonts w:ascii="Times New Roman" w:hAnsi="Times New Roman"/>
                <w:b/>
                <w:bCs/>
                <w:lang w:val="pt-PT"/>
              </w:rPr>
              <w:t xml:space="preserve"> e depois conte lentamente até 5 enquanto segura o botão doseador</w:t>
            </w:r>
            <w:r w:rsidRPr="00BF208B">
              <w:rPr>
                <w:rFonts w:ascii="Times New Roman" w:hAnsi="Times New Roman"/>
                <w:lang w:val="pt-PT"/>
              </w:rPr>
              <w:t xml:space="preserve">. O ícone </w:t>
            </w:r>
            <w:r w:rsidRPr="00BF208B">
              <w:rPr>
                <w:rFonts w:ascii="Times New Roman" w:hAnsi="Times New Roman"/>
                <w:noProof/>
                <w:position w:val="-2"/>
                <w:sz w:val="24"/>
                <w:szCs w:val="24"/>
                <w:lang w:val="pt-PT"/>
              </w:rPr>
              <w:drawing>
                <wp:inline distT="0" distB="0" distL="0" distR="0" wp14:anchorId="6DEE49A4" wp14:editId="6DEE49A5">
                  <wp:extent cx="198109" cy="162676"/>
                  <wp:effectExtent l="0" t="0" r="0" b="8890"/>
                  <wp:docPr id="1166806171" name="Picture 116680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Pr="00BF208B">
              <w:rPr>
                <w:rFonts w:ascii="Times New Roman" w:hAnsi="Times New Roman"/>
                <w:lang w:val="pt-PT"/>
              </w:rPr>
              <w:t xml:space="preserve"> deve estar visível antes de remover a agulha.</w:t>
            </w:r>
            <w:r w:rsidRPr="00BF208B">
              <w:rPr>
                <w:lang w:val="pt-PT"/>
              </w:rPr>
              <w:t xml:space="preserve"> </w:t>
            </w:r>
          </w:p>
        </w:tc>
      </w:tr>
      <w:tr w:rsidR="00BF4D21" w:rsidRPr="00BF208B" w14:paraId="6DEE48AB" w14:textId="77777777">
        <w:tc>
          <w:tcPr>
            <w:tcW w:w="3964" w:type="dxa"/>
          </w:tcPr>
          <w:p w14:paraId="6DEE48A3" w14:textId="77777777" w:rsidR="00BF4D21" w:rsidRPr="00BF208B" w:rsidRDefault="00973607">
            <w:pPr>
              <w:spacing w:line="240" w:lineRule="auto"/>
              <w:jc w:val="center"/>
              <w:rPr>
                <w:rFonts w:ascii="Times New Roman" w:hAnsi="Times New Roman"/>
                <w:lang w:val="pt-PT"/>
              </w:rPr>
            </w:pPr>
            <w:r w:rsidRPr="00BF208B">
              <w:rPr>
                <w:noProof/>
                <w:sz w:val="24"/>
                <w:szCs w:val="24"/>
                <w:lang w:val="pt-PT"/>
              </w:rPr>
              <w:drawing>
                <wp:inline distT="0" distB="0" distL="0" distR="0" wp14:anchorId="6DEE49A6" wp14:editId="6DEE49A7">
                  <wp:extent cx="2286000" cy="1224196"/>
                  <wp:effectExtent l="0" t="0" r="0" b="0"/>
                  <wp:docPr id="90" name="Picture 90" descr="A close-up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close-up of a hand holding a pen&#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6DEE48A4" w14:textId="77777777" w:rsidR="00BF4D21" w:rsidRPr="00BF208B" w:rsidRDefault="00BF4D21">
            <w:pPr>
              <w:spacing w:line="240" w:lineRule="auto"/>
              <w:ind w:firstLine="720"/>
              <w:jc w:val="center"/>
              <w:rPr>
                <w:rFonts w:ascii="Times New Roman" w:hAnsi="Times New Roman"/>
                <w:lang w:val="pt-PT"/>
              </w:rPr>
            </w:pPr>
          </w:p>
        </w:tc>
        <w:tc>
          <w:tcPr>
            <w:tcW w:w="5097" w:type="dxa"/>
          </w:tcPr>
          <w:p w14:paraId="6DEE48A5" w14:textId="77777777" w:rsidR="00BF4D21" w:rsidRPr="00BF208B" w:rsidRDefault="00973607">
            <w:pPr>
              <w:spacing w:line="240" w:lineRule="auto"/>
              <w:rPr>
                <w:rFonts w:ascii="Times New Roman" w:hAnsi="Times New Roman"/>
                <w:b/>
                <w:bCs/>
                <w:lang w:val="pt-PT"/>
              </w:rPr>
            </w:pPr>
            <w:r w:rsidRPr="00BF208B">
              <w:rPr>
                <w:rFonts w:ascii="Times New Roman" w:hAnsi="Times New Roman"/>
                <w:b/>
                <w:bCs/>
                <w:lang w:val="pt-PT"/>
              </w:rPr>
              <w:t>Passo 13:</w:t>
            </w:r>
          </w:p>
          <w:p w14:paraId="6DEE48A6" w14:textId="77777777" w:rsidR="00BF4D21" w:rsidRPr="00BF208B" w:rsidRDefault="00973607">
            <w:pPr>
              <w:pStyle w:val="ListParagraph"/>
              <w:numPr>
                <w:ilvl w:val="0"/>
                <w:numId w:val="37"/>
              </w:numPr>
              <w:tabs>
                <w:tab w:val="left" w:pos="743"/>
              </w:tabs>
              <w:rPr>
                <w:rFonts w:ascii="Times New Roman" w:hAnsi="Times New Roman"/>
                <w:lang w:val="pt-PT"/>
              </w:rPr>
            </w:pPr>
            <w:r w:rsidRPr="00BF208B">
              <w:rPr>
                <w:rFonts w:ascii="Times New Roman" w:hAnsi="Times New Roman"/>
                <w:lang w:val="pt-PT"/>
              </w:rPr>
              <w:t xml:space="preserve">Remova a agulha da sua pele. É normal haver uma gota de medicamento na extremidade da agulha. Não afeta a sua dose. </w:t>
            </w:r>
          </w:p>
          <w:p w14:paraId="6DEE48A7" w14:textId="77777777" w:rsidR="00BF4D21" w:rsidRPr="00BF208B" w:rsidRDefault="00973607">
            <w:pPr>
              <w:pStyle w:val="ListParagraph"/>
              <w:numPr>
                <w:ilvl w:val="0"/>
                <w:numId w:val="37"/>
              </w:numPr>
              <w:tabs>
                <w:tab w:val="left" w:pos="743"/>
              </w:tabs>
              <w:rPr>
                <w:rFonts w:ascii="Times New Roman" w:hAnsi="Times New Roman"/>
                <w:lang w:val="pt-PT"/>
              </w:rPr>
            </w:pPr>
            <w:r w:rsidRPr="00BF208B">
              <w:rPr>
                <w:rFonts w:ascii="Times New Roman" w:hAnsi="Times New Roman"/>
                <w:lang w:val="pt-PT"/>
              </w:rPr>
              <w:t xml:space="preserve">Confirme que o ícone </w:t>
            </w:r>
            <w:r w:rsidRPr="00BF208B">
              <w:rPr>
                <w:rFonts w:ascii="Times New Roman" w:hAnsi="Times New Roman"/>
                <w:noProof/>
                <w:position w:val="-2"/>
                <w:sz w:val="24"/>
                <w:szCs w:val="24"/>
                <w:lang w:val="pt-PT"/>
              </w:rPr>
              <w:drawing>
                <wp:inline distT="0" distB="0" distL="0" distR="0" wp14:anchorId="6DEE49A8" wp14:editId="6DEE49A9">
                  <wp:extent cx="189434" cy="155554"/>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4" cstate="print">
                            <a:extLst>
                              <a:ext uri="{28A0092B-C50C-407E-A947-70E740481C1C}">
                                <a14:useLocalDpi xmlns:a14="http://schemas.microsoft.com/office/drawing/2010/main" val="0"/>
                              </a:ext>
                            </a:extLst>
                          </a:blip>
                          <a:srcRect l="181" r="181"/>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BF208B">
              <w:rPr>
                <w:rFonts w:ascii="Times New Roman" w:hAnsi="Times New Roman"/>
                <w:lang w:val="pt-PT"/>
              </w:rPr>
              <w:t xml:space="preserve"> está visível na janela de dose.</w:t>
            </w:r>
          </w:p>
          <w:p w14:paraId="6DEE48A8" w14:textId="77777777" w:rsidR="00BF4D21" w:rsidRPr="00BF208B" w:rsidRDefault="00973607">
            <w:pPr>
              <w:pStyle w:val="ListParagraph"/>
              <w:tabs>
                <w:tab w:val="left" w:pos="743"/>
              </w:tabs>
              <w:rPr>
                <w:rFonts w:ascii="Times New Roman" w:hAnsi="Times New Roman"/>
                <w:lang w:val="pt-PT"/>
              </w:rPr>
            </w:pPr>
            <w:r w:rsidRPr="00BF208B">
              <w:rPr>
                <w:rFonts w:ascii="Times New Roman" w:hAnsi="Times New Roman"/>
                <w:lang w:val="pt-PT"/>
              </w:rPr>
              <w:t xml:space="preserve">Se conseguir ver o ícone </w:t>
            </w:r>
            <w:r w:rsidRPr="00BF208B">
              <w:rPr>
                <w:rFonts w:ascii="Times New Roman" w:hAnsi="Times New Roman"/>
                <w:noProof/>
                <w:position w:val="-2"/>
                <w:sz w:val="24"/>
                <w:szCs w:val="24"/>
                <w:lang w:val="pt-PT"/>
              </w:rPr>
              <w:drawing>
                <wp:inline distT="0" distB="0" distL="0" distR="0" wp14:anchorId="6DEE49AA" wp14:editId="6DEE49AB">
                  <wp:extent cx="189434" cy="155554"/>
                  <wp:effectExtent l="0" t="0" r="127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4" cstate="print">
                            <a:extLst>
                              <a:ext uri="{28A0092B-C50C-407E-A947-70E740481C1C}">
                                <a14:useLocalDpi xmlns:a14="http://schemas.microsoft.com/office/drawing/2010/main" val="0"/>
                              </a:ext>
                            </a:extLst>
                          </a:blip>
                          <a:srcRect l="181" r="181"/>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BF208B">
              <w:rPr>
                <w:rFonts w:ascii="Times New Roman" w:hAnsi="Times New Roman"/>
                <w:lang w:val="pt-PT"/>
              </w:rPr>
              <w:t xml:space="preserve"> na janela, recebeu a dose completa.</w:t>
            </w:r>
          </w:p>
          <w:p w14:paraId="6DEE48A9" w14:textId="77777777" w:rsidR="00BF4D21" w:rsidRPr="00BF208B" w:rsidRDefault="00973607">
            <w:pPr>
              <w:pStyle w:val="ListParagraph"/>
              <w:tabs>
                <w:tab w:val="left" w:pos="743"/>
              </w:tabs>
              <w:rPr>
                <w:rFonts w:ascii="Times New Roman" w:hAnsi="Times New Roman"/>
                <w:lang w:val="pt-PT"/>
              </w:rPr>
            </w:pPr>
            <w:r w:rsidRPr="00BF208B">
              <w:rPr>
                <w:rFonts w:ascii="Times New Roman" w:hAnsi="Times New Roman"/>
                <w:lang w:val="pt-PT"/>
              </w:rPr>
              <w:t xml:space="preserve">Se não conseguir ver o ícone </w:t>
            </w:r>
            <w:r w:rsidRPr="00BF208B">
              <w:rPr>
                <w:rFonts w:ascii="Times New Roman" w:hAnsi="Times New Roman"/>
                <w:noProof/>
                <w:position w:val="-2"/>
                <w:sz w:val="24"/>
                <w:szCs w:val="24"/>
                <w:lang w:val="pt-PT"/>
              </w:rPr>
              <w:drawing>
                <wp:inline distT="0" distB="0" distL="0" distR="0" wp14:anchorId="6DEE49AC" wp14:editId="6DEE49AD">
                  <wp:extent cx="189434" cy="155554"/>
                  <wp:effectExtent l="0" t="0" r="127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4" cstate="print">
                            <a:extLst>
                              <a:ext uri="{28A0092B-C50C-407E-A947-70E740481C1C}">
                                <a14:useLocalDpi xmlns:a14="http://schemas.microsoft.com/office/drawing/2010/main" val="0"/>
                              </a:ext>
                            </a:extLst>
                          </a:blip>
                          <a:srcRect l="181" r="181"/>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BF208B">
              <w:rPr>
                <w:rFonts w:ascii="Times New Roman" w:hAnsi="Times New Roman"/>
                <w:lang w:val="pt-PT"/>
              </w:rPr>
              <w:t xml:space="preserve"> na janela de dose, insira de novo a agulha na sua pele e termine a sua injeção. </w:t>
            </w:r>
            <w:r w:rsidRPr="00BF208B">
              <w:rPr>
                <w:rFonts w:ascii="Times New Roman" w:hAnsi="Times New Roman"/>
                <w:b/>
                <w:bCs/>
                <w:lang w:val="pt-PT"/>
              </w:rPr>
              <w:t>Não remarque a dose.</w:t>
            </w:r>
            <w:r w:rsidRPr="00BF208B">
              <w:rPr>
                <w:rFonts w:ascii="Times New Roman" w:hAnsi="Times New Roman"/>
                <w:lang w:val="pt-PT"/>
              </w:rPr>
              <w:t xml:space="preserve"> </w:t>
            </w:r>
          </w:p>
          <w:p w14:paraId="6DEE48AA" w14:textId="77777777" w:rsidR="00BF4D21" w:rsidRPr="00BF208B" w:rsidRDefault="00973607">
            <w:pPr>
              <w:pStyle w:val="ListParagraph"/>
              <w:tabs>
                <w:tab w:val="left" w:pos="743"/>
              </w:tabs>
              <w:rPr>
                <w:rFonts w:ascii="Times New Roman" w:hAnsi="Times New Roman"/>
                <w:lang w:val="pt-PT"/>
              </w:rPr>
            </w:pPr>
            <w:r w:rsidRPr="00BF208B">
              <w:rPr>
                <w:rFonts w:ascii="Times New Roman" w:hAnsi="Times New Roman"/>
                <w:lang w:val="pt-PT"/>
              </w:rPr>
              <w:t xml:space="preserve">Se ainda assim achar que não recebeu a dose completa, </w:t>
            </w:r>
            <w:r w:rsidRPr="00BF208B">
              <w:rPr>
                <w:rFonts w:ascii="Times New Roman" w:hAnsi="Times New Roman"/>
                <w:b/>
                <w:bCs/>
                <w:lang w:val="pt-PT"/>
              </w:rPr>
              <w:t xml:space="preserve">não </w:t>
            </w:r>
            <w:r w:rsidRPr="00BF208B">
              <w:rPr>
                <w:rFonts w:ascii="Times New Roman" w:hAnsi="Times New Roman"/>
                <w:lang w:val="pt-PT"/>
              </w:rPr>
              <w:t xml:space="preserve">reinicie e </w:t>
            </w:r>
            <w:r w:rsidRPr="00BF208B">
              <w:rPr>
                <w:rFonts w:ascii="Times New Roman" w:hAnsi="Times New Roman"/>
                <w:b/>
                <w:lang w:val="pt-PT"/>
              </w:rPr>
              <w:t>não</w:t>
            </w:r>
            <w:r w:rsidRPr="00BF208B">
              <w:rPr>
                <w:rFonts w:ascii="Times New Roman" w:hAnsi="Times New Roman"/>
                <w:lang w:val="pt-PT"/>
              </w:rPr>
              <w:t xml:space="preserve"> repita a injeção. Consulte as secções "Conservar a sua Mounjaro KwikPen" ou "Perguntas frequentes" para obter mais informações.</w:t>
            </w:r>
          </w:p>
        </w:tc>
      </w:tr>
    </w:tbl>
    <w:p w14:paraId="6DEE48AC" w14:textId="77777777" w:rsidR="00BF4D21" w:rsidRPr="00BF208B" w:rsidRDefault="00BF4D21">
      <w:pPr>
        <w:spacing w:line="240" w:lineRule="auto"/>
        <w:rPr>
          <w:b/>
          <w:bCs/>
          <w:color w:val="000000" w:themeColor="text1"/>
          <w:szCs w:val="22"/>
          <w:lang w:val="pt-PT"/>
        </w:rPr>
      </w:pPr>
    </w:p>
    <w:p w14:paraId="6DEE48AD" w14:textId="77777777" w:rsidR="00BF4D21" w:rsidRPr="00BF208B" w:rsidRDefault="00973607">
      <w:pPr>
        <w:keepNext/>
        <w:spacing w:line="240" w:lineRule="auto"/>
        <w:rPr>
          <w:b/>
          <w:bCs/>
          <w:color w:val="000000" w:themeColor="text1"/>
          <w:szCs w:val="22"/>
          <w:lang w:val="pt-PT"/>
        </w:rPr>
      </w:pPr>
      <w:r w:rsidRPr="00BF208B">
        <w:rPr>
          <w:b/>
          <w:bCs/>
          <w:color w:val="000000" w:themeColor="text1"/>
          <w:szCs w:val="22"/>
          <w:lang w:val="pt-PT"/>
        </w:rPr>
        <w:t>Depois da sua injeção com Mounjaro KwikPen</w:t>
      </w:r>
    </w:p>
    <w:p w14:paraId="6DEE48AE" w14:textId="77777777" w:rsidR="00BF4D21" w:rsidRPr="00BF208B" w:rsidRDefault="00BF4D21">
      <w:pPr>
        <w:keepNext/>
        <w:spacing w:line="240" w:lineRule="auto"/>
        <w:rPr>
          <w:b/>
          <w:bCs/>
          <w:lang w:val="pt-P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4925"/>
      </w:tblGrid>
      <w:tr w:rsidR="00BF4D21" w:rsidRPr="00BF208B" w14:paraId="6DEE48B3" w14:textId="77777777">
        <w:tc>
          <w:tcPr>
            <w:tcW w:w="3964" w:type="dxa"/>
          </w:tcPr>
          <w:p w14:paraId="6DEE48AF" w14:textId="77777777" w:rsidR="00BF4D21" w:rsidRPr="00BF208B" w:rsidRDefault="00973607">
            <w:pPr>
              <w:spacing w:line="240" w:lineRule="auto"/>
              <w:rPr>
                <w:rFonts w:ascii="Times New Roman" w:hAnsi="Times New Roman"/>
                <w:lang w:val="pt-PT"/>
              </w:rPr>
            </w:pPr>
            <w:r w:rsidRPr="00BF208B">
              <w:rPr>
                <w:noProof/>
                <w:lang w:val="pt-PT"/>
              </w:rPr>
              <w:drawing>
                <wp:inline distT="0" distB="0" distL="0" distR="0" wp14:anchorId="6DEE49AE" wp14:editId="6DEE49AF">
                  <wp:extent cx="2286000" cy="1220032"/>
                  <wp:effectExtent l="0" t="0" r="0" b="0"/>
                  <wp:docPr id="57" name="Picture 57"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close-up of a person's hand&#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2286000" cy="1220032"/>
                          </a:xfrm>
                          <a:prstGeom prst="rect">
                            <a:avLst/>
                          </a:prstGeom>
                        </pic:spPr>
                      </pic:pic>
                    </a:graphicData>
                  </a:graphic>
                </wp:inline>
              </w:drawing>
            </w:r>
          </w:p>
          <w:p w14:paraId="6DEE48B0" w14:textId="77777777" w:rsidR="00BF4D21" w:rsidRPr="00BF208B" w:rsidRDefault="00BF4D21">
            <w:pPr>
              <w:spacing w:line="240" w:lineRule="auto"/>
              <w:rPr>
                <w:rFonts w:ascii="Times New Roman" w:hAnsi="Times New Roman"/>
                <w:lang w:val="pt-PT"/>
              </w:rPr>
            </w:pPr>
          </w:p>
        </w:tc>
        <w:tc>
          <w:tcPr>
            <w:tcW w:w="5097" w:type="dxa"/>
          </w:tcPr>
          <w:p w14:paraId="6DEE48B1" w14:textId="77777777" w:rsidR="00BF4D21" w:rsidRPr="00BF208B" w:rsidRDefault="00973607">
            <w:pPr>
              <w:spacing w:line="240" w:lineRule="auto"/>
              <w:rPr>
                <w:rFonts w:ascii="Times New Roman" w:hAnsi="Times New Roman"/>
                <w:b/>
                <w:bCs/>
                <w:lang w:val="pt-PT"/>
              </w:rPr>
            </w:pPr>
            <w:r w:rsidRPr="00BF208B">
              <w:rPr>
                <w:rFonts w:ascii="Times New Roman" w:hAnsi="Times New Roman"/>
                <w:b/>
                <w:bCs/>
                <w:lang w:val="pt-PT"/>
              </w:rPr>
              <w:lastRenderedPageBreak/>
              <w:t>Passo 14:</w:t>
            </w:r>
          </w:p>
          <w:p w14:paraId="6DEE48B2" w14:textId="77777777" w:rsidR="00BF4D21" w:rsidRPr="00BF208B" w:rsidRDefault="00973607">
            <w:pPr>
              <w:pStyle w:val="ListParagraph"/>
              <w:numPr>
                <w:ilvl w:val="0"/>
                <w:numId w:val="41"/>
              </w:numPr>
              <w:spacing w:line="240" w:lineRule="auto"/>
              <w:rPr>
                <w:rFonts w:ascii="Times New Roman" w:hAnsi="Times New Roman"/>
                <w:lang w:val="pt-PT"/>
              </w:rPr>
            </w:pPr>
            <w:r w:rsidRPr="00BF208B">
              <w:rPr>
                <w:rFonts w:ascii="Times New Roman" w:hAnsi="Times New Roman"/>
                <w:lang w:val="pt-PT"/>
              </w:rPr>
              <w:t xml:space="preserve">Se vir sangue depois de remover a agulha da sua pele, pressione gentilmente o local de injeção com gaze ou com uma bola de algodão. </w:t>
            </w:r>
            <w:r w:rsidRPr="00BF208B">
              <w:rPr>
                <w:rFonts w:ascii="Times New Roman" w:hAnsi="Times New Roman"/>
                <w:b/>
                <w:bCs/>
                <w:lang w:val="pt-PT"/>
              </w:rPr>
              <w:t xml:space="preserve">Não </w:t>
            </w:r>
            <w:r w:rsidRPr="00BF208B">
              <w:rPr>
                <w:rFonts w:ascii="Times New Roman" w:hAnsi="Times New Roman"/>
                <w:lang w:val="pt-PT"/>
              </w:rPr>
              <w:t>esfregue o local de injeção.</w:t>
            </w:r>
          </w:p>
        </w:tc>
      </w:tr>
      <w:tr w:rsidR="00BF4D21" w:rsidRPr="00BF208B" w14:paraId="6DEE48B8" w14:textId="77777777">
        <w:tc>
          <w:tcPr>
            <w:tcW w:w="3964" w:type="dxa"/>
          </w:tcPr>
          <w:p w14:paraId="6DEE48B4" w14:textId="77777777" w:rsidR="00BF4D21" w:rsidRPr="00BF208B" w:rsidRDefault="00973607">
            <w:pPr>
              <w:spacing w:line="240" w:lineRule="auto"/>
              <w:rPr>
                <w:rFonts w:ascii="Times New Roman" w:hAnsi="Times New Roman"/>
                <w:lang w:val="pt-PT"/>
              </w:rPr>
            </w:pPr>
            <w:r w:rsidRPr="00BF208B">
              <w:rPr>
                <w:noProof/>
                <w:lang w:val="pt-PT"/>
              </w:rPr>
              <w:drawing>
                <wp:inline distT="0" distB="0" distL="0" distR="0" wp14:anchorId="6DEE49B0" wp14:editId="6DEE49B1">
                  <wp:extent cx="2281768" cy="1221930"/>
                  <wp:effectExtent l="0" t="0" r="4445" b="0"/>
                  <wp:docPr id="58" name="Picture 58" descr="A drawing of a needle and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drawing of a needle and a syringe&#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2281768" cy="1221930"/>
                          </a:xfrm>
                          <a:prstGeom prst="rect">
                            <a:avLst/>
                          </a:prstGeom>
                        </pic:spPr>
                      </pic:pic>
                    </a:graphicData>
                  </a:graphic>
                </wp:inline>
              </w:drawing>
            </w:r>
          </w:p>
          <w:p w14:paraId="6DEE48B5" w14:textId="77777777" w:rsidR="00BF4D21" w:rsidRPr="00BF208B" w:rsidRDefault="00BF4D21">
            <w:pPr>
              <w:spacing w:line="240" w:lineRule="auto"/>
              <w:rPr>
                <w:rFonts w:ascii="Times New Roman" w:hAnsi="Times New Roman"/>
                <w:lang w:val="pt-PT"/>
              </w:rPr>
            </w:pPr>
          </w:p>
        </w:tc>
        <w:tc>
          <w:tcPr>
            <w:tcW w:w="5097" w:type="dxa"/>
          </w:tcPr>
          <w:p w14:paraId="6DEE48B6" w14:textId="77777777" w:rsidR="00BF4D21" w:rsidRPr="00BF208B" w:rsidRDefault="00973607">
            <w:pPr>
              <w:spacing w:line="240" w:lineRule="auto"/>
              <w:rPr>
                <w:rFonts w:ascii="Times New Roman" w:hAnsi="Times New Roman"/>
                <w:b/>
                <w:bCs/>
                <w:lang w:val="pt-PT"/>
              </w:rPr>
            </w:pPr>
            <w:r w:rsidRPr="00BF208B">
              <w:rPr>
                <w:rFonts w:ascii="Times New Roman" w:hAnsi="Times New Roman"/>
                <w:b/>
                <w:bCs/>
                <w:lang w:val="pt-PT"/>
              </w:rPr>
              <w:t>Passo 15:</w:t>
            </w:r>
          </w:p>
          <w:p w14:paraId="6DEE48B7" w14:textId="77777777" w:rsidR="00BF4D21" w:rsidRPr="00BF208B" w:rsidRDefault="00973607">
            <w:pPr>
              <w:pStyle w:val="ListParagraph"/>
              <w:numPr>
                <w:ilvl w:val="0"/>
                <w:numId w:val="41"/>
              </w:numPr>
              <w:spacing w:line="240" w:lineRule="auto"/>
              <w:rPr>
                <w:rFonts w:ascii="Times New Roman" w:hAnsi="Times New Roman"/>
                <w:lang w:val="pt-PT"/>
              </w:rPr>
            </w:pPr>
            <w:r w:rsidRPr="00BF208B">
              <w:rPr>
                <w:rFonts w:ascii="Times New Roman" w:hAnsi="Times New Roman"/>
                <w:lang w:val="pt-PT"/>
              </w:rPr>
              <w:t>Volte a colocar cuidadosamente a proteção exterior da agulha.</w:t>
            </w:r>
          </w:p>
        </w:tc>
      </w:tr>
      <w:tr w:rsidR="00BF4D21" w:rsidRPr="00BF208B" w14:paraId="6DEE48BE" w14:textId="77777777">
        <w:tc>
          <w:tcPr>
            <w:tcW w:w="3964" w:type="dxa"/>
          </w:tcPr>
          <w:p w14:paraId="6DEE48B9" w14:textId="77777777" w:rsidR="00BF4D21" w:rsidRPr="00BF208B" w:rsidRDefault="00973607">
            <w:pPr>
              <w:spacing w:line="240" w:lineRule="auto"/>
              <w:rPr>
                <w:rFonts w:ascii="Times New Roman" w:hAnsi="Times New Roman"/>
                <w:lang w:val="pt-PT"/>
              </w:rPr>
            </w:pPr>
            <w:r w:rsidRPr="00BF208B">
              <w:rPr>
                <w:noProof/>
                <w:lang w:val="pt-PT"/>
              </w:rPr>
              <w:drawing>
                <wp:inline distT="0" distB="0" distL="0" distR="0" wp14:anchorId="6DEE49B2" wp14:editId="6DEE49B3">
                  <wp:extent cx="2286000" cy="1224196"/>
                  <wp:effectExtent l="0" t="0" r="0" b="0"/>
                  <wp:docPr id="59" name="Picture 59" descr="A hand holding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hand holding a screw&#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6DEE48BA" w14:textId="77777777" w:rsidR="00BF4D21" w:rsidRPr="00BF208B" w:rsidRDefault="00BF4D21">
            <w:pPr>
              <w:spacing w:line="240" w:lineRule="auto"/>
              <w:rPr>
                <w:rFonts w:ascii="Times New Roman" w:hAnsi="Times New Roman"/>
                <w:lang w:val="pt-PT"/>
              </w:rPr>
            </w:pPr>
          </w:p>
        </w:tc>
        <w:tc>
          <w:tcPr>
            <w:tcW w:w="5097" w:type="dxa"/>
          </w:tcPr>
          <w:p w14:paraId="6DEE48BB" w14:textId="77777777" w:rsidR="00BF4D21" w:rsidRPr="00BF208B" w:rsidRDefault="00973607">
            <w:pPr>
              <w:spacing w:line="240" w:lineRule="auto"/>
              <w:rPr>
                <w:rFonts w:ascii="Times New Roman" w:hAnsi="Times New Roman"/>
                <w:b/>
                <w:bCs/>
                <w:lang w:val="pt-PT"/>
              </w:rPr>
            </w:pPr>
            <w:r w:rsidRPr="00BF208B">
              <w:rPr>
                <w:rFonts w:ascii="Times New Roman" w:hAnsi="Times New Roman"/>
                <w:b/>
                <w:bCs/>
                <w:lang w:val="pt-PT"/>
              </w:rPr>
              <w:t>Passo 16:</w:t>
            </w:r>
          </w:p>
          <w:p w14:paraId="6DEE48BC" w14:textId="77777777" w:rsidR="00BF4D21" w:rsidRPr="00BF208B" w:rsidRDefault="00973607">
            <w:pPr>
              <w:pStyle w:val="ListParagraph"/>
              <w:numPr>
                <w:ilvl w:val="0"/>
                <w:numId w:val="41"/>
              </w:numPr>
              <w:spacing w:line="240" w:lineRule="auto"/>
              <w:rPr>
                <w:rFonts w:ascii="Times New Roman" w:hAnsi="Times New Roman"/>
                <w:lang w:val="pt-PT"/>
              </w:rPr>
            </w:pPr>
            <w:r w:rsidRPr="00BF208B">
              <w:rPr>
                <w:rFonts w:ascii="Times New Roman" w:hAnsi="Times New Roman"/>
                <w:lang w:val="pt-PT"/>
              </w:rPr>
              <w:t>Desenrosque a agulha com a tampa e coloque a agulha no contentor de eliminação de objetos cortantes (ver “Eliminação de Mounjaro KwikPen e Agulhas de caneta”).</w:t>
            </w:r>
          </w:p>
          <w:p w14:paraId="6DEE48BD" w14:textId="77777777" w:rsidR="00BF4D21" w:rsidRPr="00BF208B" w:rsidRDefault="00973607">
            <w:pPr>
              <w:pStyle w:val="ListParagraph"/>
              <w:spacing w:line="240" w:lineRule="auto"/>
              <w:rPr>
                <w:rFonts w:ascii="Times New Roman" w:hAnsi="Times New Roman"/>
                <w:lang w:val="pt-PT"/>
              </w:rPr>
            </w:pPr>
            <w:r w:rsidRPr="00BF208B">
              <w:rPr>
                <w:rFonts w:ascii="Times New Roman" w:hAnsi="Times New Roman"/>
                <w:b/>
                <w:bCs/>
                <w:lang w:val="pt-PT"/>
              </w:rPr>
              <w:t xml:space="preserve">Não </w:t>
            </w:r>
            <w:r w:rsidRPr="00BF208B">
              <w:rPr>
                <w:rFonts w:ascii="Times New Roman" w:hAnsi="Times New Roman"/>
                <w:lang w:val="pt-PT"/>
              </w:rPr>
              <w:t>conserve a caneta com a agulha</w:t>
            </w:r>
            <w:r w:rsidRPr="00BF208B">
              <w:rPr>
                <w:rFonts w:ascii="Times New Roman" w:hAnsi="Times New Roman"/>
                <w:b/>
                <w:bCs/>
                <w:lang w:val="pt-PT"/>
              </w:rPr>
              <w:t xml:space="preserve"> </w:t>
            </w:r>
            <w:r w:rsidRPr="00BF208B">
              <w:rPr>
                <w:rFonts w:ascii="Times New Roman" w:hAnsi="Times New Roman"/>
                <w:lang w:val="pt-PT"/>
              </w:rPr>
              <w:t>enroscada para evitar fugas, o bloqueio da agulha e que entre ar na caneta.</w:t>
            </w:r>
          </w:p>
        </w:tc>
      </w:tr>
      <w:tr w:rsidR="00BF4D21" w:rsidRPr="00BF208B" w14:paraId="6DEE48C4" w14:textId="77777777">
        <w:tc>
          <w:tcPr>
            <w:tcW w:w="3964" w:type="dxa"/>
          </w:tcPr>
          <w:p w14:paraId="6DEE48BF" w14:textId="77777777" w:rsidR="00BF4D21" w:rsidRPr="00BF208B" w:rsidRDefault="00973607">
            <w:pPr>
              <w:spacing w:line="240" w:lineRule="auto"/>
              <w:rPr>
                <w:rFonts w:ascii="Times New Roman" w:hAnsi="Times New Roman"/>
                <w:lang w:val="pt-PT"/>
              </w:rPr>
            </w:pPr>
            <w:r w:rsidRPr="00BF208B">
              <w:rPr>
                <w:noProof/>
                <w:lang w:val="pt-PT" w:eastAsia="en-GB"/>
              </w:rPr>
              <w:drawing>
                <wp:inline distT="0" distB="0" distL="0" distR="0" wp14:anchorId="6DEE49B4" wp14:editId="6DEE49B5">
                  <wp:extent cx="2491957" cy="1411221"/>
                  <wp:effectExtent l="0" t="0" r="3810" b="0"/>
                  <wp:docPr id="1461297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03398" cy="1417700"/>
                          </a:xfrm>
                          <a:prstGeom prst="rect">
                            <a:avLst/>
                          </a:prstGeom>
                          <a:noFill/>
                          <a:ln>
                            <a:noFill/>
                          </a:ln>
                        </pic:spPr>
                      </pic:pic>
                    </a:graphicData>
                  </a:graphic>
                </wp:inline>
              </w:drawing>
            </w:r>
          </w:p>
          <w:p w14:paraId="6DEE48C0" w14:textId="77777777" w:rsidR="00BF4D21" w:rsidRPr="00BF208B" w:rsidRDefault="00BF4D21">
            <w:pPr>
              <w:spacing w:line="240" w:lineRule="auto"/>
              <w:rPr>
                <w:rFonts w:ascii="Times New Roman" w:hAnsi="Times New Roman"/>
                <w:lang w:val="pt-PT"/>
              </w:rPr>
            </w:pPr>
          </w:p>
        </w:tc>
        <w:tc>
          <w:tcPr>
            <w:tcW w:w="5097" w:type="dxa"/>
          </w:tcPr>
          <w:p w14:paraId="6DEE48C1" w14:textId="77777777" w:rsidR="00BF4D21" w:rsidRPr="00BF208B" w:rsidRDefault="00973607">
            <w:pPr>
              <w:spacing w:line="240" w:lineRule="auto"/>
              <w:rPr>
                <w:rFonts w:ascii="Times New Roman" w:hAnsi="Times New Roman"/>
                <w:b/>
                <w:bCs/>
                <w:lang w:val="pt-PT"/>
              </w:rPr>
            </w:pPr>
            <w:r w:rsidRPr="00BF208B">
              <w:rPr>
                <w:rFonts w:ascii="Times New Roman" w:hAnsi="Times New Roman"/>
                <w:b/>
                <w:bCs/>
                <w:lang w:val="pt-PT"/>
              </w:rPr>
              <w:t>Passo 17:</w:t>
            </w:r>
          </w:p>
          <w:p w14:paraId="6DEE48C2" w14:textId="77777777" w:rsidR="00BF4D21" w:rsidRPr="00BF208B" w:rsidRDefault="00973607">
            <w:pPr>
              <w:pStyle w:val="ListParagraph"/>
              <w:numPr>
                <w:ilvl w:val="0"/>
                <w:numId w:val="41"/>
              </w:numPr>
              <w:spacing w:line="240" w:lineRule="auto"/>
              <w:rPr>
                <w:rFonts w:ascii="Times New Roman" w:hAnsi="Times New Roman"/>
                <w:lang w:val="pt-PT"/>
              </w:rPr>
            </w:pPr>
            <w:r w:rsidRPr="00BF208B">
              <w:rPr>
                <w:rFonts w:ascii="Times New Roman" w:hAnsi="Times New Roman"/>
                <w:lang w:val="pt-PT"/>
              </w:rPr>
              <w:t>Recoloque a tampa na caneta.</w:t>
            </w:r>
          </w:p>
          <w:p w14:paraId="6DEE48C3" w14:textId="77777777" w:rsidR="00BF4D21" w:rsidRPr="00BF208B" w:rsidRDefault="00973607">
            <w:pPr>
              <w:pStyle w:val="ListParagraph"/>
              <w:spacing w:line="240" w:lineRule="auto"/>
              <w:rPr>
                <w:rFonts w:ascii="Times New Roman" w:hAnsi="Times New Roman"/>
                <w:lang w:val="pt-PT"/>
              </w:rPr>
            </w:pPr>
            <w:r w:rsidRPr="00BF208B">
              <w:rPr>
                <w:rFonts w:ascii="Times New Roman" w:hAnsi="Times New Roman"/>
                <w:lang w:val="pt-PT"/>
              </w:rPr>
              <w:t xml:space="preserve">Não conserve a caneta sem a tampa posta. </w:t>
            </w:r>
          </w:p>
        </w:tc>
      </w:tr>
    </w:tbl>
    <w:p w14:paraId="6DEE48C5" w14:textId="77777777" w:rsidR="00BF4D21" w:rsidRPr="00BF208B" w:rsidRDefault="00BF4D21">
      <w:pPr>
        <w:spacing w:line="240" w:lineRule="auto"/>
        <w:rPr>
          <w:lang w:val="pt-PT"/>
        </w:rPr>
      </w:pPr>
    </w:p>
    <w:p w14:paraId="6DEE48C6" w14:textId="77777777" w:rsidR="00BF4D21" w:rsidRPr="00BF208B" w:rsidRDefault="00973607">
      <w:pPr>
        <w:keepNext/>
        <w:spacing w:line="240" w:lineRule="auto"/>
        <w:rPr>
          <w:b/>
          <w:bCs/>
          <w:lang w:val="pt-PT"/>
        </w:rPr>
      </w:pPr>
      <w:r w:rsidRPr="00BF208B">
        <w:rPr>
          <w:b/>
          <w:bCs/>
          <w:lang w:val="pt-PT"/>
        </w:rPr>
        <w:t>Conservar a sua Mounjaro KwikPen</w:t>
      </w:r>
    </w:p>
    <w:p w14:paraId="6DEE48C7" w14:textId="77777777" w:rsidR="00BF4D21" w:rsidRPr="00BF208B" w:rsidRDefault="00BF4D21">
      <w:pPr>
        <w:keepNext/>
        <w:spacing w:line="240" w:lineRule="auto"/>
        <w:rPr>
          <w:lang w:val="pt-PT"/>
        </w:rPr>
      </w:pPr>
    </w:p>
    <w:p w14:paraId="6DEE48C8" w14:textId="77777777" w:rsidR="00BF4D21" w:rsidRPr="00BF208B" w:rsidRDefault="00973607">
      <w:pPr>
        <w:keepNext/>
        <w:spacing w:line="240" w:lineRule="auto"/>
        <w:rPr>
          <w:b/>
          <w:bCs/>
          <w:lang w:val="pt-PT"/>
        </w:rPr>
      </w:pPr>
      <w:r w:rsidRPr="00BF208B">
        <w:rPr>
          <w:b/>
          <w:bCs/>
          <w:lang w:val="pt-PT"/>
        </w:rPr>
        <w:t>Canetas não utilizadas:</w:t>
      </w:r>
    </w:p>
    <w:p w14:paraId="6DEE48C9" w14:textId="77777777" w:rsidR="00BF4D21" w:rsidRPr="00BF208B" w:rsidRDefault="00973607">
      <w:pPr>
        <w:keepNext/>
        <w:tabs>
          <w:tab w:val="clear" w:pos="567"/>
        </w:tabs>
        <w:spacing w:after="40" w:line="240" w:lineRule="auto"/>
        <w:ind w:left="284" w:hanging="284"/>
        <w:rPr>
          <w:szCs w:val="22"/>
          <w:lang w:val="pt-PT"/>
        </w:rPr>
      </w:pPr>
      <w:r w:rsidRPr="00BF208B">
        <w:rPr>
          <w:lang w:val="pt-PT"/>
        </w:rPr>
        <w:t>•</w:t>
      </w:r>
      <w:r w:rsidRPr="00BF208B">
        <w:rPr>
          <w:lang w:val="pt-PT"/>
        </w:rPr>
        <w:tab/>
      </w:r>
      <w:r w:rsidRPr="00BF208B">
        <w:rPr>
          <w:szCs w:val="22"/>
          <w:lang w:val="pt-PT"/>
        </w:rPr>
        <w:t xml:space="preserve">Conservar as </w:t>
      </w:r>
      <w:r w:rsidRPr="00BF208B">
        <w:rPr>
          <w:b/>
          <w:bCs/>
          <w:szCs w:val="22"/>
          <w:lang w:val="pt-PT"/>
        </w:rPr>
        <w:t>canetas não utilizadas</w:t>
      </w:r>
      <w:r w:rsidRPr="00BF208B">
        <w:rPr>
          <w:szCs w:val="22"/>
          <w:lang w:val="pt-PT"/>
        </w:rPr>
        <w:t xml:space="preserve"> no </w:t>
      </w:r>
      <w:r w:rsidRPr="00BF208B">
        <w:rPr>
          <w:b/>
          <w:bCs/>
          <w:szCs w:val="22"/>
          <w:lang w:val="pt-PT"/>
        </w:rPr>
        <w:t>frigorífico</w:t>
      </w:r>
      <w:r w:rsidRPr="00BF208B">
        <w:rPr>
          <w:szCs w:val="22"/>
          <w:lang w:val="pt-PT"/>
        </w:rPr>
        <w:t xml:space="preserve"> entre 2°C a 8°C.</w:t>
      </w:r>
    </w:p>
    <w:p w14:paraId="6DEE48CA" w14:textId="77777777" w:rsidR="00BF4D21" w:rsidRPr="00BF208B" w:rsidRDefault="00973607">
      <w:pPr>
        <w:keepNext/>
        <w:tabs>
          <w:tab w:val="clear" w:pos="567"/>
        </w:tabs>
        <w:spacing w:after="40" w:line="240" w:lineRule="auto"/>
        <w:ind w:left="284" w:hanging="284"/>
        <w:rPr>
          <w:szCs w:val="22"/>
          <w:lang w:val="pt-PT"/>
        </w:rPr>
      </w:pPr>
      <w:r w:rsidRPr="00BF208B">
        <w:rPr>
          <w:szCs w:val="22"/>
          <w:lang w:val="pt-PT"/>
        </w:rPr>
        <w:t>•</w:t>
      </w:r>
      <w:r w:rsidRPr="00BF208B">
        <w:rPr>
          <w:lang w:val="pt-PT"/>
        </w:rPr>
        <w:tab/>
        <w:t xml:space="preserve">As canetas não utilizadas podem ser utilizadas até à data de validade impressa no rótulo, desde que a caneta </w:t>
      </w:r>
      <w:r w:rsidRPr="00BF208B">
        <w:rPr>
          <w:szCs w:val="22"/>
          <w:lang w:val="pt-PT"/>
        </w:rPr>
        <w:t>tenha sido mantida no frigorífico.</w:t>
      </w:r>
    </w:p>
    <w:p w14:paraId="6DEE48CB" w14:textId="77777777" w:rsidR="00BF4D21" w:rsidRPr="00BF208B" w:rsidRDefault="00973607">
      <w:pPr>
        <w:pStyle w:val="ListParagraph"/>
        <w:keepNext/>
        <w:numPr>
          <w:ilvl w:val="0"/>
          <w:numId w:val="45"/>
        </w:numPr>
        <w:tabs>
          <w:tab w:val="left" w:pos="284"/>
        </w:tabs>
        <w:spacing w:after="40" w:line="360" w:lineRule="auto"/>
        <w:ind w:left="284" w:hanging="284"/>
        <w:rPr>
          <w:rFonts w:ascii="Times New Roman" w:hAnsi="Times New Roman"/>
          <w:lang w:val="pt-PT"/>
        </w:rPr>
      </w:pPr>
      <w:r w:rsidRPr="00BF208B">
        <w:rPr>
          <w:rFonts w:ascii="Times New Roman" w:hAnsi="Times New Roman"/>
          <w:b/>
          <w:bCs/>
          <w:lang w:val="pt-PT"/>
        </w:rPr>
        <w:t>Não</w:t>
      </w:r>
      <w:r w:rsidRPr="00BF208B">
        <w:rPr>
          <w:rFonts w:ascii="Times New Roman" w:hAnsi="Times New Roman"/>
          <w:lang w:val="pt-PT"/>
        </w:rPr>
        <w:t xml:space="preserve"> congele a sua caneta. Deite fora (elimine) a caneta se esta tiver sido congelada.</w:t>
      </w:r>
    </w:p>
    <w:p w14:paraId="6DEE48CC" w14:textId="77777777" w:rsidR="00BF4D21" w:rsidRPr="00BF208B" w:rsidRDefault="00973607">
      <w:pPr>
        <w:keepNext/>
        <w:tabs>
          <w:tab w:val="left" w:pos="284"/>
        </w:tabs>
        <w:spacing w:after="40" w:line="240" w:lineRule="auto"/>
        <w:rPr>
          <w:b/>
          <w:bCs/>
          <w:lang w:val="pt-PT"/>
        </w:rPr>
      </w:pPr>
      <w:r w:rsidRPr="00BF208B">
        <w:rPr>
          <w:b/>
          <w:bCs/>
          <w:lang w:val="pt-PT"/>
        </w:rPr>
        <w:t>Canetas usadas:</w:t>
      </w:r>
    </w:p>
    <w:p w14:paraId="6DEE48CD" w14:textId="77777777" w:rsidR="00BF4D21" w:rsidRPr="00BF208B" w:rsidRDefault="00973607">
      <w:pPr>
        <w:pStyle w:val="ListParagraph"/>
        <w:keepNext/>
        <w:numPr>
          <w:ilvl w:val="0"/>
          <w:numId w:val="45"/>
        </w:numPr>
        <w:tabs>
          <w:tab w:val="left" w:pos="284"/>
        </w:tabs>
        <w:spacing w:after="40" w:line="240" w:lineRule="auto"/>
        <w:ind w:left="284" w:hanging="284"/>
        <w:rPr>
          <w:rFonts w:ascii="Times New Roman" w:hAnsi="Times New Roman"/>
          <w:lang w:val="pt-PT"/>
        </w:rPr>
      </w:pPr>
      <w:r w:rsidRPr="00BF208B">
        <w:rPr>
          <w:rFonts w:ascii="Times New Roman" w:hAnsi="Times New Roman"/>
          <w:lang w:val="pt-PT"/>
        </w:rPr>
        <w:t xml:space="preserve">Poderá conservar a </w:t>
      </w:r>
      <w:r w:rsidRPr="00BF208B">
        <w:rPr>
          <w:rFonts w:ascii="Times New Roman" w:hAnsi="Times New Roman"/>
          <w:b/>
          <w:bCs/>
          <w:lang w:val="pt-PT"/>
        </w:rPr>
        <w:t>caneta usada</w:t>
      </w:r>
      <w:r w:rsidRPr="00BF208B">
        <w:rPr>
          <w:rFonts w:ascii="Times New Roman" w:hAnsi="Times New Roman"/>
          <w:lang w:val="pt-PT"/>
        </w:rPr>
        <w:t xml:space="preserve"> à </w:t>
      </w:r>
      <w:r w:rsidRPr="00BF208B">
        <w:rPr>
          <w:rFonts w:ascii="Times New Roman" w:hAnsi="Times New Roman"/>
          <w:b/>
          <w:bCs/>
          <w:lang w:val="pt-PT"/>
        </w:rPr>
        <w:t>temperatura ambiente</w:t>
      </w:r>
      <w:r w:rsidRPr="00BF208B">
        <w:rPr>
          <w:rFonts w:ascii="Times New Roman" w:hAnsi="Times New Roman"/>
          <w:lang w:val="pt-PT"/>
        </w:rPr>
        <w:t xml:space="preserve"> inferior a 30ºC após a sua injeção.</w:t>
      </w:r>
    </w:p>
    <w:p w14:paraId="6DEE48CE" w14:textId="77777777" w:rsidR="00BF4D21" w:rsidRPr="00BF208B" w:rsidRDefault="00973607">
      <w:pPr>
        <w:pStyle w:val="ListParagraph"/>
        <w:keepNext/>
        <w:numPr>
          <w:ilvl w:val="0"/>
          <w:numId w:val="45"/>
        </w:numPr>
        <w:tabs>
          <w:tab w:val="left" w:pos="284"/>
        </w:tabs>
        <w:spacing w:after="40" w:line="240" w:lineRule="auto"/>
        <w:ind w:left="284" w:hanging="284"/>
        <w:rPr>
          <w:rFonts w:ascii="Times New Roman" w:hAnsi="Times New Roman"/>
          <w:lang w:val="pt-PT"/>
        </w:rPr>
      </w:pPr>
      <w:r w:rsidRPr="00BF208B">
        <w:rPr>
          <w:rFonts w:ascii="Times New Roman" w:hAnsi="Times New Roman"/>
          <w:lang w:val="pt-PT"/>
        </w:rPr>
        <w:t>Manter a sua caneta e as agulhas fora da vista e do alcance das crianças.</w:t>
      </w:r>
    </w:p>
    <w:p w14:paraId="6DEE48CF" w14:textId="77777777" w:rsidR="00BF4D21" w:rsidRPr="00BF208B" w:rsidRDefault="00973607">
      <w:pPr>
        <w:pStyle w:val="ListParagraph"/>
        <w:keepNext/>
        <w:numPr>
          <w:ilvl w:val="0"/>
          <w:numId w:val="45"/>
        </w:numPr>
        <w:tabs>
          <w:tab w:val="left" w:pos="284"/>
        </w:tabs>
        <w:spacing w:after="40" w:line="240" w:lineRule="auto"/>
        <w:ind w:left="284" w:hanging="284"/>
        <w:rPr>
          <w:rFonts w:ascii="Times New Roman" w:hAnsi="Times New Roman"/>
          <w:lang w:val="pt-PT"/>
        </w:rPr>
      </w:pPr>
      <w:r w:rsidRPr="00BF208B">
        <w:rPr>
          <w:rFonts w:ascii="Times New Roman" w:hAnsi="Times New Roman"/>
          <w:lang w:val="pt-PT"/>
        </w:rPr>
        <w:t>Elimine a caneta 30 dias após a primeira utilização, mesmo que a caneta tenha ainda medicamento remanescente no seu interior.</w:t>
      </w:r>
    </w:p>
    <w:p w14:paraId="6DEE48D0" w14:textId="77777777" w:rsidR="00BF4D21" w:rsidRPr="00BF208B" w:rsidRDefault="00973607">
      <w:pPr>
        <w:pStyle w:val="ListParagraph"/>
        <w:keepNext/>
        <w:numPr>
          <w:ilvl w:val="0"/>
          <w:numId w:val="45"/>
        </w:numPr>
        <w:tabs>
          <w:tab w:val="left" w:pos="284"/>
        </w:tabs>
        <w:spacing w:after="40" w:line="240" w:lineRule="auto"/>
        <w:ind w:left="284" w:hanging="284"/>
        <w:rPr>
          <w:rFonts w:ascii="Times New Roman" w:hAnsi="Times New Roman"/>
          <w:lang w:val="pt-PT"/>
        </w:rPr>
      </w:pPr>
      <w:r w:rsidRPr="00BF208B">
        <w:rPr>
          <w:rFonts w:ascii="Times New Roman" w:hAnsi="Times New Roman"/>
          <w:lang w:val="pt-PT"/>
        </w:rPr>
        <w:t>Elimine a caneta após receber as 4 doses semanais. A tentativa de injetar qualquer medicamento remanescente pode resultar numa dose incompleta, mesmo que a caneta ainda tenha medicamento no seu interior.</w:t>
      </w:r>
    </w:p>
    <w:p w14:paraId="6DEE48D1" w14:textId="77777777" w:rsidR="00BF4D21" w:rsidRPr="00BF208B" w:rsidRDefault="00BF4D21">
      <w:pPr>
        <w:pStyle w:val="ListParagraph"/>
        <w:keepNext/>
        <w:tabs>
          <w:tab w:val="left" w:pos="284"/>
        </w:tabs>
        <w:spacing w:after="40" w:line="240" w:lineRule="auto"/>
        <w:ind w:left="284"/>
        <w:rPr>
          <w:rFonts w:ascii="Times New Roman" w:hAnsi="Times New Roman"/>
          <w:lang w:val="pt-PT"/>
        </w:rPr>
      </w:pPr>
    </w:p>
    <w:p w14:paraId="6DEE48D2" w14:textId="77777777" w:rsidR="00BF4D21" w:rsidRPr="00BF208B" w:rsidRDefault="00973607">
      <w:pPr>
        <w:keepNext/>
        <w:tabs>
          <w:tab w:val="left" w:pos="284"/>
        </w:tabs>
        <w:spacing w:after="40" w:line="240" w:lineRule="auto"/>
        <w:rPr>
          <w:b/>
          <w:bCs/>
          <w:highlight w:val="darkGray"/>
          <w:lang w:val="pt-PT"/>
        </w:rPr>
      </w:pPr>
      <w:r w:rsidRPr="00BF208B">
        <w:rPr>
          <w:b/>
          <w:bCs/>
          <w:highlight w:val="darkGray"/>
          <w:lang w:val="pt-PT"/>
        </w:rPr>
        <w:t>Medicamento remanescente:</w:t>
      </w:r>
    </w:p>
    <w:p w14:paraId="6DEE48D3" w14:textId="77777777" w:rsidR="00BF4D21" w:rsidRPr="00BF208B" w:rsidRDefault="00973607">
      <w:pPr>
        <w:pStyle w:val="ListParagraph"/>
        <w:numPr>
          <w:ilvl w:val="0"/>
          <w:numId w:val="55"/>
        </w:numPr>
        <w:tabs>
          <w:tab w:val="left" w:pos="207"/>
          <w:tab w:val="left" w:pos="284"/>
        </w:tabs>
        <w:spacing w:line="240" w:lineRule="auto"/>
        <w:ind w:left="284"/>
        <w:rPr>
          <w:rFonts w:ascii="Times New Roman" w:hAnsi="Times New Roman"/>
          <w:bCs/>
          <w:color w:val="000000" w:themeColor="text1"/>
          <w:highlight w:val="darkGray"/>
          <w:lang w:val="pt-PT"/>
        </w:rPr>
      </w:pPr>
      <w:r w:rsidRPr="00BF208B">
        <w:rPr>
          <w:rFonts w:ascii="Times New Roman" w:hAnsi="Times New Roman"/>
          <w:noProof/>
          <w:highlight w:val="darkGray"/>
          <w:lang w:val="pt-PT"/>
        </w:rPr>
        <mc:AlternateContent>
          <mc:Choice Requires="wpg">
            <w:drawing>
              <wp:anchor distT="0" distB="0" distL="114300" distR="114300" simplePos="0" relativeHeight="251658250" behindDoc="0" locked="0" layoutInCell="1" allowOverlap="1" wp14:anchorId="6DEE49B6" wp14:editId="6DEE49B7">
                <wp:simplePos x="0" y="0"/>
                <wp:positionH relativeFrom="margin">
                  <wp:align>right</wp:align>
                </wp:positionH>
                <wp:positionV relativeFrom="paragraph">
                  <wp:posOffset>18415</wp:posOffset>
                </wp:positionV>
                <wp:extent cx="2154555" cy="1282065"/>
                <wp:effectExtent l="0" t="0" r="0" b="0"/>
                <wp:wrapSquare wrapText="bothSides"/>
                <wp:docPr id="1023977817" name="Group 1"/>
                <wp:cNvGraphicFramePr/>
                <a:graphic xmlns:a="http://schemas.openxmlformats.org/drawingml/2006/main">
                  <a:graphicData uri="http://schemas.microsoft.com/office/word/2010/wordprocessingGroup">
                    <wpg:wgp>
                      <wpg:cNvGrpSpPr/>
                      <wpg:grpSpPr>
                        <a:xfrm>
                          <a:off x="0" y="0"/>
                          <a:ext cx="2154620" cy="1282262"/>
                          <a:chOff x="0" y="0"/>
                          <a:chExt cx="2154620" cy="1282262"/>
                        </a:xfrm>
                      </wpg:grpSpPr>
                      <pic:pic xmlns:pic="http://schemas.openxmlformats.org/drawingml/2006/picture">
                        <pic:nvPicPr>
                          <pic:cNvPr id="549969645" name="Picture 2"/>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47725" cy="1176655"/>
                          </a:xfrm>
                          <a:prstGeom prst="rect">
                            <a:avLst/>
                          </a:prstGeom>
                          <a:noFill/>
                        </pic:spPr>
                      </pic:pic>
                      <wps:wsp>
                        <wps:cNvPr id="1256752479" name="Text Box 2"/>
                        <wps:cNvSpPr txBox="1">
                          <a:spLocks noChangeArrowheads="1"/>
                        </wps:cNvSpPr>
                        <wps:spPr bwMode="auto">
                          <a:xfrm>
                            <a:off x="782423" y="395637"/>
                            <a:ext cx="1372197" cy="886625"/>
                          </a:xfrm>
                          <a:prstGeom prst="rect">
                            <a:avLst/>
                          </a:prstGeom>
                          <a:solidFill>
                            <a:srgbClr val="FFFFFF"/>
                          </a:solidFill>
                          <a:ln w="9525">
                            <a:noFill/>
                            <a:miter lim="800000"/>
                            <a:headEnd/>
                            <a:tailEnd/>
                          </a:ln>
                        </wps:spPr>
                        <wps:txbx>
                          <w:txbxContent>
                            <w:p w14:paraId="6DEE4A03" w14:textId="77777777" w:rsidR="00BF4D21" w:rsidRDefault="00973607">
                              <w:pPr>
                                <w:rPr>
                                  <w:b/>
                                  <w:bCs/>
                                  <w:highlight w:val="darkGray"/>
                                  <w:lang w:val="pt-PT"/>
                                </w:rPr>
                              </w:pPr>
                              <w:r>
                                <w:rPr>
                                  <w:b/>
                                  <w:bCs/>
                                  <w:highlight w:val="darkGray"/>
                                  <w:lang w:val="pt-PT"/>
                                </w:rPr>
                                <w:t>Medicamento remanescente</w:t>
                              </w:r>
                            </w:p>
                            <w:p w14:paraId="6DEE4A04" w14:textId="77777777" w:rsidR="00BF4D21" w:rsidRDefault="00973607">
                              <w:pPr>
                                <w:rPr>
                                  <w:b/>
                                  <w:bCs/>
                                  <w:lang w:val="pt-PT"/>
                                </w:rPr>
                              </w:pPr>
                              <w:r>
                                <w:rPr>
                                  <w:b/>
                                  <w:bCs/>
                                  <w:highlight w:val="darkGray"/>
                                  <w:lang w:val="pt-PT"/>
                                </w:rPr>
                                <w:t>(não é uma dose)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 style="position:absolute;left:0;text-align:left;margin-left:118.45pt;margin-top:1.45pt;width:169.65pt;height:100.95pt;z-index:251658250;mso-position-horizontal:right;mso-position-horizontal-relative:margin;mso-position-vertical-relative:text;mso-width-relative:margin;mso-height-relative:margin" coordsize="21546,12822" o:spid="_x0000_s1092" w14:anchorId="6DEE49B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">
                <v:shape id="Picture 2" style="position:absolute;width:8477;height:11766;visibility:visible;mso-wrap-style:square" o:spid="_x0000_s109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">
                  <v:imagedata o:title="" r:id="rId80"/>
                </v:shape>
                <v:shape id="Text Box 2" style="position:absolute;left:7824;top:3956;width:13722;height:8866;visibility:visible;mso-wrap-style:square;v-text-anchor:top" o:spid="_x0000_s109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">
                  <v:textbox>
                    <w:txbxContent>
                      <w:p w:rsidR="00BF4D21" w:rsidRDefault="00973607" w14:paraId="6DEE4A03" w14:textId="77777777">
                        <w:pPr>
                          <w:rPr>
                            <w:b/>
                            <w:bCs/>
                            <w:highlight w:val="darkGray"/>
                            <w:lang w:val="pt-PT"/>
                          </w:rPr>
                        </w:pPr>
                        <w:r>
                          <w:rPr>
                            <w:b/>
                            <w:bCs/>
                            <w:highlight w:val="darkGray"/>
                            <w:lang w:val="pt-PT"/>
                          </w:rPr>
                          <w:t>Medicamento remanescente</w:t>
                        </w:r>
                      </w:p>
                      <w:p w:rsidR="00BF4D21" w:rsidRDefault="00973607" w14:paraId="6DEE4A04" w14:textId="77777777">
                        <w:pPr>
                          <w:rPr>
                            <w:b/>
                            <w:bCs/>
                            <w:lang w:val="pt-PT"/>
                          </w:rPr>
                        </w:pPr>
                        <w:r>
                          <w:rPr>
                            <w:b/>
                            <w:bCs/>
                            <w:highlight w:val="darkGray"/>
                            <w:lang w:val="pt-PT"/>
                          </w:rPr>
                          <w:t>(não é uma dose)</w:t>
                        </w:r>
                      </w:p>
                    </w:txbxContent>
                  </v:textbox>
                </v:shape>
                <w10:wrap type="square" anchorx="margin"/>
              </v:group>
            </w:pict>
          </mc:Fallback>
        </mc:AlternateContent>
      </w:r>
      <w:r w:rsidRPr="00BF208B">
        <w:rPr>
          <w:rFonts w:ascii="Times New Roman" w:hAnsi="Times New Roman"/>
          <w:highlight w:val="darkGray"/>
          <w:lang w:val="pt-PT"/>
        </w:rPr>
        <w:t xml:space="preserve">Depois de ter administrado a sua </w:t>
      </w:r>
      <w:r w:rsidRPr="00BF208B">
        <w:rPr>
          <w:rFonts w:ascii="Times New Roman" w:hAnsi="Times New Roman"/>
          <w:b/>
          <w:bCs/>
          <w:highlight w:val="darkGray"/>
          <w:lang w:val="pt-PT"/>
        </w:rPr>
        <w:t>quarta injeção</w:t>
      </w:r>
      <w:r w:rsidRPr="00BF208B">
        <w:rPr>
          <w:rFonts w:ascii="Times New Roman" w:hAnsi="Times New Roman"/>
          <w:highlight w:val="darkGray"/>
          <w:lang w:val="pt-PT"/>
        </w:rPr>
        <w:t xml:space="preserve">, é expectável que exista medicamento remanescente na caneta. </w:t>
      </w:r>
      <w:r w:rsidRPr="00BF208B">
        <w:rPr>
          <w:rFonts w:ascii="Times New Roman" w:hAnsi="Times New Roman"/>
          <w:szCs w:val="20"/>
          <w:highlight w:val="darkGray"/>
          <w:lang w:val="pt-PT" w:eastAsia="en-US"/>
        </w:rPr>
        <w:t>Este medicamento remanescente garante que a caneta funciona corretamente.</w:t>
      </w:r>
    </w:p>
    <w:p w14:paraId="6DEE48D4" w14:textId="77777777" w:rsidR="00BF4D21" w:rsidRPr="00BF208B" w:rsidRDefault="00973607">
      <w:pPr>
        <w:pStyle w:val="ListParagraph"/>
        <w:spacing w:line="240" w:lineRule="auto"/>
        <w:ind w:left="567" w:hanging="283"/>
        <w:rPr>
          <w:rFonts w:ascii="Times New Roman" w:hAnsi="Times New Roman"/>
          <w:bCs/>
          <w:color w:val="000000" w:themeColor="text1"/>
          <w:highlight w:val="darkGray"/>
          <w:lang w:val="pt-PT"/>
        </w:rPr>
      </w:pPr>
      <w:r w:rsidRPr="00BF208B">
        <w:rPr>
          <w:rFonts w:ascii="Times New Roman" w:hAnsi="Times New Roman"/>
          <w:bCs/>
          <w:color w:val="000000" w:themeColor="text1"/>
          <w:highlight w:val="darkGray"/>
          <w:lang w:val="pt-PT"/>
        </w:rPr>
        <w:t>-</w:t>
      </w:r>
      <w:r w:rsidRPr="00BF208B">
        <w:rPr>
          <w:rFonts w:ascii="Times New Roman" w:hAnsi="Times New Roman"/>
          <w:bCs/>
          <w:color w:val="000000" w:themeColor="text1"/>
          <w:highlight w:val="darkGray"/>
          <w:lang w:val="pt-PT"/>
        </w:rPr>
        <w:tab/>
        <w:t>Elimine a caneta.</w:t>
      </w:r>
    </w:p>
    <w:p w14:paraId="6DEE48D5" w14:textId="4199165B" w:rsidR="00BF4D21" w:rsidRPr="00BF208B" w:rsidRDefault="00973607">
      <w:pPr>
        <w:pStyle w:val="ListParagraph"/>
        <w:tabs>
          <w:tab w:val="left" w:pos="709"/>
        </w:tabs>
        <w:spacing w:line="240" w:lineRule="auto"/>
        <w:ind w:left="567" w:hanging="283"/>
        <w:rPr>
          <w:rFonts w:ascii="Times New Roman" w:hAnsi="Times New Roman"/>
          <w:bCs/>
          <w:color w:val="000000" w:themeColor="text1"/>
          <w:szCs w:val="20"/>
          <w:lang w:val="pt-PT" w:eastAsia="en-US"/>
        </w:rPr>
      </w:pPr>
      <w:r w:rsidRPr="00BF208B">
        <w:rPr>
          <w:rFonts w:ascii="Times New Roman" w:hAnsi="Times New Roman"/>
          <w:bCs/>
          <w:color w:val="000000" w:themeColor="text1"/>
          <w:highlight w:val="darkGray"/>
          <w:lang w:val="pt-PT"/>
        </w:rPr>
        <w:t>-</w:t>
      </w:r>
      <w:r w:rsidRPr="00BF208B">
        <w:rPr>
          <w:rFonts w:ascii="Times New Roman" w:hAnsi="Times New Roman"/>
          <w:bCs/>
          <w:color w:val="000000" w:themeColor="text1"/>
          <w:highlight w:val="darkGray"/>
          <w:lang w:val="pt-PT"/>
        </w:rPr>
        <w:tab/>
        <w:t>Apesar de ainda haver</w:t>
      </w:r>
      <w:r w:rsidRPr="00BF208B">
        <w:rPr>
          <w:rFonts w:ascii="Times New Roman" w:hAnsi="Times New Roman"/>
          <w:bCs/>
          <w:color w:val="000000" w:themeColor="text1"/>
          <w:szCs w:val="20"/>
          <w:highlight w:val="darkGray"/>
          <w:lang w:val="pt-PT" w:eastAsia="en-US"/>
        </w:rPr>
        <w:t xml:space="preserve"> medicamento</w:t>
      </w:r>
      <w:r w:rsidRPr="00BF208B">
        <w:rPr>
          <w:rFonts w:ascii="Times New Roman" w:hAnsi="Times New Roman"/>
          <w:bCs/>
          <w:color w:val="000000" w:themeColor="text1"/>
          <w:highlight w:val="darkGray"/>
          <w:lang w:val="pt-PT"/>
        </w:rPr>
        <w:t xml:space="preserve"> na caneta</w:t>
      </w:r>
      <w:r w:rsidRPr="00BF208B">
        <w:rPr>
          <w:rFonts w:ascii="Times New Roman" w:hAnsi="Times New Roman"/>
          <w:bCs/>
          <w:color w:val="000000" w:themeColor="text1"/>
          <w:szCs w:val="20"/>
          <w:highlight w:val="darkGray"/>
          <w:lang w:val="pt-PT" w:eastAsia="en-US"/>
        </w:rPr>
        <w:t>,</w:t>
      </w:r>
      <w:r w:rsidRPr="00BF208B">
        <w:rPr>
          <w:rFonts w:ascii="Times New Roman" w:hAnsi="Times New Roman"/>
          <w:b/>
          <w:color w:val="000000" w:themeColor="text1"/>
          <w:szCs w:val="20"/>
          <w:highlight w:val="darkGray"/>
          <w:lang w:val="pt-PT" w:eastAsia="en-US"/>
        </w:rPr>
        <w:t xml:space="preserve"> não </w:t>
      </w:r>
      <w:r w:rsidRPr="00BF208B">
        <w:rPr>
          <w:rFonts w:ascii="Times New Roman" w:hAnsi="Times New Roman"/>
          <w:bCs/>
          <w:color w:val="000000" w:themeColor="text1"/>
          <w:szCs w:val="20"/>
          <w:highlight w:val="darkGray"/>
          <w:lang w:val="pt-PT" w:eastAsia="en-US"/>
        </w:rPr>
        <w:t>tente injet</w:t>
      </w:r>
      <w:r w:rsidRPr="00BF208B">
        <w:rPr>
          <w:rFonts w:ascii="Times New Roman" w:hAnsi="Times New Roman"/>
          <w:bCs/>
          <w:color w:val="000000" w:themeColor="text1"/>
          <w:highlight w:val="darkGray"/>
          <w:lang w:val="pt-PT"/>
        </w:rPr>
        <w:t>á-lo</w:t>
      </w:r>
      <w:r w:rsidRPr="00BF208B">
        <w:rPr>
          <w:rFonts w:ascii="Times New Roman" w:hAnsi="Times New Roman"/>
          <w:bCs/>
          <w:color w:val="000000" w:themeColor="text1"/>
          <w:szCs w:val="20"/>
          <w:highlight w:val="darkGray"/>
          <w:lang w:val="pt-PT" w:eastAsia="en-US"/>
        </w:rPr>
        <w:t>. A tentativa de injetar qualquer medicamento remanescente pode resultar numa dose incompleta.</w:t>
      </w:r>
    </w:p>
    <w:p w14:paraId="6DEE48D6" w14:textId="77777777" w:rsidR="00BF4D21" w:rsidRPr="00BF208B" w:rsidRDefault="00BF4D21">
      <w:pPr>
        <w:keepNext/>
        <w:spacing w:after="40" w:line="240" w:lineRule="auto"/>
        <w:ind w:left="284" w:hanging="284"/>
        <w:rPr>
          <w:lang w:val="pt-PT"/>
        </w:rPr>
      </w:pPr>
    </w:p>
    <w:p w14:paraId="6DEE48D7" w14:textId="77777777" w:rsidR="00BF4D21" w:rsidRPr="00BF208B" w:rsidRDefault="00973607">
      <w:pPr>
        <w:spacing w:line="240" w:lineRule="auto"/>
        <w:rPr>
          <w:b/>
          <w:bCs/>
          <w:lang w:val="pt-PT"/>
        </w:rPr>
      </w:pPr>
      <w:r w:rsidRPr="00BF208B">
        <w:rPr>
          <w:b/>
          <w:bCs/>
          <w:lang w:val="pt-PT"/>
        </w:rPr>
        <w:t>Eliminação de Mounjaro KwikPen e agulhas para caneta</w:t>
      </w:r>
    </w:p>
    <w:p w14:paraId="6DEE48D8" w14:textId="77777777" w:rsidR="00BF4D21" w:rsidRPr="00BF208B" w:rsidRDefault="00BF4D21">
      <w:pPr>
        <w:spacing w:line="240" w:lineRule="auto"/>
        <w:rPr>
          <w:lang w:val="pt-PT"/>
        </w:rPr>
      </w:pPr>
    </w:p>
    <w:p w14:paraId="6DEE48D9" w14:textId="77777777" w:rsidR="00BF4D21" w:rsidRPr="00BF208B" w:rsidRDefault="00973607">
      <w:pPr>
        <w:pStyle w:val="ListParagraph"/>
        <w:keepNext/>
        <w:numPr>
          <w:ilvl w:val="0"/>
          <w:numId w:val="45"/>
        </w:numPr>
        <w:tabs>
          <w:tab w:val="left" w:pos="284"/>
        </w:tabs>
        <w:spacing w:after="40" w:line="240" w:lineRule="auto"/>
        <w:ind w:left="284" w:hanging="284"/>
        <w:rPr>
          <w:rFonts w:ascii="Times New Roman" w:hAnsi="Times New Roman"/>
          <w:lang w:val="pt-PT"/>
        </w:rPr>
      </w:pPr>
      <w:r w:rsidRPr="00BF208B">
        <w:rPr>
          <w:rFonts w:ascii="Times New Roman" w:hAnsi="Times New Roman"/>
          <w:lang w:val="pt-PT"/>
        </w:rPr>
        <w:t>Coloque as agulhas para caneta usadas num contentor para eliminação de objetos cortantes ou num contentor de plástico rígido com tampa segura.</w:t>
      </w:r>
    </w:p>
    <w:p w14:paraId="6DEE48DA" w14:textId="77777777" w:rsidR="00BF4D21" w:rsidRPr="00BF208B" w:rsidRDefault="00973607">
      <w:pPr>
        <w:pStyle w:val="ListParagraph"/>
        <w:keepNext/>
        <w:numPr>
          <w:ilvl w:val="0"/>
          <w:numId w:val="45"/>
        </w:numPr>
        <w:tabs>
          <w:tab w:val="left" w:pos="284"/>
        </w:tabs>
        <w:spacing w:after="40" w:line="240" w:lineRule="auto"/>
        <w:ind w:left="284" w:hanging="284"/>
        <w:rPr>
          <w:rFonts w:ascii="Times New Roman" w:hAnsi="Times New Roman"/>
          <w:lang w:val="pt-PT"/>
        </w:rPr>
      </w:pPr>
      <w:r w:rsidRPr="00BF208B">
        <w:rPr>
          <w:rFonts w:ascii="Times New Roman" w:hAnsi="Times New Roman"/>
          <w:b/>
          <w:bCs/>
          <w:lang w:val="pt-PT"/>
        </w:rPr>
        <w:t>Não</w:t>
      </w:r>
      <w:r w:rsidRPr="00BF208B">
        <w:rPr>
          <w:rFonts w:ascii="Times New Roman" w:hAnsi="Times New Roman"/>
          <w:lang w:val="pt-PT"/>
        </w:rPr>
        <w:t xml:space="preserve"> deite fora (elimine) agulhas soltas no lixo doméstico.</w:t>
      </w:r>
    </w:p>
    <w:p w14:paraId="6DEE48DB" w14:textId="77777777" w:rsidR="00BF4D21" w:rsidRPr="00BF208B" w:rsidRDefault="00973607">
      <w:pPr>
        <w:pStyle w:val="ListParagraph"/>
        <w:keepNext/>
        <w:numPr>
          <w:ilvl w:val="0"/>
          <w:numId w:val="45"/>
        </w:numPr>
        <w:tabs>
          <w:tab w:val="left" w:pos="284"/>
        </w:tabs>
        <w:spacing w:after="40" w:line="240" w:lineRule="auto"/>
        <w:ind w:left="284" w:hanging="284"/>
        <w:rPr>
          <w:rFonts w:ascii="Times New Roman" w:hAnsi="Times New Roman"/>
          <w:lang w:val="pt-PT"/>
        </w:rPr>
      </w:pPr>
      <w:r w:rsidRPr="00BF208B">
        <w:rPr>
          <w:rFonts w:ascii="Times New Roman" w:hAnsi="Times New Roman"/>
          <w:lang w:val="pt-PT"/>
        </w:rPr>
        <w:t>Elimine a caneta usada de acordo com as instruções do seu profissional de saúde.</w:t>
      </w:r>
    </w:p>
    <w:p w14:paraId="6DEE48DC" w14:textId="77777777" w:rsidR="00BF4D21" w:rsidRPr="00BF208B" w:rsidRDefault="00973607">
      <w:pPr>
        <w:pStyle w:val="ListParagraph"/>
        <w:keepNext/>
        <w:numPr>
          <w:ilvl w:val="0"/>
          <w:numId w:val="45"/>
        </w:numPr>
        <w:tabs>
          <w:tab w:val="left" w:pos="284"/>
        </w:tabs>
        <w:spacing w:after="40" w:line="240" w:lineRule="auto"/>
        <w:ind w:left="284" w:hanging="284"/>
        <w:rPr>
          <w:rFonts w:ascii="Times New Roman" w:hAnsi="Times New Roman"/>
          <w:lang w:val="pt-PT"/>
        </w:rPr>
      </w:pPr>
      <w:r w:rsidRPr="00BF208B">
        <w:rPr>
          <w:rFonts w:ascii="Times New Roman" w:hAnsi="Times New Roman"/>
          <w:lang w:val="pt-PT"/>
        </w:rPr>
        <w:t>Pergunte ao seu profissional de saúde sobre as opções para eliminar corretamente o contentor para eliminação de objetos cortantes.</w:t>
      </w:r>
    </w:p>
    <w:p w14:paraId="6DEE48DD" w14:textId="77777777" w:rsidR="00BF4D21" w:rsidRPr="00BF208B" w:rsidRDefault="00973607">
      <w:pPr>
        <w:pStyle w:val="ListParagraph"/>
        <w:keepNext/>
        <w:numPr>
          <w:ilvl w:val="0"/>
          <w:numId w:val="45"/>
        </w:numPr>
        <w:tabs>
          <w:tab w:val="left" w:pos="284"/>
        </w:tabs>
        <w:spacing w:after="40" w:line="240" w:lineRule="auto"/>
        <w:ind w:left="284" w:hanging="284"/>
        <w:rPr>
          <w:rFonts w:ascii="Times New Roman" w:hAnsi="Times New Roman"/>
          <w:lang w:val="pt-PT"/>
        </w:rPr>
      </w:pPr>
      <w:r w:rsidRPr="00BF208B">
        <w:rPr>
          <w:rFonts w:ascii="Times New Roman" w:hAnsi="Times New Roman"/>
          <w:lang w:val="pt-PT"/>
        </w:rPr>
        <w:t>Não recicle o contentor para eliminação de objetos cortantes usado.</w:t>
      </w:r>
    </w:p>
    <w:p w14:paraId="6DEE48DE" w14:textId="77777777" w:rsidR="00BF4D21" w:rsidRPr="00BF208B" w:rsidRDefault="00BF4D21">
      <w:pPr>
        <w:spacing w:line="240" w:lineRule="auto"/>
        <w:rPr>
          <w:lang w:val="pt-PT"/>
        </w:rPr>
      </w:pPr>
    </w:p>
    <w:p w14:paraId="6DEE48DF" w14:textId="77777777" w:rsidR="00BF4D21" w:rsidRPr="00BF208B" w:rsidRDefault="00973607">
      <w:pPr>
        <w:keepNext/>
        <w:spacing w:line="240" w:lineRule="auto"/>
        <w:rPr>
          <w:b/>
          <w:bCs/>
          <w:lang w:val="pt-PT"/>
        </w:rPr>
      </w:pPr>
      <w:r w:rsidRPr="00BF208B">
        <w:rPr>
          <w:b/>
          <w:bCs/>
          <w:lang w:val="pt-PT"/>
        </w:rPr>
        <w:t>Perguntas frequentes</w:t>
      </w:r>
    </w:p>
    <w:p w14:paraId="6DEE48E0" w14:textId="77777777" w:rsidR="00BF4D21" w:rsidRPr="00BF208B" w:rsidRDefault="00BF4D21">
      <w:pPr>
        <w:keepNext/>
        <w:spacing w:line="240" w:lineRule="auto"/>
        <w:rPr>
          <w:lang w:val="pt-PT"/>
        </w:rPr>
      </w:pPr>
    </w:p>
    <w:p w14:paraId="6DEE48E1" w14:textId="77777777" w:rsidR="00BF4D21" w:rsidRPr="00BF208B" w:rsidRDefault="00973607">
      <w:pPr>
        <w:pStyle w:val="ListParagraph"/>
        <w:keepNext/>
        <w:numPr>
          <w:ilvl w:val="0"/>
          <w:numId w:val="45"/>
        </w:numPr>
        <w:tabs>
          <w:tab w:val="left" w:pos="284"/>
        </w:tabs>
        <w:spacing w:after="40" w:line="240" w:lineRule="auto"/>
        <w:ind w:left="284" w:hanging="284"/>
        <w:rPr>
          <w:rFonts w:ascii="Times New Roman" w:hAnsi="Times New Roman"/>
          <w:lang w:val="pt-PT"/>
        </w:rPr>
      </w:pPr>
      <w:r w:rsidRPr="00BF208B">
        <w:rPr>
          <w:rFonts w:ascii="Times New Roman" w:hAnsi="Times New Roman"/>
          <w:lang w:val="pt-PT"/>
        </w:rPr>
        <w:t>Se não conseguir remover a tampa da caneta, torça gentilmente a tampa da caneta para trás e para a frente e, em seguida, puxe a tampa da caneta para fora a direito.</w:t>
      </w:r>
    </w:p>
    <w:p w14:paraId="6DEE48E2" w14:textId="77777777" w:rsidR="00BF4D21" w:rsidRPr="00BF208B" w:rsidRDefault="00973607">
      <w:pPr>
        <w:pStyle w:val="ListParagraph"/>
        <w:keepNext/>
        <w:numPr>
          <w:ilvl w:val="0"/>
          <w:numId w:val="45"/>
        </w:numPr>
        <w:tabs>
          <w:tab w:val="left" w:pos="284"/>
        </w:tabs>
        <w:spacing w:after="40" w:line="240" w:lineRule="auto"/>
        <w:ind w:left="284" w:hanging="284"/>
        <w:rPr>
          <w:rFonts w:ascii="Times New Roman" w:hAnsi="Times New Roman"/>
          <w:lang w:val="pt-PT"/>
        </w:rPr>
      </w:pPr>
      <w:r w:rsidRPr="00BF208B">
        <w:rPr>
          <w:rFonts w:ascii="Times New Roman" w:hAnsi="Times New Roman"/>
          <w:lang w:val="pt-PT"/>
        </w:rPr>
        <w:t xml:space="preserve">Se não conseguir rodar o botão doseador até que </w:t>
      </w:r>
      <w:r w:rsidRPr="00BF208B">
        <w:rPr>
          <w:noProof/>
          <w:lang w:val="pt-PT"/>
        </w:rPr>
        <w:drawing>
          <wp:inline distT="0" distB="0" distL="0" distR="0" wp14:anchorId="6DEE49B8" wp14:editId="6DEE49B9">
            <wp:extent cx="187469" cy="155743"/>
            <wp:effectExtent l="0" t="0" r="3175" b="0"/>
            <wp:docPr id="899782097" name="Picture 89978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BF208B">
        <w:rPr>
          <w:rFonts w:ascii="Times New Roman" w:hAnsi="Times New Roman"/>
          <w:lang w:val="pt-PT"/>
        </w:rPr>
        <w:t xml:space="preserve"> apareça na janela de dose:</w:t>
      </w:r>
    </w:p>
    <w:p w14:paraId="6DEE48E3" w14:textId="77777777" w:rsidR="00BF4D21" w:rsidRPr="00BF208B" w:rsidRDefault="00973607">
      <w:pPr>
        <w:pStyle w:val="ListParagraph"/>
        <w:keepNext/>
        <w:tabs>
          <w:tab w:val="left" w:pos="284"/>
        </w:tabs>
        <w:spacing w:after="40" w:line="240" w:lineRule="auto"/>
        <w:ind w:left="284"/>
        <w:rPr>
          <w:rFonts w:ascii="Times New Roman" w:hAnsi="Times New Roman"/>
          <w:lang w:val="pt-PT"/>
        </w:rPr>
      </w:pPr>
      <w:r w:rsidRPr="00BF208B">
        <w:rPr>
          <w:rFonts w:ascii="Times New Roman" w:hAnsi="Times New Roman"/>
          <w:lang w:val="pt-PT"/>
        </w:rPr>
        <w:t xml:space="preserve">- elimine a caneta, incluindo o medicamento não utilizado. Poderá não haver medicamento suficiente na caneta para administrar uma dose completa. </w:t>
      </w:r>
      <w:r w:rsidRPr="00BF208B">
        <w:rPr>
          <w:rFonts w:ascii="Times New Roman" w:hAnsi="Times New Roman"/>
          <w:b/>
          <w:bCs/>
          <w:lang w:val="pt-PT"/>
        </w:rPr>
        <w:t>Não</w:t>
      </w:r>
      <w:r w:rsidRPr="00BF208B">
        <w:rPr>
          <w:rFonts w:ascii="Times New Roman" w:hAnsi="Times New Roman"/>
          <w:lang w:val="pt-PT"/>
        </w:rPr>
        <w:t xml:space="preserve"> tente injetar o medicamento remanescente. </w:t>
      </w:r>
    </w:p>
    <w:p w14:paraId="6DEE48E4" w14:textId="77777777" w:rsidR="00BF4D21" w:rsidRPr="00BF208B" w:rsidRDefault="00973607">
      <w:pPr>
        <w:pStyle w:val="ListParagraph"/>
        <w:keepNext/>
        <w:numPr>
          <w:ilvl w:val="0"/>
          <w:numId w:val="45"/>
        </w:numPr>
        <w:tabs>
          <w:tab w:val="left" w:pos="284"/>
        </w:tabs>
        <w:spacing w:after="40" w:line="240" w:lineRule="auto"/>
        <w:ind w:left="284" w:hanging="284"/>
        <w:rPr>
          <w:rFonts w:ascii="Times New Roman" w:hAnsi="Times New Roman"/>
          <w:lang w:val="pt-PT"/>
        </w:rPr>
      </w:pPr>
      <w:r w:rsidRPr="00BF208B">
        <w:rPr>
          <w:rFonts w:ascii="Times New Roman" w:hAnsi="Times New Roman"/>
          <w:lang w:val="pt-PT"/>
        </w:rPr>
        <w:t>Se for difícil pressionar o botão doseador:</w:t>
      </w:r>
    </w:p>
    <w:p w14:paraId="6DEE48E5" w14:textId="77777777" w:rsidR="00BF4D21" w:rsidRPr="00BF208B" w:rsidRDefault="00973607">
      <w:pPr>
        <w:spacing w:after="60" w:line="240" w:lineRule="auto"/>
        <w:ind w:left="567" w:hanging="283"/>
        <w:rPr>
          <w:lang w:val="pt-PT"/>
        </w:rPr>
      </w:pPr>
      <w:r w:rsidRPr="00BF208B">
        <w:rPr>
          <w:lang w:val="pt-PT"/>
        </w:rPr>
        <w:t>-</w:t>
      </w:r>
      <w:r w:rsidRPr="00BF208B">
        <w:rPr>
          <w:lang w:val="pt-PT"/>
        </w:rPr>
        <w:tab/>
        <w:t>pressionar o botão doseador mais lentamente facilitará a injeção.</w:t>
      </w:r>
    </w:p>
    <w:p w14:paraId="6DEE48E6" w14:textId="77777777" w:rsidR="00BF4D21" w:rsidRPr="00BF208B" w:rsidRDefault="00973607">
      <w:pPr>
        <w:spacing w:after="60" w:line="240" w:lineRule="auto"/>
        <w:ind w:left="567" w:hanging="283"/>
        <w:rPr>
          <w:lang w:val="pt-PT"/>
        </w:rPr>
      </w:pPr>
      <w:r w:rsidRPr="00BF208B">
        <w:rPr>
          <w:lang w:val="pt-PT"/>
        </w:rPr>
        <w:t>-</w:t>
      </w:r>
      <w:r w:rsidRPr="00BF208B">
        <w:rPr>
          <w:lang w:val="pt-PT"/>
        </w:rPr>
        <w:tab/>
        <w:t>a sua agulha pode estar entupida. Coloque uma agulha nova e prepare a caneta.</w:t>
      </w:r>
    </w:p>
    <w:p w14:paraId="6DEE48E7" w14:textId="77777777" w:rsidR="00BF4D21" w:rsidRPr="00BF208B" w:rsidRDefault="00973607">
      <w:pPr>
        <w:keepNext/>
        <w:tabs>
          <w:tab w:val="left" w:pos="284"/>
        </w:tabs>
        <w:spacing w:line="240" w:lineRule="auto"/>
        <w:ind w:left="567" w:hanging="283"/>
        <w:rPr>
          <w:lang w:val="pt-PT"/>
        </w:rPr>
      </w:pPr>
      <w:r w:rsidRPr="00BF208B">
        <w:rPr>
          <w:lang w:val="pt-PT"/>
        </w:rPr>
        <w:t>-</w:t>
      </w:r>
      <w:r w:rsidRPr="00BF208B">
        <w:rPr>
          <w:lang w:val="pt-PT"/>
        </w:rPr>
        <w:tab/>
        <w:t>poderá ter pó, alimentos ou líquido dentro da caneta. Deite fora a caneta e obtenha uma caneta nova.</w:t>
      </w:r>
    </w:p>
    <w:p w14:paraId="6DEE48E8" w14:textId="77777777" w:rsidR="00BF4D21" w:rsidRPr="00BF208B" w:rsidRDefault="00973607">
      <w:pPr>
        <w:pStyle w:val="ListParagraph"/>
        <w:keepNext/>
        <w:numPr>
          <w:ilvl w:val="0"/>
          <w:numId w:val="45"/>
        </w:numPr>
        <w:tabs>
          <w:tab w:val="left" w:pos="284"/>
        </w:tabs>
        <w:spacing w:after="40" w:line="240" w:lineRule="auto"/>
        <w:ind w:left="284" w:hanging="284"/>
        <w:rPr>
          <w:rFonts w:ascii="Times New Roman" w:hAnsi="Times New Roman"/>
          <w:lang w:val="pt-PT"/>
        </w:rPr>
      </w:pPr>
      <w:r w:rsidRPr="00BF208B">
        <w:rPr>
          <w:rFonts w:ascii="Times New Roman" w:hAnsi="Times New Roman"/>
          <w:lang w:val="pt-PT"/>
        </w:rPr>
        <w:t xml:space="preserve">Se tiver quaisquer questões ou problemas adicionais com Mounjaro KwikPen então contacte a </w:t>
      </w:r>
      <w:r w:rsidRPr="00BF208B">
        <w:rPr>
          <w:rFonts w:ascii="Times New Roman" w:hAnsi="Times New Roman"/>
          <w:highlight w:val="lightGray"/>
          <w:lang w:val="pt-PT"/>
        </w:rPr>
        <w:t>Lilly</w:t>
      </w:r>
      <w:r w:rsidRPr="00BF208B">
        <w:rPr>
          <w:rFonts w:ascii="Times New Roman" w:hAnsi="Times New Roman"/>
          <w:lang w:val="pt-PT"/>
        </w:rPr>
        <w:t xml:space="preserve"> ou o seu médico, enfermeiro ou farmacêutico.</w:t>
      </w:r>
    </w:p>
    <w:p w14:paraId="6DEE48E9" w14:textId="77777777" w:rsidR="00BF4D21" w:rsidRPr="00BF208B" w:rsidRDefault="00BF4D21">
      <w:pPr>
        <w:spacing w:line="240" w:lineRule="auto"/>
        <w:rPr>
          <w:b/>
          <w:bCs/>
          <w:lang w:val="pt-PT"/>
        </w:rPr>
      </w:pPr>
    </w:p>
    <w:p w14:paraId="6DEE48EA" w14:textId="77777777" w:rsidR="00BF4D21" w:rsidRPr="00BF208B" w:rsidRDefault="00973607">
      <w:pPr>
        <w:keepNext/>
        <w:spacing w:line="240" w:lineRule="auto"/>
        <w:rPr>
          <w:rFonts w:eastAsia="Calibri"/>
          <w:b/>
          <w:lang w:val="pt-PT"/>
        </w:rPr>
      </w:pPr>
      <w:r w:rsidRPr="00BF208B">
        <w:rPr>
          <w:rFonts w:eastAsia="Calibri"/>
          <w:b/>
          <w:lang w:val="pt-PT"/>
        </w:rPr>
        <w:t>Calendário de medicação</w:t>
      </w:r>
    </w:p>
    <w:p w14:paraId="6DEE48EB" w14:textId="77777777" w:rsidR="00BF4D21" w:rsidRPr="00BF208B" w:rsidRDefault="00BF4D21">
      <w:pPr>
        <w:keepNext/>
        <w:spacing w:line="240" w:lineRule="auto"/>
        <w:rPr>
          <w:rFonts w:eastAsia="Calibri"/>
          <w:b/>
          <w:lang w:val="pt-PT"/>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425"/>
        <w:gridCol w:w="1417"/>
        <w:gridCol w:w="1418"/>
        <w:gridCol w:w="1417"/>
        <w:gridCol w:w="1418"/>
      </w:tblGrid>
      <w:tr w:rsidR="00BF4D21" w:rsidRPr="00BF208B" w14:paraId="6DEE48EF" w14:textId="77777777">
        <w:tc>
          <w:tcPr>
            <w:tcW w:w="3828" w:type="dxa"/>
          </w:tcPr>
          <w:p w14:paraId="6DEE48EC" w14:textId="77777777" w:rsidR="00BF4D21" w:rsidRPr="00BF208B" w:rsidRDefault="00973607">
            <w:pPr>
              <w:pStyle w:val="BodytextAgency"/>
              <w:keepNext/>
              <w:rPr>
                <w:rFonts w:ascii="Times New Roman" w:hAnsi="Times New Roman" w:cs="Times New Roman"/>
                <w:sz w:val="22"/>
                <w:szCs w:val="22"/>
                <w:lang w:val="pt-PT"/>
              </w:rPr>
            </w:pPr>
            <w:r w:rsidRPr="00BF208B">
              <w:rPr>
                <w:rFonts w:ascii="Times New Roman" w:hAnsi="Times New Roman" w:cs="Times New Roman"/>
                <w:sz w:val="22"/>
                <w:szCs w:val="22"/>
                <w:lang w:val="pt-PT"/>
              </w:rPr>
              <w:t>Utilize Mounjaro KwikPen 1 vez por semana.</w:t>
            </w:r>
          </w:p>
        </w:tc>
        <w:tc>
          <w:tcPr>
            <w:tcW w:w="425" w:type="dxa"/>
          </w:tcPr>
          <w:p w14:paraId="6DEE48ED" w14:textId="77777777" w:rsidR="00BF4D21" w:rsidRPr="00BF208B" w:rsidRDefault="00BF4D21">
            <w:pPr>
              <w:pStyle w:val="BodytextAgency"/>
              <w:keepNext/>
              <w:rPr>
                <w:rFonts w:ascii="Times New Roman" w:eastAsia="Calibri" w:hAnsi="Times New Roman" w:cs="Times New Roman"/>
                <w:bCs/>
                <w:lang w:val="pt-PT"/>
              </w:rPr>
            </w:pPr>
          </w:p>
        </w:tc>
        <w:tc>
          <w:tcPr>
            <w:tcW w:w="5670" w:type="dxa"/>
            <w:gridSpan w:val="4"/>
          </w:tcPr>
          <w:p w14:paraId="6DEE48EE" w14:textId="77777777" w:rsidR="00BF4D21" w:rsidRPr="00BF208B" w:rsidRDefault="00973607">
            <w:pPr>
              <w:pStyle w:val="BodytextAgency"/>
              <w:keepNext/>
              <w:rPr>
                <w:rFonts w:ascii="Times New Roman" w:hAnsi="Times New Roman" w:cs="Times New Roman"/>
                <w:lang w:val="pt-PT"/>
              </w:rPr>
            </w:pPr>
            <w:r w:rsidRPr="00BF208B">
              <w:rPr>
                <w:rFonts w:ascii="Times New Roman" w:hAnsi="Times New Roman" w:cs="Times New Roman"/>
                <w:sz w:val="22"/>
                <w:szCs w:val="22"/>
                <w:lang w:val="pt-PT"/>
              </w:rPr>
              <w:t>Eu injeto a minha dose semanal nas datas abaixo.</w:t>
            </w:r>
          </w:p>
        </w:tc>
      </w:tr>
      <w:tr w:rsidR="00BF4D21" w:rsidRPr="00BF208B" w14:paraId="6DEE48F6" w14:textId="77777777">
        <w:tc>
          <w:tcPr>
            <w:tcW w:w="3828" w:type="dxa"/>
          </w:tcPr>
          <w:p w14:paraId="6DEE48F0" w14:textId="77777777" w:rsidR="00BF4D21" w:rsidRPr="00BF208B" w:rsidRDefault="00BF4D21">
            <w:pPr>
              <w:spacing w:after="60" w:line="240" w:lineRule="auto"/>
              <w:ind w:left="720" w:hanging="360"/>
              <w:rPr>
                <w:rFonts w:ascii="Times New Roman" w:hAnsi="Times New Roman"/>
                <w:lang w:val="pt-PT"/>
              </w:rPr>
            </w:pPr>
          </w:p>
        </w:tc>
        <w:tc>
          <w:tcPr>
            <w:tcW w:w="425" w:type="dxa"/>
          </w:tcPr>
          <w:p w14:paraId="6DEE48F1" w14:textId="77777777" w:rsidR="00BF4D21" w:rsidRPr="00BF208B" w:rsidRDefault="00BF4D21">
            <w:pPr>
              <w:spacing w:line="240" w:lineRule="auto"/>
              <w:rPr>
                <w:rFonts w:ascii="Times New Roman" w:eastAsia="Calibri" w:hAnsi="Times New Roman"/>
                <w:bCs/>
                <w:lang w:val="pt-PT"/>
              </w:rPr>
            </w:pPr>
          </w:p>
        </w:tc>
        <w:tc>
          <w:tcPr>
            <w:tcW w:w="1417" w:type="dxa"/>
          </w:tcPr>
          <w:p w14:paraId="6DEE48F2" w14:textId="77777777" w:rsidR="00BF4D21" w:rsidRPr="00BF208B" w:rsidRDefault="00BF4D21">
            <w:pPr>
              <w:spacing w:after="60" w:line="240" w:lineRule="auto"/>
              <w:ind w:left="720" w:hanging="360"/>
              <w:rPr>
                <w:rFonts w:ascii="Times New Roman" w:hAnsi="Times New Roman"/>
                <w:lang w:val="pt-PT"/>
              </w:rPr>
            </w:pPr>
          </w:p>
        </w:tc>
        <w:tc>
          <w:tcPr>
            <w:tcW w:w="1418" w:type="dxa"/>
          </w:tcPr>
          <w:p w14:paraId="6DEE48F3" w14:textId="77777777" w:rsidR="00BF4D21" w:rsidRPr="00BF208B" w:rsidRDefault="00BF4D21">
            <w:pPr>
              <w:spacing w:after="60" w:line="240" w:lineRule="auto"/>
              <w:ind w:left="720" w:hanging="360"/>
              <w:rPr>
                <w:rFonts w:ascii="Times New Roman" w:hAnsi="Times New Roman"/>
                <w:lang w:val="pt-PT"/>
              </w:rPr>
            </w:pPr>
          </w:p>
        </w:tc>
        <w:tc>
          <w:tcPr>
            <w:tcW w:w="1417" w:type="dxa"/>
          </w:tcPr>
          <w:p w14:paraId="6DEE48F4" w14:textId="77777777" w:rsidR="00BF4D21" w:rsidRPr="00BF208B" w:rsidRDefault="00BF4D21">
            <w:pPr>
              <w:spacing w:after="60" w:line="240" w:lineRule="auto"/>
              <w:ind w:left="720" w:hanging="360"/>
              <w:rPr>
                <w:rFonts w:ascii="Times New Roman" w:hAnsi="Times New Roman"/>
                <w:lang w:val="pt-PT"/>
              </w:rPr>
            </w:pPr>
          </w:p>
        </w:tc>
        <w:tc>
          <w:tcPr>
            <w:tcW w:w="1418" w:type="dxa"/>
          </w:tcPr>
          <w:p w14:paraId="6DEE48F5" w14:textId="77777777" w:rsidR="00BF4D21" w:rsidRPr="00BF208B" w:rsidRDefault="00BF4D21">
            <w:pPr>
              <w:spacing w:after="60" w:line="240" w:lineRule="auto"/>
              <w:ind w:left="720" w:hanging="360"/>
              <w:rPr>
                <w:rFonts w:ascii="Times New Roman" w:hAnsi="Times New Roman"/>
                <w:lang w:val="pt-PT"/>
              </w:rPr>
            </w:pPr>
          </w:p>
        </w:tc>
      </w:tr>
      <w:tr w:rsidR="00BF4D21" w:rsidRPr="00BF208B" w14:paraId="6DEE4901" w14:textId="77777777">
        <w:tc>
          <w:tcPr>
            <w:tcW w:w="3828" w:type="dxa"/>
          </w:tcPr>
          <w:p w14:paraId="6DEE48F7" w14:textId="77777777" w:rsidR="00BF4D21" w:rsidRPr="00BF208B" w:rsidRDefault="00973607">
            <w:pPr>
              <w:pStyle w:val="BodytextAgency"/>
              <w:rPr>
                <w:rFonts w:ascii="Times New Roman" w:hAnsi="Times New Roman" w:cs="Times New Roman"/>
                <w:sz w:val="22"/>
                <w:szCs w:val="22"/>
                <w:lang w:val="pt-PT"/>
              </w:rPr>
            </w:pPr>
            <w:r w:rsidRPr="00BF208B">
              <w:rPr>
                <w:rFonts w:ascii="Times New Roman" w:hAnsi="Times New Roman" w:cs="Times New Roman"/>
                <w:sz w:val="22"/>
                <w:szCs w:val="22"/>
                <w:lang w:val="pt-PT"/>
              </w:rPr>
              <w:t>Escreva o dia da semana em que escolhe administrar a injeção. Administre a injeção neste dia em cada semana (Exemplo: segunda-feira).</w:t>
            </w:r>
          </w:p>
        </w:tc>
        <w:tc>
          <w:tcPr>
            <w:tcW w:w="425" w:type="dxa"/>
          </w:tcPr>
          <w:p w14:paraId="6DEE48F8" w14:textId="77777777" w:rsidR="00BF4D21" w:rsidRPr="00BF208B" w:rsidRDefault="00BF4D21">
            <w:pPr>
              <w:spacing w:line="240" w:lineRule="auto"/>
              <w:rPr>
                <w:rFonts w:ascii="Times New Roman" w:eastAsia="Calibri" w:hAnsi="Times New Roman"/>
                <w:bCs/>
                <w:lang w:val="pt-PT"/>
              </w:rPr>
            </w:pPr>
          </w:p>
        </w:tc>
        <w:tc>
          <w:tcPr>
            <w:tcW w:w="1417" w:type="dxa"/>
          </w:tcPr>
          <w:p w14:paraId="6DEE48F9" w14:textId="77777777" w:rsidR="00BF4D21" w:rsidRPr="00BF208B" w:rsidRDefault="00BF4D21">
            <w:pPr>
              <w:pStyle w:val="BodytextAgency"/>
              <w:rPr>
                <w:rFonts w:ascii="Times New Roman" w:hAnsi="Times New Roman" w:cs="Times New Roman"/>
                <w:sz w:val="22"/>
                <w:szCs w:val="22"/>
                <w:lang w:val="pt-PT"/>
              </w:rPr>
            </w:pPr>
          </w:p>
          <w:p w14:paraId="6DEE48FA" w14:textId="77777777" w:rsidR="00BF4D21" w:rsidRPr="00BF208B" w:rsidRDefault="00973607">
            <w:pPr>
              <w:pStyle w:val="BodytextAgency"/>
              <w:rPr>
                <w:rFonts w:ascii="Times New Roman" w:hAnsi="Times New Roman" w:cs="Times New Roman"/>
                <w:sz w:val="22"/>
                <w:szCs w:val="22"/>
                <w:lang w:val="pt-PT"/>
              </w:rPr>
            </w:pPr>
            <w:r w:rsidRPr="00BF208B">
              <w:rPr>
                <w:rFonts w:ascii="Times New Roman" w:hAnsi="Times New Roman" w:cs="Times New Roman"/>
                <w:sz w:val="22"/>
                <w:szCs w:val="22"/>
                <w:lang w:val="pt-PT"/>
              </w:rPr>
              <w:t>(Dia/Mês)</w:t>
            </w:r>
          </w:p>
        </w:tc>
        <w:tc>
          <w:tcPr>
            <w:tcW w:w="1418" w:type="dxa"/>
          </w:tcPr>
          <w:p w14:paraId="6DEE48FB" w14:textId="77777777" w:rsidR="00BF4D21" w:rsidRPr="00BF208B" w:rsidRDefault="00BF4D21">
            <w:pPr>
              <w:pStyle w:val="BodytextAgency"/>
              <w:rPr>
                <w:rFonts w:ascii="Times New Roman" w:hAnsi="Times New Roman" w:cs="Times New Roman"/>
                <w:sz w:val="22"/>
                <w:szCs w:val="22"/>
                <w:lang w:val="pt-PT"/>
              </w:rPr>
            </w:pPr>
          </w:p>
          <w:p w14:paraId="6DEE48FC" w14:textId="77777777" w:rsidR="00BF4D21" w:rsidRPr="00BF208B" w:rsidRDefault="00973607">
            <w:pPr>
              <w:pStyle w:val="BodytextAgency"/>
              <w:rPr>
                <w:rFonts w:ascii="Times New Roman" w:hAnsi="Times New Roman" w:cs="Times New Roman"/>
                <w:sz w:val="22"/>
                <w:szCs w:val="22"/>
                <w:lang w:val="pt-PT"/>
              </w:rPr>
            </w:pPr>
            <w:r w:rsidRPr="00BF208B">
              <w:rPr>
                <w:rFonts w:ascii="Times New Roman" w:hAnsi="Times New Roman" w:cs="Times New Roman"/>
                <w:sz w:val="22"/>
                <w:szCs w:val="22"/>
                <w:lang w:val="pt-PT"/>
              </w:rPr>
              <w:t>(Dia/Mês)</w:t>
            </w:r>
          </w:p>
        </w:tc>
        <w:tc>
          <w:tcPr>
            <w:tcW w:w="1417" w:type="dxa"/>
          </w:tcPr>
          <w:p w14:paraId="6DEE48FD" w14:textId="77777777" w:rsidR="00BF4D21" w:rsidRPr="00BF208B" w:rsidRDefault="00BF4D21">
            <w:pPr>
              <w:pStyle w:val="BodytextAgency"/>
              <w:rPr>
                <w:rFonts w:ascii="Times New Roman" w:hAnsi="Times New Roman" w:cs="Times New Roman"/>
                <w:sz w:val="22"/>
                <w:szCs w:val="22"/>
                <w:lang w:val="pt-PT"/>
              </w:rPr>
            </w:pPr>
          </w:p>
          <w:p w14:paraId="6DEE48FE" w14:textId="77777777" w:rsidR="00BF4D21" w:rsidRPr="00BF208B" w:rsidRDefault="00973607">
            <w:pPr>
              <w:pStyle w:val="BodytextAgency"/>
              <w:rPr>
                <w:rFonts w:ascii="Times New Roman" w:hAnsi="Times New Roman" w:cs="Times New Roman"/>
                <w:sz w:val="22"/>
                <w:szCs w:val="22"/>
                <w:lang w:val="pt-PT"/>
              </w:rPr>
            </w:pPr>
            <w:r w:rsidRPr="00BF208B">
              <w:rPr>
                <w:rFonts w:ascii="Times New Roman" w:hAnsi="Times New Roman" w:cs="Times New Roman"/>
                <w:sz w:val="22"/>
                <w:szCs w:val="22"/>
                <w:lang w:val="pt-PT"/>
              </w:rPr>
              <w:t>(Dia/Mês)</w:t>
            </w:r>
          </w:p>
        </w:tc>
        <w:tc>
          <w:tcPr>
            <w:tcW w:w="1418" w:type="dxa"/>
          </w:tcPr>
          <w:p w14:paraId="6DEE48FF" w14:textId="77777777" w:rsidR="00BF4D21" w:rsidRPr="00BF208B" w:rsidRDefault="00BF4D21">
            <w:pPr>
              <w:pStyle w:val="BodytextAgency"/>
              <w:rPr>
                <w:rFonts w:ascii="Times New Roman" w:hAnsi="Times New Roman" w:cs="Times New Roman"/>
                <w:sz w:val="22"/>
                <w:szCs w:val="22"/>
                <w:lang w:val="pt-PT"/>
              </w:rPr>
            </w:pPr>
          </w:p>
          <w:p w14:paraId="6DEE4900" w14:textId="77777777" w:rsidR="00BF4D21" w:rsidRPr="00BF208B" w:rsidRDefault="00973607">
            <w:pPr>
              <w:pStyle w:val="BodytextAgency"/>
              <w:rPr>
                <w:rFonts w:ascii="Times New Roman" w:hAnsi="Times New Roman" w:cs="Times New Roman"/>
                <w:sz w:val="22"/>
                <w:szCs w:val="22"/>
                <w:lang w:val="pt-PT"/>
              </w:rPr>
            </w:pPr>
            <w:r w:rsidRPr="00BF208B">
              <w:rPr>
                <w:rFonts w:ascii="Times New Roman" w:hAnsi="Times New Roman" w:cs="Times New Roman"/>
                <w:sz w:val="22"/>
                <w:szCs w:val="22"/>
                <w:lang w:val="pt-PT"/>
              </w:rPr>
              <w:t>(Dia/Mês)</w:t>
            </w:r>
          </w:p>
        </w:tc>
      </w:tr>
      <w:tr w:rsidR="00BF4D21" w:rsidRPr="00BF208B" w14:paraId="6DEE4908" w14:textId="77777777">
        <w:tc>
          <w:tcPr>
            <w:tcW w:w="3828" w:type="dxa"/>
            <w:tcBorders>
              <w:bottom w:val="single" w:sz="4" w:space="0" w:color="auto"/>
            </w:tcBorders>
          </w:tcPr>
          <w:p w14:paraId="6DEE4902" w14:textId="77777777" w:rsidR="00BF4D21" w:rsidRPr="00BF208B" w:rsidRDefault="00BF4D21">
            <w:pPr>
              <w:spacing w:line="240" w:lineRule="auto"/>
              <w:rPr>
                <w:rFonts w:ascii="Times New Roman" w:eastAsia="Calibri" w:hAnsi="Times New Roman"/>
                <w:bCs/>
                <w:lang w:val="pt-PT"/>
              </w:rPr>
            </w:pPr>
          </w:p>
        </w:tc>
        <w:tc>
          <w:tcPr>
            <w:tcW w:w="425" w:type="dxa"/>
          </w:tcPr>
          <w:p w14:paraId="6DEE4903" w14:textId="77777777" w:rsidR="00BF4D21" w:rsidRPr="00BF208B" w:rsidRDefault="00BF4D21">
            <w:pPr>
              <w:spacing w:line="240" w:lineRule="auto"/>
              <w:rPr>
                <w:rFonts w:ascii="Times New Roman" w:eastAsia="Calibri" w:hAnsi="Times New Roman"/>
                <w:bCs/>
                <w:lang w:val="pt-PT"/>
              </w:rPr>
            </w:pPr>
          </w:p>
        </w:tc>
        <w:tc>
          <w:tcPr>
            <w:tcW w:w="1417" w:type="dxa"/>
            <w:tcBorders>
              <w:bottom w:val="single" w:sz="4" w:space="0" w:color="auto"/>
            </w:tcBorders>
          </w:tcPr>
          <w:p w14:paraId="6DEE4904" w14:textId="77777777" w:rsidR="00BF4D21" w:rsidRPr="00BF208B" w:rsidRDefault="00BF4D21">
            <w:pPr>
              <w:spacing w:line="240" w:lineRule="auto"/>
              <w:rPr>
                <w:rFonts w:ascii="Times New Roman" w:eastAsia="Calibri" w:hAnsi="Times New Roman"/>
                <w:bCs/>
                <w:lang w:val="pt-PT"/>
              </w:rPr>
            </w:pPr>
          </w:p>
        </w:tc>
        <w:tc>
          <w:tcPr>
            <w:tcW w:w="1418" w:type="dxa"/>
            <w:tcBorders>
              <w:bottom w:val="single" w:sz="4" w:space="0" w:color="auto"/>
            </w:tcBorders>
          </w:tcPr>
          <w:p w14:paraId="6DEE4905" w14:textId="77777777" w:rsidR="00BF4D21" w:rsidRPr="00BF208B" w:rsidRDefault="00BF4D21">
            <w:pPr>
              <w:spacing w:line="240" w:lineRule="auto"/>
              <w:rPr>
                <w:rFonts w:ascii="Times New Roman" w:eastAsia="Calibri" w:hAnsi="Times New Roman"/>
                <w:bCs/>
                <w:lang w:val="pt-PT"/>
              </w:rPr>
            </w:pPr>
          </w:p>
        </w:tc>
        <w:tc>
          <w:tcPr>
            <w:tcW w:w="1417" w:type="dxa"/>
            <w:tcBorders>
              <w:bottom w:val="single" w:sz="4" w:space="0" w:color="auto"/>
            </w:tcBorders>
          </w:tcPr>
          <w:p w14:paraId="6DEE4906" w14:textId="77777777" w:rsidR="00BF4D21" w:rsidRPr="00BF208B" w:rsidRDefault="00BF4D21">
            <w:pPr>
              <w:spacing w:line="240" w:lineRule="auto"/>
              <w:rPr>
                <w:rFonts w:ascii="Times New Roman" w:eastAsia="Calibri" w:hAnsi="Times New Roman"/>
                <w:bCs/>
                <w:lang w:val="pt-PT"/>
              </w:rPr>
            </w:pPr>
          </w:p>
        </w:tc>
        <w:tc>
          <w:tcPr>
            <w:tcW w:w="1418" w:type="dxa"/>
            <w:tcBorders>
              <w:bottom w:val="single" w:sz="4" w:space="0" w:color="auto"/>
            </w:tcBorders>
          </w:tcPr>
          <w:p w14:paraId="6DEE4907" w14:textId="77777777" w:rsidR="00BF4D21" w:rsidRPr="00BF208B" w:rsidRDefault="00BF4D21">
            <w:pPr>
              <w:spacing w:line="240" w:lineRule="auto"/>
              <w:rPr>
                <w:rFonts w:ascii="Times New Roman" w:eastAsia="Calibri" w:hAnsi="Times New Roman"/>
                <w:bCs/>
                <w:lang w:val="pt-PT"/>
              </w:rPr>
            </w:pPr>
          </w:p>
        </w:tc>
      </w:tr>
      <w:tr w:rsidR="00BF4D21" w:rsidRPr="00BF208B" w14:paraId="6DEE4910" w14:textId="77777777">
        <w:tc>
          <w:tcPr>
            <w:tcW w:w="3828" w:type="dxa"/>
            <w:tcBorders>
              <w:top w:val="single" w:sz="4" w:space="0" w:color="auto"/>
              <w:left w:val="single" w:sz="4" w:space="0" w:color="auto"/>
              <w:bottom w:val="single" w:sz="4" w:space="0" w:color="auto"/>
              <w:right w:val="single" w:sz="4" w:space="0" w:color="auto"/>
            </w:tcBorders>
          </w:tcPr>
          <w:p w14:paraId="6DEE4909" w14:textId="77777777" w:rsidR="00BF4D21" w:rsidRPr="00BF208B" w:rsidRDefault="00BF4D21">
            <w:pPr>
              <w:spacing w:line="240" w:lineRule="auto"/>
              <w:rPr>
                <w:rFonts w:ascii="Times New Roman" w:eastAsia="Calibri" w:hAnsi="Times New Roman"/>
                <w:bCs/>
                <w:lang w:val="pt-PT"/>
              </w:rPr>
            </w:pPr>
          </w:p>
          <w:p w14:paraId="6DEE490A" w14:textId="77777777" w:rsidR="00BF4D21" w:rsidRPr="00BF208B" w:rsidRDefault="00BF4D21">
            <w:pPr>
              <w:spacing w:line="240" w:lineRule="auto"/>
              <w:rPr>
                <w:rFonts w:ascii="Times New Roman" w:eastAsia="Calibri" w:hAnsi="Times New Roman"/>
                <w:bCs/>
                <w:lang w:val="pt-PT"/>
              </w:rPr>
            </w:pPr>
          </w:p>
        </w:tc>
        <w:tc>
          <w:tcPr>
            <w:tcW w:w="425" w:type="dxa"/>
            <w:tcBorders>
              <w:left w:val="single" w:sz="4" w:space="0" w:color="auto"/>
              <w:right w:val="single" w:sz="4" w:space="0" w:color="auto"/>
            </w:tcBorders>
          </w:tcPr>
          <w:p w14:paraId="6DEE490B" w14:textId="77777777" w:rsidR="00BF4D21" w:rsidRPr="00BF208B" w:rsidRDefault="00BF4D21">
            <w:pPr>
              <w:spacing w:line="240" w:lineRule="auto"/>
              <w:rPr>
                <w:rFonts w:ascii="Times New Roman" w:eastAsia="Calibri" w:hAnsi="Times New Roman"/>
                <w:bCs/>
                <w:lang w:val="pt-PT"/>
              </w:rPr>
            </w:pPr>
          </w:p>
        </w:tc>
        <w:tc>
          <w:tcPr>
            <w:tcW w:w="1417" w:type="dxa"/>
            <w:tcBorders>
              <w:top w:val="single" w:sz="4" w:space="0" w:color="auto"/>
              <w:left w:val="single" w:sz="4" w:space="0" w:color="auto"/>
              <w:bottom w:val="single" w:sz="4" w:space="0" w:color="auto"/>
              <w:right w:val="single" w:sz="4" w:space="0" w:color="auto"/>
            </w:tcBorders>
          </w:tcPr>
          <w:p w14:paraId="6DEE490C" w14:textId="77777777" w:rsidR="00BF4D21" w:rsidRPr="00BF208B" w:rsidRDefault="00BF4D21">
            <w:pPr>
              <w:spacing w:line="240" w:lineRule="auto"/>
              <w:rPr>
                <w:rFonts w:ascii="Times New Roman" w:eastAsia="Calibri" w:hAnsi="Times New Roman"/>
                <w:bCs/>
                <w:lang w:val="pt-PT"/>
              </w:rPr>
            </w:pPr>
          </w:p>
        </w:tc>
        <w:tc>
          <w:tcPr>
            <w:tcW w:w="1418" w:type="dxa"/>
            <w:tcBorders>
              <w:top w:val="single" w:sz="4" w:space="0" w:color="auto"/>
              <w:left w:val="single" w:sz="4" w:space="0" w:color="auto"/>
              <w:bottom w:val="single" w:sz="4" w:space="0" w:color="auto"/>
              <w:right w:val="single" w:sz="4" w:space="0" w:color="auto"/>
            </w:tcBorders>
          </w:tcPr>
          <w:p w14:paraId="6DEE490D" w14:textId="77777777" w:rsidR="00BF4D21" w:rsidRPr="00BF208B" w:rsidRDefault="00BF4D21">
            <w:pPr>
              <w:spacing w:line="240" w:lineRule="auto"/>
              <w:rPr>
                <w:rFonts w:ascii="Times New Roman" w:eastAsia="Calibri" w:hAnsi="Times New Roman"/>
                <w:bCs/>
                <w:lang w:val="pt-PT"/>
              </w:rPr>
            </w:pPr>
          </w:p>
        </w:tc>
        <w:tc>
          <w:tcPr>
            <w:tcW w:w="1417" w:type="dxa"/>
            <w:tcBorders>
              <w:top w:val="single" w:sz="4" w:space="0" w:color="auto"/>
              <w:left w:val="single" w:sz="4" w:space="0" w:color="auto"/>
              <w:bottom w:val="single" w:sz="4" w:space="0" w:color="auto"/>
              <w:right w:val="single" w:sz="4" w:space="0" w:color="auto"/>
            </w:tcBorders>
          </w:tcPr>
          <w:p w14:paraId="6DEE490E" w14:textId="77777777" w:rsidR="00BF4D21" w:rsidRPr="00BF208B" w:rsidRDefault="00BF4D21">
            <w:pPr>
              <w:spacing w:line="240" w:lineRule="auto"/>
              <w:rPr>
                <w:rFonts w:ascii="Times New Roman" w:eastAsia="Calibri" w:hAnsi="Times New Roman"/>
                <w:bCs/>
                <w:lang w:val="pt-PT"/>
              </w:rPr>
            </w:pPr>
          </w:p>
        </w:tc>
        <w:tc>
          <w:tcPr>
            <w:tcW w:w="1418" w:type="dxa"/>
            <w:tcBorders>
              <w:top w:val="single" w:sz="4" w:space="0" w:color="auto"/>
              <w:left w:val="single" w:sz="4" w:space="0" w:color="auto"/>
              <w:bottom w:val="single" w:sz="4" w:space="0" w:color="auto"/>
              <w:right w:val="single" w:sz="4" w:space="0" w:color="auto"/>
            </w:tcBorders>
          </w:tcPr>
          <w:p w14:paraId="6DEE490F" w14:textId="77777777" w:rsidR="00BF4D21" w:rsidRPr="00BF208B" w:rsidRDefault="00BF4D21">
            <w:pPr>
              <w:spacing w:line="240" w:lineRule="auto"/>
              <w:rPr>
                <w:rFonts w:ascii="Times New Roman" w:eastAsia="Calibri" w:hAnsi="Times New Roman"/>
                <w:bCs/>
                <w:lang w:val="pt-PT"/>
              </w:rPr>
            </w:pPr>
          </w:p>
        </w:tc>
      </w:tr>
    </w:tbl>
    <w:p w14:paraId="6DEE4911" w14:textId="77777777" w:rsidR="00BF4D21" w:rsidRPr="00BF208B" w:rsidRDefault="00BF4D21">
      <w:pPr>
        <w:spacing w:line="240" w:lineRule="auto"/>
        <w:rPr>
          <w:b/>
          <w:bCs/>
          <w:lang w:val="pt-PT"/>
        </w:rPr>
      </w:pPr>
    </w:p>
    <w:p w14:paraId="6DEE4912" w14:textId="77777777" w:rsidR="00BF4D21" w:rsidRPr="00BF208B" w:rsidRDefault="00BF4D21">
      <w:pPr>
        <w:spacing w:line="240" w:lineRule="auto"/>
        <w:rPr>
          <w:b/>
          <w:bCs/>
          <w:lang w:val="pt-PT"/>
        </w:rPr>
      </w:pPr>
    </w:p>
    <w:p w14:paraId="6DEE4913" w14:textId="77777777" w:rsidR="00BF4D21" w:rsidRPr="00BF208B" w:rsidRDefault="00973607">
      <w:pPr>
        <w:spacing w:line="240" w:lineRule="auto"/>
        <w:rPr>
          <w:iCs/>
          <w:szCs w:val="22"/>
          <w:lang w:val="pt-PT"/>
        </w:rPr>
      </w:pPr>
      <w:r w:rsidRPr="00BF208B">
        <w:rPr>
          <w:b/>
          <w:bCs/>
          <w:lang w:val="pt-PT"/>
        </w:rPr>
        <w:t>Revisto pela última vez em</w:t>
      </w:r>
    </w:p>
    <w:p w14:paraId="6DEE4914" w14:textId="77777777" w:rsidR="00BF4D21" w:rsidRPr="00BF208B" w:rsidRDefault="00BF4D21">
      <w:pPr>
        <w:keepNext/>
        <w:widowControl w:val="0"/>
        <w:autoSpaceDE w:val="0"/>
        <w:autoSpaceDN w:val="0"/>
        <w:adjustRightInd w:val="0"/>
        <w:spacing w:line="240" w:lineRule="auto"/>
        <w:ind w:left="127" w:right="120"/>
        <w:rPr>
          <w:iCs/>
          <w:szCs w:val="22"/>
          <w:lang w:val="pt-PT"/>
        </w:rPr>
      </w:pPr>
    </w:p>
    <w:sectPr w:rsidR="00BF4D21" w:rsidRPr="00BF208B">
      <w:footerReference w:type="default" r:id="rId81"/>
      <w:footerReference w:type="first" r:id="rId82"/>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899B2" w14:textId="77777777" w:rsidR="000256AD" w:rsidRDefault="000256AD">
      <w:pPr>
        <w:spacing w:line="240" w:lineRule="auto"/>
      </w:pPr>
      <w:r>
        <w:separator/>
      </w:r>
    </w:p>
  </w:endnote>
  <w:endnote w:type="continuationSeparator" w:id="0">
    <w:p w14:paraId="6B1BF03F" w14:textId="77777777" w:rsidR="000256AD" w:rsidRDefault="000256AD">
      <w:pPr>
        <w:spacing w:line="240" w:lineRule="auto"/>
      </w:pPr>
      <w:r>
        <w:continuationSeparator/>
      </w:r>
    </w:p>
  </w:endnote>
  <w:endnote w:type="continuationNotice" w:id="1">
    <w:p w14:paraId="0EB85124" w14:textId="77777777" w:rsidR="000256AD" w:rsidRDefault="000256A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80"/>
    <w:family w:val="auto"/>
    <w:notTrueType/>
    <w:pitch w:val="default"/>
    <w:sig w:usb0="00000003" w:usb1="08070000" w:usb2="00000010" w:usb3="00000000" w:csb0="00020001" w:csb1="00000000"/>
  </w:font>
  <w:font w:name="Arial Nova Cond">
    <w:panose1 w:val="020B0506020202020204"/>
    <w:charset w:val="00"/>
    <w:family w:val="swiss"/>
    <w:pitch w:val="variable"/>
    <w:sig w:usb0="8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E49C4" w14:textId="77777777" w:rsidR="00BF4D21" w:rsidRDefault="00973607">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148</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E49C5" w14:textId="77777777" w:rsidR="00BF4D21" w:rsidRDefault="00973607">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0F6DB" w14:textId="77777777" w:rsidR="000256AD" w:rsidRDefault="000256AD">
      <w:pPr>
        <w:spacing w:line="240" w:lineRule="auto"/>
      </w:pPr>
      <w:r>
        <w:separator/>
      </w:r>
    </w:p>
  </w:footnote>
  <w:footnote w:type="continuationSeparator" w:id="0">
    <w:p w14:paraId="198AB0BB" w14:textId="77777777" w:rsidR="000256AD" w:rsidRDefault="000256AD">
      <w:pPr>
        <w:spacing w:line="240" w:lineRule="auto"/>
      </w:pPr>
      <w:r>
        <w:continuationSeparator/>
      </w:r>
    </w:p>
  </w:footnote>
  <w:footnote w:type="continuationNotice" w:id="1">
    <w:p w14:paraId="46996E29" w14:textId="77777777" w:rsidR="000256AD" w:rsidRDefault="000256AD">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85686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8AA646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6380CC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EE7B5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36CE24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C251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BA804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CE21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66FA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FE56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B59CE"/>
    <w:multiLevelType w:val="hybridMultilevel"/>
    <w:tmpl w:val="6B6C6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08A5D5F"/>
    <w:multiLevelType w:val="hybridMultilevel"/>
    <w:tmpl w:val="0E1A45F8"/>
    <w:lvl w:ilvl="0" w:tplc="B7E41E20">
      <w:start w:val="5"/>
      <w:numFmt w:val="bullet"/>
      <w:lvlText w:val="•"/>
      <w:lvlJc w:val="left"/>
      <w:pPr>
        <w:ind w:left="720" w:hanging="36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03726B80"/>
    <w:multiLevelType w:val="hybridMultilevel"/>
    <w:tmpl w:val="4A367984"/>
    <w:lvl w:ilvl="0" w:tplc="42C4CE0C">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4671B55"/>
    <w:multiLevelType w:val="hybridMultilevel"/>
    <w:tmpl w:val="24F8B4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5E6006B"/>
    <w:multiLevelType w:val="hybridMultilevel"/>
    <w:tmpl w:val="7908895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15:restartNumberingAfterBreak="0">
    <w:nsid w:val="09C44CC1"/>
    <w:multiLevelType w:val="hybridMultilevel"/>
    <w:tmpl w:val="7FF2C56E"/>
    <w:lvl w:ilvl="0" w:tplc="7C0C3CB0">
      <w:start w:val="1"/>
      <w:numFmt w:val="bullet"/>
      <w:lvlText w:val=""/>
      <w:lvlJc w:val="left"/>
      <w:pPr>
        <w:tabs>
          <w:tab w:val="num" w:pos="720"/>
        </w:tabs>
        <w:ind w:left="720" w:hanging="360"/>
      </w:pPr>
      <w:rPr>
        <w:rFonts w:ascii="Symbol" w:hAnsi="Symbol" w:hint="default"/>
      </w:rPr>
    </w:lvl>
    <w:lvl w:ilvl="1" w:tplc="7CE609C6" w:tentative="1">
      <w:start w:val="1"/>
      <w:numFmt w:val="bullet"/>
      <w:lvlText w:val="o"/>
      <w:lvlJc w:val="left"/>
      <w:pPr>
        <w:tabs>
          <w:tab w:val="num" w:pos="1440"/>
        </w:tabs>
        <w:ind w:left="1440" w:hanging="360"/>
      </w:pPr>
      <w:rPr>
        <w:rFonts w:ascii="Courier New" w:hAnsi="Courier New" w:cs="Courier New" w:hint="default"/>
      </w:rPr>
    </w:lvl>
    <w:lvl w:ilvl="2" w:tplc="376C9320" w:tentative="1">
      <w:start w:val="1"/>
      <w:numFmt w:val="bullet"/>
      <w:lvlText w:val=""/>
      <w:lvlJc w:val="left"/>
      <w:pPr>
        <w:tabs>
          <w:tab w:val="num" w:pos="2160"/>
        </w:tabs>
        <w:ind w:left="2160" w:hanging="360"/>
      </w:pPr>
      <w:rPr>
        <w:rFonts w:ascii="Wingdings" w:hAnsi="Wingdings" w:hint="default"/>
      </w:rPr>
    </w:lvl>
    <w:lvl w:ilvl="3" w:tplc="D8805B66" w:tentative="1">
      <w:start w:val="1"/>
      <w:numFmt w:val="bullet"/>
      <w:lvlText w:val=""/>
      <w:lvlJc w:val="left"/>
      <w:pPr>
        <w:tabs>
          <w:tab w:val="num" w:pos="2880"/>
        </w:tabs>
        <w:ind w:left="2880" w:hanging="360"/>
      </w:pPr>
      <w:rPr>
        <w:rFonts w:ascii="Symbol" w:hAnsi="Symbol" w:hint="default"/>
      </w:rPr>
    </w:lvl>
    <w:lvl w:ilvl="4" w:tplc="CD18AB08" w:tentative="1">
      <w:start w:val="1"/>
      <w:numFmt w:val="bullet"/>
      <w:lvlText w:val="o"/>
      <w:lvlJc w:val="left"/>
      <w:pPr>
        <w:tabs>
          <w:tab w:val="num" w:pos="3600"/>
        </w:tabs>
        <w:ind w:left="3600" w:hanging="360"/>
      </w:pPr>
      <w:rPr>
        <w:rFonts w:ascii="Courier New" w:hAnsi="Courier New" w:cs="Courier New" w:hint="default"/>
      </w:rPr>
    </w:lvl>
    <w:lvl w:ilvl="5" w:tplc="E8E06740" w:tentative="1">
      <w:start w:val="1"/>
      <w:numFmt w:val="bullet"/>
      <w:lvlText w:val=""/>
      <w:lvlJc w:val="left"/>
      <w:pPr>
        <w:tabs>
          <w:tab w:val="num" w:pos="4320"/>
        </w:tabs>
        <w:ind w:left="4320" w:hanging="360"/>
      </w:pPr>
      <w:rPr>
        <w:rFonts w:ascii="Wingdings" w:hAnsi="Wingdings" w:hint="default"/>
      </w:rPr>
    </w:lvl>
    <w:lvl w:ilvl="6" w:tplc="99F6E0D2" w:tentative="1">
      <w:start w:val="1"/>
      <w:numFmt w:val="bullet"/>
      <w:lvlText w:val=""/>
      <w:lvlJc w:val="left"/>
      <w:pPr>
        <w:tabs>
          <w:tab w:val="num" w:pos="5040"/>
        </w:tabs>
        <w:ind w:left="5040" w:hanging="360"/>
      </w:pPr>
      <w:rPr>
        <w:rFonts w:ascii="Symbol" w:hAnsi="Symbol" w:hint="default"/>
      </w:rPr>
    </w:lvl>
    <w:lvl w:ilvl="7" w:tplc="9562347E" w:tentative="1">
      <w:start w:val="1"/>
      <w:numFmt w:val="bullet"/>
      <w:lvlText w:val="o"/>
      <w:lvlJc w:val="left"/>
      <w:pPr>
        <w:tabs>
          <w:tab w:val="num" w:pos="5760"/>
        </w:tabs>
        <w:ind w:left="5760" w:hanging="360"/>
      </w:pPr>
      <w:rPr>
        <w:rFonts w:ascii="Courier New" w:hAnsi="Courier New" w:cs="Courier New" w:hint="default"/>
      </w:rPr>
    </w:lvl>
    <w:lvl w:ilvl="8" w:tplc="3DDA22D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C513E2D"/>
    <w:multiLevelType w:val="hybridMultilevel"/>
    <w:tmpl w:val="4BEA9F04"/>
    <w:lvl w:ilvl="0" w:tplc="E6B07088">
      <w:start w:val="1"/>
      <w:numFmt w:val="lowerLetter"/>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1202D98"/>
    <w:multiLevelType w:val="multilevel"/>
    <w:tmpl w:val="66322244"/>
    <w:lvl w:ilvl="0">
      <w:start w:val="1"/>
      <w:numFmt w:val="decimal"/>
      <w:lvlText w:val="%1."/>
      <w:lvlJc w:val="left"/>
      <w:pPr>
        <w:tabs>
          <w:tab w:val="num" w:pos="570"/>
        </w:tabs>
        <w:ind w:left="570" w:hanging="570"/>
      </w:pPr>
      <w:rPr>
        <w:rFonts w:ascii="Times New Roman" w:hAnsi="Times New Roman" w:cs="Times New Roman"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15:restartNumberingAfterBreak="0">
    <w:nsid w:val="13BA69A9"/>
    <w:multiLevelType w:val="hybridMultilevel"/>
    <w:tmpl w:val="7B6436DC"/>
    <w:lvl w:ilvl="0" w:tplc="FFFFFFFF">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A061583"/>
    <w:multiLevelType w:val="hybridMultilevel"/>
    <w:tmpl w:val="C2ACB6C4"/>
    <w:lvl w:ilvl="0" w:tplc="2D50B992">
      <w:start w:val="5"/>
      <w:numFmt w:val="bullet"/>
      <w:lvlText w:val="•"/>
      <w:lvlJc w:val="left"/>
      <w:pPr>
        <w:ind w:left="720" w:hanging="36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15:restartNumberingAfterBreak="0">
    <w:nsid w:val="1C366AB9"/>
    <w:multiLevelType w:val="hybridMultilevel"/>
    <w:tmpl w:val="7A30DF54"/>
    <w:lvl w:ilvl="0" w:tplc="4A0AEBB2">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DD76D78"/>
    <w:multiLevelType w:val="hybridMultilevel"/>
    <w:tmpl w:val="8D9E6488"/>
    <w:lvl w:ilvl="0" w:tplc="B3B24D00">
      <w:start w:val="9"/>
      <w:numFmt w:val="decimal"/>
      <w:lvlText w:val="%1."/>
      <w:lvlJc w:val="left"/>
      <w:pPr>
        <w:ind w:left="927" w:hanging="567"/>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 w15:restartNumberingAfterBreak="0">
    <w:nsid w:val="22BC4FD2"/>
    <w:multiLevelType w:val="hybridMultilevel"/>
    <w:tmpl w:val="A306A952"/>
    <w:lvl w:ilvl="0" w:tplc="261ECCA6">
      <w:start w:val="9"/>
      <w:numFmt w:val="decimal"/>
      <w:lvlText w:val="%1."/>
      <w:lvlJc w:val="left"/>
      <w:pPr>
        <w:ind w:left="927" w:hanging="567"/>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 w15:restartNumberingAfterBreak="0">
    <w:nsid w:val="24FD2E6B"/>
    <w:multiLevelType w:val="hybridMultilevel"/>
    <w:tmpl w:val="597EA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8C07D1D"/>
    <w:multiLevelType w:val="hybridMultilevel"/>
    <w:tmpl w:val="4BAC766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15:restartNumberingAfterBreak="0">
    <w:nsid w:val="295B4C25"/>
    <w:multiLevelType w:val="hybridMultilevel"/>
    <w:tmpl w:val="DF24F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B44120E"/>
    <w:multiLevelType w:val="hybridMultilevel"/>
    <w:tmpl w:val="E2CC514A"/>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E220565"/>
    <w:multiLevelType w:val="hybridMultilevel"/>
    <w:tmpl w:val="24F8B466"/>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9" w15:restartNumberingAfterBreak="0">
    <w:nsid w:val="2E541609"/>
    <w:multiLevelType w:val="multilevel"/>
    <w:tmpl w:val="66322244"/>
    <w:lvl w:ilvl="0">
      <w:start w:val="1"/>
      <w:numFmt w:val="decimal"/>
      <w:lvlText w:val="%1."/>
      <w:lvlJc w:val="left"/>
      <w:pPr>
        <w:tabs>
          <w:tab w:val="num" w:pos="570"/>
        </w:tabs>
        <w:ind w:left="570" w:hanging="570"/>
      </w:pPr>
      <w:rPr>
        <w:rFonts w:ascii="Times New Roman" w:hAnsi="Times New Roman" w:cs="Times New Roman"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15:restartNumberingAfterBreak="0">
    <w:nsid w:val="32285BCD"/>
    <w:multiLevelType w:val="hybridMultilevel"/>
    <w:tmpl w:val="A8C04C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39AA7627"/>
    <w:multiLevelType w:val="hybridMultilevel"/>
    <w:tmpl w:val="D88ABF96"/>
    <w:lvl w:ilvl="0" w:tplc="B87E36E8">
      <w:start w:val="9"/>
      <w:numFmt w:val="decimal"/>
      <w:lvlText w:val="%1."/>
      <w:lvlJc w:val="left"/>
      <w:pPr>
        <w:ind w:left="927" w:hanging="567"/>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2" w15:restartNumberingAfterBreak="0">
    <w:nsid w:val="3B531CF0"/>
    <w:multiLevelType w:val="hybridMultilevel"/>
    <w:tmpl w:val="D72C5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BA30E7D"/>
    <w:multiLevelType w:val="hybridMultilevel"/>
    <w:tmpl w:val="65E6824C"/>
    <w:lvl w:ilvl="0" w:tplc="5F90ADFC">
      <w:start w:val="1"/>
      <w:numFmt w:val="bullet"/>
      <w:lvlText w:val="-"/>
      <w:lvlJc w:val="left"/>
      <w:pPr>
        <w:ind w:left="1289" w:hanging="360"/>
      </w:pPr>
      <w:rPr>
        <w:rFonts w:ascii="Courier New" w:hAnsi="Courier New" w:hint="default"/>
      </w:rPr>
    </w:lvl>
    <w:lvl w:ilvl="1" w:tplc="1470712E" w:tentative="1">
      <w:start w:val="1"/>
      <w:numFmt w:val="bullet"/>
      <w:lvlText w:val="o"/>
      <w:lvlJc w:val="left"/>
      <w:pPr>
        <w:ind w:left="2009" w:hanging="360"/>
      </w:pPr>
      <w:rPr>
        <w:rFonts w:ascii="Courier New" w:hAnsi="Courier New" w:cs="Courier New" w:hint="default"/>
      </w:rPr>
    </w:lvl>
    <w:lvl w:ilvl="2" w:tplc="7B40CB08" w:tentative="1">
      <w:start w:val="1"/>
      <w:numFmt w:val="bullet"/>
      <w:lvlText w:val=""/>
      <w:lvlJc w:val="left"/>
      <w:pPr>
        <w:ind w:left="2729" w:hanging="360"/>
      </w:pPr>
      <w:rPr>
        <w:rFonts w:ascii="Wingdings" w:hAnsi="Wingdings" w:hint="default"/>
      </w:rPr>
    </w:lvl>
    <w:lvl w:ilvl="3" w:tplc="7B76F2D6" w:tentative="1">
      <w:start w:val="1"/>
      <w:numFmt w:val="bullet"/>
      <w:lvlText w:val=""/>
      <w:lvlJc w:val="left"/>
      <w:pPr>
        <w:ind w:left="3449" w:hanging="360"/>
      </w:pPr>
      <w:rPr>
        <w:rFonts w:ascii="Symbol" w:hAnsi="Symbol" w:hint="default"/>
      </w:rPr>
    </w:lvl>
    <w:lvl w:ilvl="4" w:tplc="803AA77C" w:tentative="1">
      <w:start w:val="1"/>
      <w:numFmt w:val="bullet"/>
      <w:lvlText w:val="o"/>
      <w:lvlJc w:val="left"/>
      <w:pPr>
        <w:ind w:left="4169" w:hanging="360"/>
      </w:pPr>
      <w:rPr>
        <w:rFonts w:ascii="Courier New" w:hAnsi="Courier New" w:cs="Courier New" w:hint="default"/>
      </w:rPr>
    </w:lvl>
    <w:lvl w:ilvl="5" w:tplc="F33040CC" w:tentative="1">
      <w:start w:val="1"/>
      <w:numFmt w:val="bullet"/>
      <w:lvlText w:val=""/>
      <w:lvlJc w:val="left"/>
      <w:pPr>
        <w:ind w:left="4889" w:hanging="360"/>
      </w:pPr>
      <w:rPr>
        <w:rFonts w:ascii="Wingdings" w:hAnsi="Wingdings" w:hint="default"/>
      </w:rPr>
    </w:lvl>
    <w:lvl w:ilvl="6" w:tplc="4CB07C04" w:tentative="1">
      <w:start w:val="1"/>
      <w:numFmt w:val="bullet"/>
      <w:lvlText w:val=""/>
      <w:lvlJc w:val="left"/>
      <w:pPr>
        <w:ind w:left="5609" w:hanging="360"/>
      </w:pPr>
      <w:rPr>
        <w:rFonts w:ascii="Symbol" w:hAnsi="Symbol" w:hint="default"/>
      </w:rPr>
    </w:lvl>
    <w:lvl w:ilvl="7" w:tplc="43188290" w:tentative="1">
      <w:start w:val="1"/>
      <w:numFmt w:val="bullet"/>
      <w:lvlText w:val="o"/>
      <w:lvlJc w:val="left"/>
      <w:pPr>
        <w:ind w:left="6329" w:hanging="360"/>
      </w:pPr>
      <w:rPr>
        <w:rFonts w:ascii="Courier New" w:hAnsi="Courier New" w:cs="Courier New" w:hint="default"/>
      </w:rPr>
    </w:lvl>
    <w:lvl w:ilvl="8" w:tplc="70A02DF4" w:tentative="1">
      <w:start w:val="1"/>
      <w:numFmt w:val="bullet"/>
      <w:lvlText w:val=""/>
      <w:lvlJc w:val="left"/>
      <w:pPr>
        <w:ind w:left="7049" w:hanging="360"/>
      </w:pPr>
      <w:rPr>
        <w:rFonts w:ascii="Wingdings" w:hAnsi="Wingdings" w:hint="default"/>
      </w:rPr>
    </w:lvl>
  </w:abstractNum>
  <w:abstractNum w:abstractNumId="34" w15:restartNumberingAfterBreak="0">
    <w:nsid w:val="3D285FCA"/>
    <w:multiLevelType w:val="hybridMultilevel"/>
    <w:tmpl w:val="FFE0EE2C"/>
    <w:lvl w:ilvl="0" w:tplc="5EEA8A6E">
      <w:numFmt w:val="bullet"/>
      <w:lvlText w:val="–"/>
      <w:lvlJc w:val="left"/>
      <w:pPr>
        <w:ind w:left="644" w:hanging="360"/>
      </w:pPr>
      <w:rPr>
        <w:rFonts w:ascii="Times New Roman" w:eastAsia="Times New Roman" w:hAnsi="Times New Roman" w:cs="Times New Roman" w:hint="default"/>
      </w:rPr>
    </w:lvl>
    <w:lvl w:ilvl="1" w:tplc="08160003" w:tentative="1">
      <w:start w:val="1"/>
      <w:numFmt w:val="bullet"/>
      <w:lvlText w:val="o"/>
      <w:lvlJc w:val="left"/>
      <w:pPr>
        <w:ind w:left="1364" w:hanging="360"/>
      </w:pPr>
      <w:rPr>
        <w:rFonts w:ascii="Courier New" w:hAnsi="Courier New" w:cs="Courier New" w:hint="default"/>
      </w:rPr>
    </w:lvl>
    <w:lvl w:ilvl="2" w:tplc="08160005" w:tentative="1">
      <w:start w:val="1"/>
      <w:numFmt w:val="bullet"/>
      <w:lvlText w:val=""/>
      <w:lvlJc w:val="left"/>
      <w:pPr>
        <w:ind w:left="2084" w:hanging="360"/>
      </w:pPr>
      <w:rPr>
        <w:rFonts w:ascii="Wingdings" w:hAnsi="Wingdings" w:hint="default"/>
      </w:rPr>
    </w:lvl>
    <w:lvl w:ilvl="3" w:tplc="08160001" w:tentative="1">
      <w:start w:val="1"/>
      <w:numFmt w:val="bullet"/>
      <w:lvlText w:val=""/>
      <w:lvlJc w:val="left"/>
      <w:pPr>
        <w:ind w:left="2804" w:hanging="360"/>
      </w:pPr>
      <w:rPr>
        <w:rFonts w:ascii="Symbol" w:hAnsi="Symbol" w:hint="default"/>
      </w:rPr>
    </w:lvl>
    <w:lvl w:ilvl="4" w:tplc="08160003" w:tentative="1">
      <w:start w:val="1"/>
      <w:numFmt w:val="bullet"/>
      <w:lvlText w:val="o"/>
      <w:lvlJc w:val="left"/>
      <w:pPr>
        <w:ind w:left="3524" w:hanging="360"/>
      </w:pPr>
      <w:rPr>
        <w:rFonts w:ascii="Courier New" w:hAnsi="Courier New" w:cs="Courier New" w:hint="default"/>
      </w:rPr>
    </w:lvl>
    <w:lvl w:ilvl="5" w:tplc="08160005" w:tentative="1">
      <w:start w:val="1"/>
      <w:numFmt w:val="bullet"/>
      <w:lvlText w:val=""/>
      <w:lvlJc w:val="left"/>
      <w:pPr>
        <w:ind w:left="4244" w:hanging="360"/>
      </w:pPr>
      <w:rPr>
        <w:rFonts w:ascii="Wingdings" w:hAnsi="Wingdings" w:hint="default"/>
      </w:rPr>
    </w:lvl>
    <w:lvl w:ilvl="6" w:tplc="08160001" w:tentative="1">
      <w:start w:val="1"/>
      <w:numFmt w:val="bullet"/>
      <w:lvlText w:val=""/>
      <w:lvlJc w:val="left"/>
      <w:pPr>
        <w:ind w:left="4964" w:hanging="360"/>
      </w:pPr>
      <w:rPr>
        <w:rFonts w:ascii="Symbol" w:hAnsi="Symbol" w:hint="default"/>
      </w:rPr>
    </w:lvl>
    <w:lvl w:ilvl="7" w:tplc="08160003" w:tentative="1">
      <w:start w:val="1"/>
      <w:numFmt w:val="bullet"/>
      <w:lvlText w:val="o"/>
      <w:lvlJc w:val="left"/>
      <w:pPr>
        <w:ind w:left="5684" w:hanging="360"/>
      </w:pPr>
      <w:rPr>
        <w:rFonts w:ascii="Courier New" w:hAnsi="Courier New" w:cs="Courier New" w:hint="default"/>
      </w:rPr>
    </w:lvl>
    <w:lvl w:ilvl="8" w:tplc="08160005" w:tentative="1">
      <w:start w:val="1"/>
      <w:numFmt w:val="bullet"/>
      <w:lvlText w:val=""/>
      <w:lvlJc w:val="left"/>
      <w:pPr>
        <w:ind w:left="6404" w:hanging="360"/>
      </w:pPr>
      <w:rPr>
        <w:rFonts w:ascii="Wingdings" w:hAnsi="Wingdings" w:hint="default"/>
      </w:rPr>
    </w:lvl>
  </w:abstractNum>
  <w:abstractNum w:abstractNumId="35" w15:restartNumberingAfterBreak="0">
    <w:nsid w:val="3DFD4E52"/>
    <w:multiLevelType w:val="multilevel"/>
    <w:tmpl w:val="66322244"/>
    <w:lvl w:ilvl="0">
      <w:start w:val="1"/>
      <w:numFmt w:val="decimal"/>
      <w:lvlText w:val="%1."/>
      <w:lvlJc w:val="left"/>
      <w:pPr>
        <w:tabs>
          <w:tab w:val="num" w:pos="570"/>
        </w:tabs>
        <w:ind w:left="570" w:hanging="570"/>
      </w:pPr>
      <w:rPr>
        <w:rFonts w:ascii="Times New Roman" w:hAnsi="Times New Roman" w:cs="Times New Roman"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15:restartNumberingAfterBreak="0">
    <w:nsid w:val="3E836E9C"/>
    <w:multiLevelType w:val="hybridMultilevel"/>
    <w:tmpl w:val="33C6A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FC53210"/>
    <w:multiLevelType w:val="hybridMultilevel"/>
    <w:tmpl w:val="24F8B46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404028A5"/>
    <w:multiLevelType w:val="hybridMultilevel"/>
    <w:tmpl w:val="6C28B830"/>
    <w:lvl w:ilvl="0" w:tplc="08090001">
      <w:start w:val="1"/>
      <w:numFmt w:val="bullet"/>
      <w:lvlText w:val=""/>
      <w:lvlJc w:val="left"/>
      <w:pPr>
        <w:ind w:left="720" w:hanging="360"/>
      </w:pPr>
      <w:rPr>
        <w:rFonts w:ascii="Symbol" w:hAnsi="Symbol" w:hint="default"/>
      </w:rPr>
    </w:lvl>
    <w:lvl w:ilvl="1" w:tplc="53C8BB8E" w:tentative="1">
      <w:start w:val="1"/>
      <w:numFmt w:val="bullet"/>
      <w:lvlText w:val="o"/>
      <w:lvlJc w:val="left"/>
      <w:pPr>
        <w:ind w:left="1440" w:hanging="360"/>
      </w:pPr>
      <w:rPr>
        <w:rFonts w:ascii="Courier New" w:hAnsi="Courier New" w:cs="Courier New" w:hint="default"/>
      </w:rPr>
    </w:lvl>
    <w:lvl w:ilvl="2" w:tplc="EA542A1A" w:tentative="1">
      <w:start w:val="1"/>
      <w:numFmt w:val="bullet"/>
      <w:lvlText w:val=""/>
      <w:lvlJc w:val="left"/>
      <w:pPr>
        <w:ind w:left="2160" w:hanging="360"/>
      </w:pPr>
      <w:rPr>
        <w:rFonts w:ascii="Wingdings" w:hAnsi="Wingdings" w:hint="default"/>
      </w:rPr>
    </w:lvl>
    <w:lvl w:ilvl="3" w:tplc="7842D708" w:tentative="1">
      <w:start w:val="1"/>
      <w:numFmt w:val="bullet"/>
      <w:lvlText w:val=""/>
      <w:lvlJc w:val="left"/>
      <w:pPr>
        <w:ind w:left="2880" w:hanging="360"/>
      </w:pPr>
      <w:rPr>
        <w:rFonts w:ascii="Symbol" w:hAnsi="Symbol" w:hint="default"/>
      </w:rPr>
    </w:lvl>
    <w:lvl w:ilvl="4" w:tplc="FF04E69C" w:tentative="1">
      <w:start w:val="1"/>
      <w:numFmt w:val="bullet"/>
      <w:lvlText w:val="o"/>
      <w:lvlJc w:val="left"/>
      <w:pPr>
        <w:ind w:left="3600" w:hanging="360"/>
      </w:pPr>
      <w:rPr>
        <w:rFonts w:ascii="Courier New" w:hAnsi="Courier New" w:cs="Courier New" w:hint="default"/>
      </w:rPr>
    </w:lvl>
    <w:lvl w:ilvl="5" w:tplc="6E20221E" w:tentative="1">
      <w:start w:val="1"/>
      <w:numFmt w:val="bullet"/>
      <w:lvlText w:val=""/>
      <w:lvlJc w:val="left"/>
      <w:pPr>
        <w:ind w:left="4320" w:hanging="360"/>
      </w:pPr>
      <w:rPr>
        <w:rFonts w:ascii="Wingdings" w:hAnsi="Wingdings" w:hint="default"/>
      </w:rPr>
    </w:lvl>
    <w:lvl w:ilvl="6" w:tplc="5EBE13E8" w:tentative="1">
      <w:start w:val="1"/>
      <w:numFmt w:val="bullet"/>
      <w:lvlText w:val=""/>
      <w:lvlJc w:val="left"/>
      <w:pPr>
        <w:ind w:left="5040" w:hanging="360"/>
      </w:pPr>
      <w:rPr>
        <w:rFonts w:ascii="Symbol" w:hAnsi="Symbol" w:hint="default"/>
      </w:rPr>
    </w:lvl>
    <w:lvl w:ilvl="7" w:tplc="21ECE25A" w:tentative="1">
      <w:start w:val="1"/>
      <w:numFmt w:val="bullet"/>
      <w:lvlText w:val="o"/>
      <w:lvlJc w:val="left"/>
      <w:pPr>
        <w:ind w:left="5760" w:hanging="360"/>
      </w:pPr>
      <w:rPr>
        <w:rFonts w:ascii="Courier New" w:hAnsi="Courier New" w:cs="Courier New" w:hint="default"/>
      </w:rPr>
    </w:lvl>
    <w:lvl w:ilvl="8" w:tplc="1632E62A" w:tentative="1">
      <w:start w:val="1"/>
      <w:numFmt w:val="bullet"/>
      <w:lvlText w:val=""/>
      <w:lvlJc w:val="left"/>
      <w:pPr>
        <w:ind w:left="6480" w:hanging="360"/>
      </w:pPr>
      <w:rPr>
        <w:rFonts w:ascii="Wingdings" w:hAnsi="Wingdings" w:hint="default"/>
      </w:rPr>
    </w:lvl>
  </w:abstractNum>
  <w:abstractNum w:abstractNumId="39" w15:restartNumberingAfterBreak="0">
    <w:nsid w:val="45DA0034"/>
    <w:multiLevelType w:val="hybridMultilevel"/>
    <w:tmpl w:val="D7F45724"/>
    <w:lvl w:ilvl="0" w:tplc="2D50B992">
      <w:start w:val="5"/>
      <w:numFmt w:val="bullet"/>
      <w:lvlText w:val="•"/>
      <w:lvlJc w:val="left"/>
      <w:pPr>
        <w:ind w:left="720" w:hanging="36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0" w15:restartNumberingAfterBreak="0">
    <w:nsid w:val="4B3754D0"/>
    <w:multiLevelType w:val="hybridMultilevel"/>
    <w:tmpl w:val="CCDE1CEC"/>
    <w:lvl w:ilvl="0" w:tplc="1598D672">
      <w:start w:val="1"/>
      <w:numFmt w:val="bullet"/>
      <w:lvlText w:val="-"/>
      <w:lvlJc w:val="left"/>
      <w:pPr>
        <w:ind w:left="720" w:hanging="360"/>
      </w:pPr>
    </w:lvl>
    <w:lvl w:ilvl="1" w:tplc="87D8FD34" w:tentative="1">
      <w:start w:val="1"/>
      <w:numFmt w:val="bullet"/>
      <w:lvlText w:val="o"/>
      <w:lvlJc w:val="left"/>
      <w:pPr>
        <w:ind w:left="1440" w:hanging="360"/>
      </w:pPr>
      <w:rPr>
        <w:rFonts w:ascii="Courier New" w:hAnsi="Courier New" w:cs="Courier New" w:hint="default"/>
      </w:rPr>
    </w:lvl>
    <w:lvl w:ilvl="2" w:tplc="7318F3C6" w:tentative="1">
      <w:start w:val="1"/>
      <w:numFmt w:val="bullet"/>
      <w:lvlText w:val=""/>
      <w:lvlJc w:val="left"/>
      <w:pPr>
        <w:ind w:left="2160" w:hanging="360"/>
      </w:pPr>
      <w:rPr>
        <w:rFonts w:ascii="Wingdings" w:hAnsi="Wingdings" w:hint="default"/>
      </w:rPr>
    </w:lvl>
    <w:lvl w:ilvl="3" w:tplc="93162EB4" w:tentative="1">
      <w:start w:val="1"/>
      <w:numFmt w:val="bullet"/>
      <w:lvlText w:val=""/>
      <w:lvlJc w:val="left"/>
      <w:pPr>
        <w:ind w:left="2880" w:hanging="360"/>
      </w:pPr>
      <w:rPr>
        <w:rFonts w:ascii="Symbol" w:hAnsi="Symbol" w:hint="default"/>
      </w:rPr>
    </w:lvl>
    <w:lvl w:ilvl="4" w:tplc="21C03D0E" w:tentative="1">
      <w:start w:val="1"/>
      <w:numFmt w:val="bullet"/>
      <w:lvlText w:val="o"/>
      <w:lvlJc w:val="left"/>
      <w:pPr>
        <w:ind w:left="3600" w:hanging="360"/>
      </w:pPr>
      <w:rPr>
        <w:rFonts w:ascii="Courier New" w:hAnsi="Courier New" w:cs="Courier New" w:hint="default"/>
      </w:rPr>
    </w:lvl>
    <w:lvl w:ilvl="5" w:tplc="932A3A34" w:tentative="1">
      <w:start w:val="1"/>
      <w:numFmt w:val="bullet"/>
      <w:lvlText w:val=""/>
      <w:lvlJc w:val="left"/>
      <w:pPr>
        <w:ind w:left="4320" w:hanging="360"/>
      </w:pPr>
      <w:rPr>
        <w:rFonts w:ascii="Wingdings" w:hAnsi="Wingdings" w:hint="default"/>
      </w:rPr>
    </w:lvl>
    <w:lvl w:ilvl="6" w:tplc="3C062E50" w:tentative="1">
      <w:start w:val="1"/>
      <w:numFmt w:val="bullet"/>
      <w:lvlText w:val=""/>
      <w:lvlJc w:val="left"/>
      <w:pPr>
        <w:ind w:left="5040" w:hanging="360"/>
      </w:pPr>
      <w:rPr>
        <w:rFonts w:ascii="Symbol" w:hAnsi="Symbol" w:hint="default"/>
      </w:rPr>
    </w:lvl>
    <w:lvl w:ilvl="7" w:tplc="0E60D1C8" w:tentative="1">
      <w:start w:val="1"/>
      <w:numFmt w:val="bullet"/>
      <w:lvlText w:val="o"/>
      <w:lvlJc w:val="left"/>
      <w:pPr>
        <w:ind w:left="5760" w:hanging="360"/>
      </w:pPr>
      <w:rPr>
        <w:rFonts w:ascii="Courier New" w:hAnsi="Courier New" w:cs="Courier New" w:hint="default"/>
      </w:rPr>
    </w:lvl>
    <w:lvl w:ilvl="8" w:tplc="6B7A97C0" w:tentative="1">
      <w:start w:val="1"/>
      <w:numFmt w:val="bullet"/>
      <w:lvlText w:val=""/>
      <w:lvlJc w:val="left"/>
      <w:pPr>
        <w:ind w:left="6480" w:hanging="360"/>
      </w:pPr>
      <w:rPr>
        <w:rFonts w:ascii="Wingdings" w:hAnsi="Wingdings" w:hint="default"/>
      </w:rPr>
    </w:lvl>
  </w:abstractNum>
  <w:abstractNum w:abstractNumId="41" w15:restartNumberingAfterBreak="0">
    <w:nsid w:val="4E515009"/>
    <w:multiLevelType w:val="hybridMultilevel"/>
    <w:tmpl w:val="DE2E0DB2"/>
    <w:lvl w:ilvl="0" w:tplc="482C366A">
      <w:start w:val="9"/>
      <w:numFmt w:val="decimal"/>
      <w:lvlText w:val="%1."/>
      <w:lvlJc w:val="left"/>
      <w:pPr>
        <w:ind w:left="927" w:hanging="567"/>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2" w15:restartNumberingAfterBreak="0">
    <w:nsid w:val="54D11513"/>
    <w:multiLevelType w:val="hybridMultilevel"/>
    <w:tmpl w:val="EA3C95D4"/>
    <w:lvl w:ilvl="0" w:tplc="2D50B992">
      <w:start w:val="5"/>
      <w:numFmt w:val="bullet"/>
      <w:lvlText w:val="•"/>
      <w:lvlJc w:val="left"/>
      <w:pPr>
        <w:ind w:left="720" w:hanging="36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3" w15:restartNumberingAfterBreak="0">
    <w:nsid w:val="54F62BE5"/>
    <w:multiLevelType w:val="hybridMultilevel"/>
    <w:tmpl w:val="16145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7400A91"/>
    <w:multiLevelType w:val="hybridMultilevel"/>
    <w:tmpl w:val="2272E4E2"/>
    <w:lvl w:ilvl="0" w:tplc="CD5CFCC6">
      <w:start w:val="1"/>
      <w:numFmt w:val="upperLetter"/>
      <w:lvlText w:val="%1."/>
      <w:lvlJc w:val="left"/>
      <w:pPr>
        <w:ind w:left="1701" w:hanging="708"/>
      </w:pPr>
      <w:rPr>
        <w:rFonts w:hint="default"/>
      </w:rPr>
    </w:lvl>
    <w:lvl w:ilvl="1" w:tplc="FDF2DDE2">
      <w:start w:val="1"/>
      <w:numFmt w:val="decimal"/>
      <w:lvlText w:val="%2."/>
      <w:lvlJc w:val="left"/>
      <w:pPr>
        <w:ind w:left="2283" w:hanging="570"/>
      </w:pPr>
      <w:rPr>
        <w:rFonts w:hint="default"/>
      </w:rPr>
    </w:lvl>
    <w:lvl w:ilvl="2" w:tplc="C01ECDF4" w:tentative="1">
      <w:start w:val="1"/>
      <w:numFmt w:val="lowerRoman"/>
      <w:lvlText w:val="%3."/>
      <w:lvlJc w:val="right"/>
      <w:pPr>
        <w:ind w:left="2793" w:hanging="180"/>
      </w:pPr>
    </w:lvl>
    <w:lvl w:ilvl="3" w:tplc="C8B418A2" w:tentative="1">
      <w:start w:val="1"/>
      <w:numFmt w:val="decimal"/>
      <w:lvlText w:val="%4."/>
      <w:lvlJc w:val="left"/>
      <w:pPr>
        <w:ind w:left="3513" w:hanging="360"/>
      </w:pPr>
    </w:lvl>
    <w:lvl w:ilvl="4" w:tplc="760C30FA" w:tentative="1">
      <w:start w:val="1"/>
      <w:numFmt w:val="lowerLetter"/>
      <w:lvlText w:val="%5."/>
      <w:lvlJc w:val="left"/>
      <w:pPr>
        <w:ind w:left="4233" w:hanging="360"/>
      </w:pPr>
    </w:lvl>
    <w:lvl w:ilvl="5" w:tplc="515ED234" w:tentative="1">
      <w:start w:val="1"/>
      <w:numFmt w:val="lowerRoman"/>
      <w:lvlText w:val="%6."/>
      <w:lvlJc w:val="right"/>
      <w:pPr>
        <w:ind w:left="4953" w:hanging="180"/>
      </w:pPr>
    </w:lvl>
    <w:lvl w:ilvl="6" w:tplc="9D122660" w:tentative="1">
      <w:start w:val="1"/>
      <w:numFmt w:val="decimal"/>
      <w:lvlText w:val="%7."/>
      <w:lvlJc w:val="left"/>
      <w:pPr>
        <w:ind w:left="5673" w:hanging="360"/>
      </w:pPr>
    </w:lvl>
    <w:lvl w:ilvl="7" w:tplc="8CEEF936" w:tentative="1">
      <w:start w:val="1"/>
      <w:numFmt w:val="lowerLetter"/>
      <w:lvlText w:val="%8."/>
      <w:lvlJc w:val="left"/>
      <w:pPr>
        <w:ind w:left="6393" w:hanging="360"/>
      </w:pPr>
    </w:lvl>
    <w:lvl w:ilvl="8" w:tplc="34E46310" w:tentative="1">
      <w:start w:val="1"/>
      <w:numFmt w:val="lowerRoman"/>
      <w:lvlText w:val="%9."/>
      <w:lvlJc w:val="right"/>
      <w:pPr>
        <w:ind w:left="7113" w:hanging="180"/>
      </w:pPr>
    </w:lvl>
  </w:abstractNum>
  <w:abstractNum w:abstractNumId="45" w15:restartNumberingAfterBreak="0">
    <w:nsid w:val="58B56C73"/>
    <w:multiLevelType w:val="hybridMultilevel"/>
    <w:tmpl w:val="5BA42128"/>
    <w:lvl w:ilvl="0" w:tplc="ECCA9244">
      <w:start w:val="2"/>
      <w:numFmt w:val="decimal"/>
      <w:lvlText w:val="%1."/>
      <w:lvlJc w:val="left"/>
      <w:pPr>
        <w:tabs>
          <w:tab w:val="num" w:pos="570"/>
        </w:tabs>
        <w:ind w:left="570" w:hanging="570"/>
      </w:pPr>
      <w:rPr>
        <w:rFonts w:hint="default"/>
      </w:rPr>
    </w:lvl>
    <w:lvl w:ilvl="1" w:tplc="C84ECE0A" w:tentative="1">
      <w:start w:val="1"/>
      <w:numFmt w:val="lowerLetter"/>
      <w:lvlText w:val="%2."/>
      <w:lvlJc w:val="left"/>
      <w:pPr>
        <w:tabs>
          <w:tab w:val="num" w:pos="1080"/>
        </w:tabs>
        <w:ind w:left="1080" w:hanging="360"/>
      </w:pPr>
    </w:lvl>
    <w:lvl w:ilvl="2" w:tplc="14A2ED78" w:tentative="1">
      <w:start w:val="1"/>
      <w:numFmt w:val="lowerRoman"/>
      <w:lvlText w:val="%3."/>
      <w:lvlJc w:val="right"/>
      <w:pPr>
        <w:tabs>
          <w:tab w:val="num" w:pos="1800"/>
        </w:tabs>
        <w:ind w:left="1800" w:hanging="180"/>
      </w:pPr>
    </w:lvl>
    <w:lvl w:ilvl="3" w:tplc="BD6A2FC2" w:tentative="1">
      <w:start w:val="1"/>
      <w:numFmt w:val="decimal"/>
      <w:lvlText w:val="%4."/>
      <w:lvlJc w:val="left"/>
      <w:pPr>
        <w:tabs>
          <w:tab w:val="num" w:pos="2520"/>
        </w:tabs>
        <w:ind w:left="2520" w:hanging="360"/>
      </w:pPr>
    </w:lvl>
    <w:lvl w:ilvl="4" w:tplc="9E5236B4" w:tentative="1">
      <w:start w:val="1"/>
      <w:numFmt w:val="lowerLetter"/>
      <w:lvlText w:val="%5."/>
      <w:lvlJc w:val="left"/>
      <w:pPr>
        <w:tabs>
          <w:tab w:val="num" w:pos="3240"/>
        </w:tabs>
        <w:ind w:left="3240" w:hanging="360"/>
      </w:pPr>
    </w:lvl>
    <w:lvl w:ilvl="5" w:tplc="1996FBB6" w:tentative="1">
      <w:start w:val="1"/>
      <w:numFmt w:val="lowerRoman"/>
      <w:lvlText w:val="%6."/>
      <w:lvlJc w:val="right"/>
      <w:pPr>
        <w:tabs>
          <w:tab w:val="num" w:pos="3960"/>
        </w:tabs>
        <w:ind w:left="3960" w:hanging="180"/>
      </w:pPr>
    </w:lvl>
    <w:lvl w:ilvl="6" w:tplc="10F2786A" w:tentative="1">
      <w:start w:val="1"/>
      <w:numFmt w:val="decimal"/>
      <w:lvlText w:val="%7."/>
      <w:lvlJc w:val="left"/>
      <w:pPr>
        <w:tabs>
          <w:tab w:val="num" w:pos="4680"/>
        </w:tabs>
        <w:ind w:left="4680" w:hanging="360"/>
      </w:pPr>
    </w:lvl>
    <w:lvl w:ilvl="7" w:tplc="11321B1A" w:tentative="1">
      <w:start w:val="1"/>
      <w:numFmt w:val="lowerLetter"/>
      <w:lvlText w:val="%8."/>
      <w:lvlJc w:val="left"/>
      <w:pPr>
        <w:tabs>
          <w:tab w:val="num" w:pos="5400"/>
        </w:tabs>
        <w:ind w:left="5400" w:hanging="360"/>
      </w:pPr>
    </w:lvl>
    <w:lvl w:ilvl="8" w:tplc="0D946BFE" w:tentative="1">
      <w:start w:val="1"/>
      <w:numFmt w:val="lowerRoman"/>
      <w:lvlText w:val="%9."/>
      <w:lvlJc w:val="right"/>
      <w:pPr>
        <w:tabs>
          <w:tab w:val="num" w:pos="6120"/>
        </w:tabs>
        <w:ind w:left="6120" w:hanging="180"/>
      </w:pPr>
    </w:lvl>
  </w:abstractNum>
  <w:abstractNum w:abstractNumId="46" w15:restartNumberingAfterBreak="0">
    <w:nsid w:val="5F120E44"/>
    <w:multiLevelType w:val="hybridMultilevel"/>
    <w:tmpl w:val="A0127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870DFB"/>
    <w:multiLevelType w:val="hybridMultilevel"/>
    <w:tmpl w:val="C6428D42"/>
    <w:lvl w:ilvl="0" w:tplc="95FECA5C">
      <w:start w:val="9"/>
      <w:numFmt w:val="decimal"/>
      <w:lvlText w:val="%1."/>
      <w:lvlJc w:val="left"/>
      <w:pPr>
        <w:ind w:left="927" w:hanging="567"/>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8" w15:restartNumberingAfterBreak="0">
    <w:nsid w:val="64636EAE"/>
    <w:multiLevelType w:val="multilevel"/>
    <w:tmpl w:val="11A08CEC"/>
    <w:lvl w:ilvl="0">
      <w:start w:val="1"/>
      <w:numFmt w:val="decimal"/>
      <w:lvlText w:val="%1."/>
      <w:lvlJc w:val="left"/>
      <w:pPr>
        <w:ind w:left="930" w:hanging="930"/>
      </w:pPr>
      <w:rPr>
        <w:rFonts w:hint="default"/>
        <w:b/>
      </w:rPr>
    </w:lvl>
    <w:lvl w:ilvl="1">
      <w:start w:val="1"/>
      <w:numFmt w:val="decimal"/>
      <w:isLgl/>
      <w:lvlText w:val="%1.%2"/>
      <w:lvlJc w:val="left"/>
      <w:pPr>
        <w:ind w:left="570" w:hanging="57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49" w15:restartNumberingAfterBreak="0">
    <w:nsid w:val="695D6B4F"/>
    <w:multiLevelType w:val="hybridMultilevel"/>
    <w:tmpl w:val="F8963214"/>
    <w:lvl w:ilvl="0" w:tplc="4D8C74BA">
      <w:start w:val="3"/>
      <w:numFmt w:val="bullet"/>
      <w:lvlText w:val="-"/>
      <w:lvlJc w:val="left"/>
      <w:pPr>
        <w:ind w:left="1287" w:hanging="360"/>
      </w:pPr>
      <w:rPr>
        <w:rFonts w:ascii="Times New Roman" w:eastAsiaTheme="minorHAnsi"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0" w15:restartNumberingAfterBreak="0">
    <w:nsid w:val="69E95A54"/>
    <w:multiLevelType w:val="hybridMultilevel"/>
    <w:tmpl w:val="93BE8EFA"/>
    <w:lvl w:ilvl="0" w:tplc="027EFD78">
      <w:start w:val="1"/>
      <w:numFmt w:val="bullet"/>
      <w:lvlText w:val=""/>
      <w:lvlJc w:val="left"/>
      <w:pPr>
        <w:tabs>
          <w:tab w:val="num" w:pos="397"/>
        </w:tabs>
        <w:ind w:left="397" w:hanging="397"/>
      </w:pPr>
      <w:rPr>
        <w:rFonts w:ascii="Symbol" w:hAnsi="Symbol" w:hint="default"/>
      </w:rPr>
    </w:lvl>
    <w:lvl w:ilvl="1" w:tplc="7466DFD6">
      <w:start w:val="1"/>
      <w:numFmt w:val="bullet"/>
      <w:lvlText w:val="o"/>
      <w:lvlJc w:val="left"/>
      <w:pPr>
        <w:tabs>
          <w:tab w:val="num" w:pos="1440"/>
        </w:tabs>
        <w:ind w:left="1440" w:hanging="360"/>
      </w:pPr>
      <w:rPr>
        <w:rFonts w:ascii="Courier New" w:hAnsi="Courier New" w:hint="default"/>
      </w:rPr>
    </w:lvl>
    <w:lvl w:ilvl="2" w:tplc="ADC62132">
      <w:start w:val="1"/>
      <w:numFmt w:val="bullet"/>
      <w:lvlText w:val=""/>
      <w:lvlJc w:val="left"/>
      <w:pPr>
        <w:tabs>
          <w:tab w:val="num" w:pos="2160"/>
        </w:tabs>
        <w:ind w:left="2160" w:hanging="360"/>
      </w:pPr>
      <w:rPr>
        <w:rFonts w:ascii="Wingdings" w:hAnsi="Wingdings" w:hint="default"/>
      </w:rPr>
    </w:lvl>
    <w:lvl w:ilvl="3" w:tplc="D0C836AC">
      <w:start w:val="1"/>
      <w:numFmt w:val="bullet"/>
      <w:lvlText w:val=""/>
      <w:lvlJc w:val="left"/>
      <w:pPr>
        <w:tabs>
          <w:tab w:val="num" w:pos="2880"/>
        </w:tabs>
        <w:ind w:left="2880" w:hanging="360"/>
      </w:pPr>
      <w:rPr>
        <w:rFonts w:ascii="Symbol" w:hAnsi="Symbol" w:hint="default"/>
      </w:rPr>
    </w:lvl>
    <w:lvl w:ilvl="4" w:tplc="B75E0D50" w:tentative="1">
      <w:start w:val="1"/>
      <w:numFmt w:val="bullet"/>
      <w:lvlText w:val="o"/>
      <w:lvlJc w:val="left"/>
      <w:pPr>
        <w:tabs>
          <w:tab w:val="num" w:pos="3600"/>
        </w:tabs>
        <w:ind w:left="3600" w:hanging="360"/>
      </w:pPr>
      <w:rPr>
        <w:rFonts w:ascii="Courier New" w:hAnsi="Courier New" w:hint="default"/>
      </w:rPr>
    </w:lvl>
    <w:lvl w:ilvl="5" w:tplc="06A2C14E" w:tentative="1">
      <w:start w:val="1"/>
      <w:numFmt w:val="bullet"/>
      <w:lvlText w:val=""/>
      <w:lvlJc w:val="left"/>
      <w:pPr>
        <w:tabs>
          <w:tab w:val="num" w:pos="4320"/>
        </w:tabs>
        <w:ind w:left="4320" w:hanging="360"/>
      </w:pPr>
      <w:rPr>
        <w:rFonts w:ascii="Wingdings" w:hAnsi="Wingdings" w:hint="default"/>
      </w:rPr>
    </w:lvl>
    <w:lvl w:ilvl="6" w:tplc="54FA53E6" w:tentative="1">
      <w:start w:val="1"/>
      <w:numFmt w:val="bullet"/>
      <w:lvlText w:val=""/>
      <w:lvlJc w:val="left"/>
      <w:pPr>
        <w:tabs>
          <w:tab w:val="num" w:pos="5040"/>
        </w:tabs>
        <w:ind w:left="5040" w:hanging="360"/>
      </w:pPr>
      <w:rPr>
        <w:rFonts w:ascii="Symbol" w:hAnsi="Symbol" w:hint="default"/>
      </w:rPr>
    </w:lvl>
    <w:lvl w:ilvl="7" w:tplc="27567222" w:tentative="1">
      <w:start w:val="1"/>
      <w:numFmt w:val="bullet"/>
      <w:lvlText w:val="o"/>
      <w:lvlJc w:val="left"/>
      <w:pPr>
        <w:tabs>
          <w:tab w:val="num" w:pos="5760"/>
        </w:tabs>
        <w:ind w:left="5760" w:hanging="360"/>
      </w:pPr>
      <w:rPr>
        <w:rFonts w:ascii="Courier New" w:hAnsi="Courier New" w:hint="default"/>
      </w:rPr>
    </w:lvl>
    <w:lvl w:ilvl="8" w:tplc="E85815C8"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C2E78ED"/>
    <w:multiLevelType w:val="hybridMultilevel"/>
    <w:tmpl w:val="5BA42128"/>
    <w:lvl w:ilvl="0" w:tplc="FFFFFFFF">
      <w:start w:val="2"/>
      <w:numFmt w:val="decimal"/>
      <w:lvlText w:val="%1."/>
      <w:lvlJc w:val="left"/>
      <w:pPr>
        <w:tabs>
          <w:tab w:val="num" w:pos="570"/>
        </w:tabs>
        <w:ind w:left="570" w:hanging="57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2" w15:restartNumberingAfterBreak="0">
    <w:nsid w:val="6FF677CE"/>
    <w:multiLevelType w:val="hybridMultilevel"/>
    <w:tmpl w:val="51989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1342B4C"/>
    <w:multiLevelType w:val="hybridMultilevel"/>
    <w:tmpl w:val="7B9224C2"/>
    <w:lvl w:ilvl="0" w:tplc="27065D22">
      <w:start w:val="1"/>
      <w:numFmt w:val="bullet"/>
      <w:lvlText w:val="-"/>
      <w:lvlJc w:val="left"/>
      <w:pPr>
        <w:ind w:left="720" w:hanging="360"/>
      </w:pPr>
      <w:rPr>
        <w:rFonts w:hint="default"/>
      </w:rPr>
    </w:lvl>
    <w:lvl w:ilvl="1" w:tplc="63A2A6FC" w:tentative="1">
      <w:start w:val="1"/>
      <w:numFmt w:val="bullet"/>
      <w:lvlText w:val="o"/>
      <w:lvlJc w:val="left"/>
      <w:pPr>
        <w:ind w:left="1440" w:hanging="360"/>
      </w:pPr>
      <w:rPr>
        <w:rFonts w:ascii="Courier New" w:hAnsi="Courier New" w:cs="Courier New" w:hint="default"/>
      </w:rPr>
    </w:lvl>
    <w:lvl w:ilvl="2" w:tplc="83D4ECD6" w:tentative="1">
      <w:start w:val="1"/>
      <w:numFmt w:val="bullet"/>
      <w:lvlText w:val=""/>
      <w:lvlJc w:val="left"/>
      <w:pPr>
        <w:ind w:left="2160" w:hanging="360"/>
      </w:pPr>
      <w:rPr>
        <w:rFonts w:ascii="Wingdings" w:hAnsi="Wingdings" w:hint="default"/>
      </w:rPr>
    </w:lvl>
    <w:lvl w:ilvl="3" w:tplc="7564E746" w:tentative="1">
      <w:start w:val="1"/>
      <w:numFmt w:val="bullet"/>
      <w:lvlText w:val=""/>
      <w:lvlJc w:val="left"/>
      <w:pPr>
        <w:ind w:left="2880" w:hanging="360"/>
      </w:pPr>
      <w:rPr>
        <w:rFonts w:ascii="Symbol" w:hAnsi="Symbol" w:hint="default"/>
      </w:rPr>
    </w:lvl>
    <w:lvl w:ilvl="4" w:tplc="2AFE9B6A" w:tentative="1">
      <w:start w:val="1"/>
      <w:numFmt w:val="bullet"/>
      <w:lvlText w:val="o"/>
      <w:lvlJc w:val="left"/>
      <w:pPr>
        <w:ind w:left="3600" w:hanging="360"/>
      </w:pPr>
      <w:rPr>
        <w:rFonts w:ascii="Courier New" w:hAnsi="Courier New" w:cs="Courier New" w:hint="default"/>
      </w:rPr>
    </w:lvl>
    <w:lvl w:ilvl="5" w:tplc="98AEF504" w:tentative="1">
      <w:start w:val="1"/>
      <w:numFmt w:val="bullet"/>
      <w:lvlText w:val=""/>
      <w:lvlJc w:val="left"/>
      <w:pPr>
        <w:ind w:left="4320" w:hanging="360"/>
      </w:pPr>
      <w:rPr>
        <w:rFonts w:ascii="Wingdings" w:hAnsi="Wingdings" w:hint="default"/>
      </w:rPr>
    </w:lvl>
    <w:lvl w:ilvl="6" w:tplc="62F4C6AE" w:tentative="1">
      <w:start w:val="1"/>
      <w:numFmt w:val="bullet"/>
      <w:lvlText w:val=""/>
      <w:lvlJc w:val="left"/>
      <w:pPr>
        <w:ind w:left="5040" w:hanging="360"/>
      </w:pPr>
      <w:rPr>
        <w:rFonts w:ascii="Symbol" w:hAnsi="Symbol" w:hint="default"/>
      </w:rPr>
    </w:lvl>
    <w:lvl w:ilvl="7" w:tplc="ABCC3084" w:tentative="1">
      <w:start w:val="1"/>
      <w:numFmt w:val="bullet"/>
      <w:lvlText w:val="o"/>
      <w:lvlJc w:val="left"/>
      <w:pPr>
        <w:ind w:left="5760" w:hanging="360"/>
      </w:pPr>
      <w:rPr>
        <w:rFonts w:ascii="Courier New" w:hAnsi="Courier New" w:cs="Courier New" w:hint="default"/>
      </w:rPr>
    </w:lvl>
    <w:lvl w:ilvl="8" w:tplc="A77CB40A" w:tentative="1">
      <w:start w:val="1"/>
      <w:numFmt w:val="bullet"/>
      <w:lvlText w:val=""/>
      <w:lvlJc w:val="left"/>
      <w:pPr>
        <w:ind w:left="6480" w:hanging="360"/>
      </w:pPr>
      <w:rPr>
        <w:rFonts w:ascii="Wingdings" w:hAnsi="Wingdings" w:hint="default"/>
      </w:rPr>
    </w:lvl>
  </w:abstractNum>
  <w:abstractNum w:abstractNumId="54" w15:restartNumberingAfterBreak="0">
    <w:nsid w:val="729634DE"/>
    <w:multiLevelType w:val="hybridMultilevel"/>
    <w:tmpl w:val="1A2A31F4"/>
    <w:lvl w:ilvl="0" w:tplc="D4428F9C">
      <w:start w:val="1"/>
      <w:numFmt w:val="upperLetter"/>
      <w:pStyle w:val="TitleB"/>
      <w:lvlText w:val="%1."/>
      <w:lvlJc w:val="left"/>
      <w:pPr>
        <w:ind w:left="4711" w:hanging="600"/>
      </w:pPr>
      <w:rPr>
        <w:rFonts w:hint="default"/>
        <w:b/>
      </w:rPr>
    </w:lvl>
    <w:lvl w:ilvl="1" w:tplc="D2B63DC0" w:tentative="1">
      <w:start w:val="1"/>
      <w:numFmt w:val="lowerLetter"/>
      <w:lvlText w:val="%2."/>
      <w:lvlJc w:val="left"/>
      <w:pPr>
        <w:ind w:left="5191" w:hanging="360"/>
      </w:pPr>
    </w:lvl>
    <w:lvl w:ilvl="2" w:tplc="440CEAD4" w:tentative="1">
      <w:start w:val="1"/>
      <w:numFmt w:val="lowerRoman"/>
      <w:lvlText w:val="%3."/>
      <w:lvlJc w:val="right"/>
      <w:pPr>
        <w:ind w:left="5911" w:hanging="180"/>
      </w:pPr>
    </w:lvl>
    <w:lvl w:ilvl="3" w:tplc="7C80A284" w:tentative="1">
      <w:start w:val="1"/>
      <w:numFmt w:val="decimal"/>
      <w:lvlText w:val="%4."/>
      <w:lvlJc w:val="left"/>
      <w:pPr>
        <w:ind w:left="6631" w:hanging="360"/>
      </w:pPr>
    </w:lvl>
    <w:lvl w:ilvl="4" w:tplc="25A45FC4" w:tentative="1">
      <w:start w:val="1"/>
      <w:numFmt w:val="lowerLetter"/>
      <w:lvlText w:val="%5."/>
      <w:lvlJc w:val="left"/>
      <w:pPr>
        <w:ind w:left="7351" w:hanging="360"/>
      </w:pPr>
    </w:lvl>
    <w:lvl w:ilvl="5" w:tplc="420A05FA" w:tentative="1">
      <w:start w:val="1"/>
      <w:numFmt w:val="lowerRoman"/>
      <w:lvlText w:val="%6."/>
      <w:lvlJc w:val="right"/>
      <w:pPr>
        <w:ind w:left="8071" w:hanging="180"/>
      </w:pPr>
    </w:lvl>
    <w:lvl w:ilvl="6" w:tplc="B9D009FC" w:tentative="1">
      <w:start w:val="1"/>
      <w:numFmt w:val="decimal"/>
      <w:lvlText w:val="%7."/>
      <w:lvlJc w:val="left"/>
      <w:pPr>
        <w:ind w:left="8791" w:hanging="360"/>
      </w:pPr>
    </w:lvl>
    <w:lvl w:ilvl="7" w:tplc="718CA8A8" w:tentative="1">
      <w:start w:val="1"/>
      <w:numFmt w:val="lowerLetter"/>
      <w:lvlText w:val="%8."/>
      <w:lvlJc w:val="left"/>
      <w:pPr>
        <w:ind w:left="9511" w:hanging="360"/>
      </w:pPr>
    </w:lvl>
    <w:lvl w:ilvl="8" w:tplc="AC94473E" w:tentative="1">
      <w:start w:val="1"/>
      <w:numFmt w:val="lowerRoman"/>
      <w:lvlText w:val="%9."/>
      <w:lvlJc w:val="right"/>
      <w:pPr>
        <w:ind w:left="10231" w:hanging="180"/>
      </w:pPr>
    </w:lvl>
  </w:abstractNum>
  <w:abstractNum w:abstractNumId="55" w15:restartNumberingAfterBreak="0">
    <w:nsid w:val="77060476"/>
    <w:multiLevelType w:val="hybridMultilevel"/>
    <w:tmpl w:val="AAB0A8E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6" w15:restartNumberingAfterBreak="0">
    <w:nsid w:val="7A100D28"/>
    <w:multiLevelType w:val="hybridMultilevel"/>
    <w:tmpl w:val="2F94C0BA"/>
    <w:lvl w:ilvl="0" w:tplc="469677E2">
      <w:start w:val="1"/>
      <w:numFmt w:val="upperLetter"/>
      <w:lvlText w:val="%1."/>
      <w:lvlJc w:val="left"/>
      <w:pPr>
        <w:ind w:left="5670" w:hanging="5670"/>
      </w:pPr>
      <w:rPr>
        <w:rFonts w:hint="default"/>
        <w:b/>
      </w:rPr>
    </w:lvl>
    <w:lvl w:ilvl="1" w:tplc="B1FECC24">
      <w:start w:val="1"/>
      <w:numFmt w:val="decimal"/>
      <w:lvlText w:val="%2."/>
      <w:lvlJc w:val="left"/>
      <w:pPr>
        <w:ind w:left="1650" w:hanging="570"/>
      </w:pPr>
      <w:rPr>
        <w:rFonts w:hint="default"/>
        <w:b/>
        <w:i w:val="0"/>
      </w:rPr>
    </w:lvl>
    <w:lvl w:ilvl="2" w:tplc="2A427DFE" w:tentative="1">
      <w:start w:val="1"/>
      <w:numFmt w:val="lowerRoman"/>
      <w:lvlText w:val="%3."/>
      <w:lvlJc w:val="right"/>
      <w:pPr>
        <w:ind w:left="2160" w:hanging="180"/>
      </w:pPr>
    </w:lvl>
    <w:lvl w:ilvl="3" w:tplc="00FE6B48" w:tentative="1">
      <w:start w:val="1"/>
      <w:numFmt w:val="decimal"/>
      <w:lvlText w:val="%4."/>
      <w:lvlJc w:val="left"/>
      <w:pPr>
        <w:ind w:left="2880" w:hanging="360"/>
      </w:pPr>
    </w:lvl>
    <w:lvl w:ilvl="4" w:tplc="3A205DE6" w:tentative="1">
      <w:start w:val="1"/>
      <w:numFmt w:val="lowerLetter"/>
      <w:lvlText w:val="%5."/>
      <w:lvlJc w:val="left"/>
      <w:pPr>
        <w:ind w:left="3600" w:hanging="360"/>
      </w:pPr>
    </w:lvl>
    <w:lvl w:ilvl="5" w:tplc="A1D011DE" w:tentative="1">
      <w:start w:val="1"/>
      <w:numFmt w:val="lowerRoman"/>
      <w:lvlText w:val="%6."/>
      <w:lvlJc w:val="right"/>
      <w:pPr>
        <w:ind w:left="4320" w:hanging="180"/>
      </w:pPr>
    </w:lvl>
    <w:lvl w:ilvl="6" w:tplc="E61A15DC" w:tentative="1">
      <w:start w:val="1"/>
      <w:numFmt w:val="decimal"/>
      <w:lvlText w:val="%7."/>
      <w:lvlJc w:val="left"/>
      <w:pPr>
        <w:ind w:left="5040" w:hanging="360"/>
      </w:pPr>
    </w:lvl>
    <w:lvl w:ilvl="7" w:tplc="F5F69412" w:tentative="1">
      <w:start w:val="1"/>
      <w:numFmt w:val="lowerLetter"/>
      <w:lvlText w:val="%8."/>
      <w:lvlJc w:val="left"/>
      <w:pPr>
        <w:ind w:left="5760" w:hanging="360"/>
      </w:pPr>
    </w:lvl>
    <w:lvl w:ilvl="8" w:tplc="16A4D4E6" w:tentative="1">
      <w:start w:val="1"/>
      <w:numFmt w:val="lowerRoman"/>
      <w:lvlText w:val="%9."/>
      <w:lvlJc w:val="right"/>
      <w:pPr>
        <w:ind w:left="6480" w:hanging="180"/>
      </w:pPr>
    </w:lvl>
  </w:abstractNum>
  <w:abstractNum w:abstractNumId="57" w15:restartNumberingAfterBreak="0">
    <w:nsid w:val="7D056FBA"/>
    <w:multiLevelType w:val="hybridMultilevel"/>
    <w:tmpl w:val="C99CF968"/>
    <w:lvl w:ilvl="0" w:tplc="3D0C68FA">
      <w:start w:val="9"/>
      <w:numFmt w:val="decimal"/>
      <w:lvlText w:val="%1."/>
      <w:lvlJc w:val="left"/>
      <w:pPr>
        <w:ind w:left="927" w:hanging="567"/>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2049406682">
    <w:abstractNumId w:val="45"/>
  </w:num>
  <w:num w:numId="2" w16cid:durableId="1445266805">
    <w:abstractNumId w:val="29"/>
  </w:num>
  <w:num w:numId="3" w16cid:durableId="1771076433">
    <w:abstractNumId w:val="10"/>
    <w:lvlOverride w:ilvl="0">
      <w:lvl w:ilvl="0">
        <w:start w:val="1"/>
        <w:numFmt w:val="bullet"/>
        <w:lvlText w:val="-"/>
        <w:lvlJc w:val="left"/>
        <w:pPr>
          <w:ind w:left="720" w:hanging="360"/>
        </w:pPr>
      </w:lvl>
    </w:lvlOverride>
  </w:num>
  <w:num w:numId="4" w16cid:durableId="167016306">
    <w:abstractNumId w:val="53"/>
  </w:num>
  <w:num w:numId="5" w16cid:durableId="11928346">
    <w:abstractNumId w:val="40"/>
  </w:num>
  <w:num w:numId="6" w16cid:durableId="1885482199">
    <w:abstractNumId w:val="33"/>
  </w:num>
  <w:num w:numId="7" w16cid:durableId="1884172848">
    <w:abstractNumId w:val="54"/>
  </w:num>
  <w:num w:numId="8" w16cid:durableId="161556153">
    <w:abstractNumId w:val="38"/>
  </w:num>
  <w:num w:numId="9" w16cid:durableId="1079133563">
    <w:abstractNumId w:val="52"/>
  </w:num>
  <w:num w:numId="10" w16cid:durableId="1308776926">
    <w:abstractNumId w:val="19"/>
  </w:num>
  <w:num w:numId="11" w16cid:durableId="1104303578">
    <w:abstractNumId w:val="46"/>
  </w:num>
  <w:num w:numId="12" w16cid:durableId="766273763">
    <w:abstractNumId w:val="49"/>
  </w:num>
  <w:num w:numId="13" w16cid:durableId="1449160886">
    <w:abstractNumId w:val="9"/>
  </w:num>
  <w:num w:numId="14" w16cid:durableId="672415790">
    <w:abstractNumId w:val="7"/>
  </w:num>
  <w:num w:numId="15" w16cid:durableId="570778534">
    <w:abstractNumId w:val="6"/>
  </w:num>
  <w:num w:numId="16" w16cid:durableId="540240957">
    <w:abstractNumId w:val="5"/>
  </w:num>
  <w:num w:numId="17" w16cid:durableId="539634367">
    <w:abstractNumId w:val="4"/>
  </w:num>
  <w:num w:numId="18" w16cid:durableId="1703942239">
    <w:abstractNumId w:val="8"/>
  </w:num>
  <w:num w:numId="19" w16cid:durableId="883518061">
    <w:abstractNumId w:val="3"/>
  </w:num>
  <w:num w:numId="20" w16cid:durableId="1355376688">
    <w:abstractNumId w:val="2"/>
  </w:num>
  <w:num w:numId="21" w16cid:durableId="2007587564">
    <w:abstractNumId w:val="1"/>
  </w:num>
  <w:num w:numId="22" w16cid:durableId="1381711515">
    <w:abstractNumId w:val="0"/>
  </w:num>
  <w:num w:numId="23" w16cid:durableId="1063679333">
    <w:abstractNumId w:val="48"/>
  </w:num>
  <w:num w:numId="24" w16cid:durableId="1061683334">
    <w:abstractNumId w:val="44"/>
  </w:num>
  <w:num w:numId="25" w16cid:durableId="1075709602">
    <w:abstractNumId w:val="56"/>
  </w:num>
  <w:num w:numId="26" w16cid:durableId="169756152">
    <w:abstractNumId w:val="16"/>
  </w:num>
  <w:num w:numId="27" w16cid:durableId="439027344">
    <w:abstractNumId w:val="28"/>
  </w:num>
  <w:num w:numId="28" w16cid:durableId="2109350352">
    <w:abstractNumId w:val="25"/>
  </w:num>
  <w:num w:numId="29" w16cid:durableId="1044327766">
    <w:abstractNumId w:val="37"/>
  </w:num>
  <w:num w:numId="30" w16cid:durableId="1496067723">
    <w:abstractNumId w:val="30"/>
  </w:num>
  <w:num w:numId="31" w16cid:durableId="941762133">
    <w:abstractNumId w:val="35"/>
  </w:num>
  <w:num w:numId="32" w16cid:durableId="12458503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96842767">
    <w:abstractNumId w:val="17"/>
  </w:num>
  <w:num w:numId="34" w16cid:durableId="1253200131">
    <w:abstractNumId w:val="43"/>
  </w:num>
  <w:num w:numId="35" w16cid:durableId="771128951">
    <w:abstractNumId w:val="36"/>
  </w:num>
  <w:num w:numId="36" w16cid:durableId="42795264">
    <w:abstractNumId w:val="32"/>
  </w:num>
  <w:num w:numId="37" w16cid:durableId="1940403540">
    <w:abstractNumId w:val="24"/>
  </w:num>
  <w:num w:numId="38" w16cid:durableId="560597326">
    <w:abstractNumId w:val="27"/>
  </w:num>
  <w:num w:numId="39" w16cid:durableId="901334020">
    <w:abstractNumId w:val="13"/>
  </w:num>
  <w:num w:numId="40" w16cid:durableId="1215384525">
    <w:abstractNumId w:val="21"/>
  </w:num>
  <w:num w:numId="41" w16cid:durableId="78985902">
    <w:abstractNumId w:val="11"/>
  </w:num>
  <w:num w:numId="42" w16cid:durableId="546717546">
    <w:abstractNumId w:val="12"/>
  </w:num>
  <w:num w:numId="43" w16cid:durableId="860165983">
    <w:abstractNumId w:val="20"/>
  </w:num>
  <w:num w:numId="44" w16cid:durableId="891309105">
    <w:abstractNumId w:val="42"/>
  </w:num>
  <w:num w:numId="45" w16cid:durableId="924069028">
    <w:abstractNumId w:val="39"/>
  </w:num>
  <w:num w:numId="46" w16cid:durableId="664746471">
    <w:abstractNumId w:val="34"/>
  </w:num>
  <w:num w:numId="47" w16cid:durableId="155076704">
    <w:abstractNumId w:val="23"/>
  </w:num>
  <w:num w:numId="48" w16cid:durableId="1300066824">
    <w:abstractNumId w:val="47"/>
  </w:num>
  <w:num w:numId="49" w16cid:durableId="595289907">
    <w:abstractNumId w:val="31"/>
  </w:num>
  <w:num w:numId="50" w16cid:durableId="1466000982">
    <w:abstractNumId w:val="57"/>
  </w:num>
  <w:num w:numId="51" w16cid:durableId="1664966681">
    <w:abstractNumId w:val="41"/>
  </w:num>
  <w:num w:numId="52" w16cid:durableId="1325932266">
    <w:abstractNumId w:val="22"/>
  </w:num>
  <w:num w:numId="53" w16cid:durableId="956251703">
    <w:abstractNumId w:val="18"/>
  </w:num>
  <w:num w:numId="54" w16cid:durableId="274756539">
    <w:abstractNumId w:val="51"/>
  </w:num>
  <w:num w:numId="55" w16cid:durableId="85659973">
    <w:abstractNumId w:val="26"/>
  </w:num>
  <w:num w:numId="56" w16cid:durableId="150144975">
    <w:abstractNumId w:val="55"/>
  </w:num>
  <w:num w:numId="57" w16cid:durableId="1616593808">
    <w:abstractNumId w:val="15"/>
  </w:num>
  <w:num w:numId="58" w16cid:durableId="614949423">
    <w:abstractNumId w:val="14"/>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S">
    <w15:presenceInfo w15:providerId="None" w15:userId="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l-PL" w:vendorID="64" w:dllVersion="0" w:nlCheck="1" w:checkStyle="0"/>
  <w:activeWritingStyle w:appName="MSWord" w:lang="pt-PT"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pt-PT"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E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comments" w:enforcement="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02762f6-94e2-4291-b57e-e92c711e7e1c" w:val=" "/>
    <w:docVar w:name="VAULT_ND_00588759-1a02-42e7-aeec-227dc1786cc6" w:val=" "/>
    <w:docVar w:name="VAULT_ND_006ffb25-89b3-4319-a19a-e629bfc2a236" w:val=" "/>
    <w:docVar w:name="VAULT_ND_00a4323d-43cf-483c-a114-5d3272f59cd6" w:val=" "/>
    <w:docVar w:name="VAULT_ND_01218caa-8bd4-4a43-af1d-0fe4830323c1" w:val=" "/>
    <w:docVar w:name="VAULT_ND_0127301b-273d-441d-a48c-1c42f525a4b3" w:val=" "/>
    <w:docVar w:name="VAULT_ND_016b36e9-d640-4562-8ab4-4c05a57ca0cf" w:val=" "/>
    <w:docVar w:name="vault_nd_017d01cc-0315-49a7-bf4e-5c066869d675" w:val=" "/>
    <w:docVar w:name="VAULT_ND_01dc9afb-5e72-4cb4-b0cd-c89d2fe58ba9" w:val=" "/>
    <w:docVar w:name="VAULT_ND_0211f211-4804-4f3f-982f-e6b54c29f75d" w:val=" "/>
    <w:docVar w:name="VAULT_ND_02273d97-00a5-48dc-8970-ec5fb2172b84" w:val=" "/>
    <w:docVar w:name="VAULT_ND_0259e31b-0e86-4305-81f5-84df85fafcef" w:val=" "/>
    <w:docVar w:name="VAULT_ND_025a4ef4-4eb3-43be-aba7-e5a025264388" w:val=" "/>
    <w:docVar w:name="vault_nd_02d71005-613d-4ef1-9187-70b496fbcf41" w:val=" "/>
    <w:docVar w:name="vault_nd_03485824-ed2d-4fbf-b789-dd5462512013" w:val=" "/>
    <w:docVar w:name="VAULT_ND_034f97a4-641a-4bd3-af53-5cbe55276452" w:val=" "/>
    <w:docVar w:name="VAULT_ND_0373ffc7-37d0-42c8-8269-608984e18dd1" w:val=" "/>
    <w:docVar w:name="VAULT_ND_03d30718-5391-43c8-9403-17373b8ec149" w:val=" "/>
    <w:docVar w:name="VAULT_ND_04288812-e450-45d1-8615-db0cf1a0e3e9" w:val=" "/>
    <w:docVar w:name="VAULT_ND_04b2d5e6-e5cb-4381-8650-ac7cc4d50849" w:val=" "/>
    <w:docVar w:name="VAULT_ND_051db012-e7e7-4f74-8bd9-d60327e0a906" w:val=" "/>
    <w:docVar w:name="VAULT_ND_0547b1bf-773f-4f94-9e7f-be84549f2dc2" w:val=" "/>
    <w:docVar w:name="VAULT_ND_058e07e4-dd82-4eb8-8ee4-bbd9910d1124" w:val=" "/>
    <w:docVar w:name="VAULT_ND_05f49ddb-7d82-4de5-bd3c-5b725b4d19ad" w:val=" "/>
    <w:docVar w:name="VAULT_ND_061a2487-3ecd-4a96-8e35-8be40082de16" w:val=" "/>
    <w:docVar w:name="VAULT_ND_0637e8ae-1839-4336-bb20-1435ed7fe2b1" w:val=" "/>
    <w:docVar w:name="VAULT_ND_063b6098-32ed-44de-bf99-ce45d3e132bb" w:val=" "/>
    <w:docVar w:name="VAULT_ND_06456004-1dd8-4183-8cc1-37b81752a609" w:val=" "/>
    <w:docVar w:name="VAULT_ND_06468813-0bb8-4168-855f-822ca1ca84c4" w:val=" "/>
    <w:docVar w:name="VAULT_ND_06c0e078-72c1-4590-884e-8129b4fb1214" w:val=" "/>
    <w:docVar w:name="VAULT_ND_06ce1dd6-d4de-417a-8bf8-8f12dd238b66" w:val=" "/>
    <w:docVar w:name="VAULT_ND_06f5ede3-0129-4edc-aff6-3fc8323f126f" w:val=" "/>
    <w:docVar w:name="VAULT_ND_071dbb6d-37d5-4bf8-aa70-8dc0cd5e37cb" w:val=" "/>
    <w:docVar w:name="vault_nd_0756cdc2-7a93-45ab-ae86-bea275a27cf6" w:val=" "/>
    <w:docVar w:name="vault_nd_075a88c7-5c3e-4579-9446-b9baedc0f009" w:val=" "/>
    <w:docVar w:name="VAULT_ND_078b4cc9-57c0-4a1a-bea7-83ace87e20a1" w:val=" "/>
    <w:docVar w:name="VAULT_ND_07b1117a-94c2-4a19-ba27-a2740f0db5c0" w:val=" "/>
    <w:docVar w:name="VAULT_ND_07b8bdd3-0791-4b65-a49e-40e052ef7bb3" w:val=" "/>
    <w:docVar w:name="VAULT_ND_07cb8ebb-3722-4b44-b85e-c86b04712d1e" w:val=" "/>
    <w:docVar w:name="VAULT_ND_07d40840-97d7-4645-a752-d572f2c277bf" w:val=" "/>
    <w:docVar w:name="VAULT_ND_083defbc-53e1-4dcb-ad04-46522f6e0b7c" w:val=" "/>
    <w:docVar w:name="VAULT_ND_08c631bc-326e-42f8-b35b-cee4f6495394" w:val=" "/>
    <w:docVar w:name="VAULT_ND_08efb108-4db6-4fa0-b3ab-edc4c9afd3ab" w:val=" "/>
    <w:docVar w:name="VAULT_ND_091a9a4c-e719-4954-8614-2208074a7136" w:val=" "/>
    <w:docVar w:name="vault_nd_093d7b07-ae2d-44ce-ba36-a5caa157a4e4" w:val=" "/>
    <w:docVar w:name="VAULT_ND_0964c45b-5765-4008-a96b-01fe2159bcdf" w:val=" "/>
    <w:docVar w:name="VAULT_ND_09ad6f19-ecf9-4a62-8e09-807a489e91fd" w:val=" "/>
    <w:docVar w:name="VAULT_ND_09dd04f6-e737-4b3e-8c9b-f32b5ac51f81" w:val=" "/>
    <w:docVar w:name="vault_nd_0a615180-bc5f-4afc-86f3-ffa085b036a6" w:val=" "/>
    <w:docVar w:name="VAULT_ND_0a6489c8-a84d-4023-9f21-07f9ecf7ea19" w:val=" "/>
    <w:docVar w:name="VAULT_ND_0a766abb-bc57-4fa1-b521-bb1e3ff00ed1" w:val=" "/>
    <w:docVar w:name="VAULT_ND_0a774cd7-e53a-4b63-8a99-a051f033eb16" w:val=" "/>
    <w:docVar w:name="VAULT_ND_0b4e2b28-2047-4f08-a441-05b512c7807e" w:val=" "/>
    <w:docVar w:name="vault_nd_0b68dcbc-371f-49b3-bc02-6c5599703d9f" w:val=" "/>
    <w:docVar w:name="VAULT_ND_0b7131fc-8f2d-4a2d-aef5-049ca4c7324b" w:val=" "/>
    <w:docVar w:name="VAULT_ND_0b9afa33-f040-4ab2-a732-69e29dd13482" w:val=" "/>
    <w:docVar w:name="VAULT_ND_0be435d3-b85b-4bec-bd3b-b2a2f7203d90" w:val=" "/>
    <w:docVar w:name="vault_nd_0cba454c-aaef-43c8-8c96-7ca80bc87c8b" w:val=" "/>
    <w:docVar w:name="VAULT_ND_0cf4b367-804b-492b-9204-eb11d9d7a188" w:val=" "/>
    <w:docVar w:name="VAULT_ND_0cf71edd-2ff6-49c2-ac5c-13618ffa43c1" w:val=" "/>
    <w:docVar w:name="VAULT_ND_0d15d3b4-c518-4555-8f1e-b117a8bcb050" w:val=" "/>
    <w:docVar w:name="VAULT_ND_0d1ecc16-228e-4165-8865-83b1e39c7892" w:val=" "/>
    <w:docVar w:name="VAULT_ND_0d8cf8e2-c793-4ebf-b5aa-87d324924295" w:val=" "/>
    <w:docVar w:name="VAULT_ND_0da199dc-eea0-4371-9642-3fbf93269895" w:val=" "/>
    <w:docVar w:name="VAULT_ND_0ddaa65a-5b11-4e4a-bfdb-e1df4bf1bcd3" w:val=" "/>
    <w:docVar w:name="VAULT_ND_0df39c9b-9475-4628-b4e3-720bc1515297" w:val=" "/>
    <w:docVar w:name="VAULT_ND_0e2859ab-91d5-4b46-b0df-fcf9bd259ceb" w:val=" "/>
    <w:docVar w:name="VAULT_ND_0e477821-f07c-4f6e-aa19-79cef7d75328" w:val=" "/>
    <w:docVar w:name="VAULT_ND_0e828890-3e16-44d5-92db-6f8e18712dac" w:val=" "/>
    <w:docVar w:name="VAULT_ND_0ea63eb2-c94b-4a41-a6ed-f22f1128c96b" w:val=" "/>
    <w:docVar w:name="VAULT_ND_0eccde14-2243-4a2a-ba04-dd21fd8b2efa" w:val=" "/>
    <w:docVar w:name="VAULT_ND_0ed64141-ba08-45ef-ac51-697389e37664" w:val=" "/>
    <w:docVar w:name="VAULT_ND_0f1b6bf2-a423-499a-b80e-09158221052d" w:val=" "/>
    <w:docVar w:name="VAULT_ND_0f2cfdff-ef5c-44e4-84c6-2c1f4d5ce810" w:val=" "/>
    <w:docVar w:name="VAULT_ND_0f4161e3-19fb-4314-8ac3-bebdf91afb9c" w:val=" "/>
    <w:docVar w:name="VAULT_ND_0fc06a03-a129-4649-8a9e-7c6d6f991723" w:val=" "/>
    <w:docVar w:name="VAULT_ND_0fdda980-8267-4a2c-8bd5-8f6e8740af58" w:val=" "/>
    <w:docVar w:name="VAULT_ND_10152489-91e0-429f-aaa4-5a823dd66c5c" w:val=" "/>
    <w:docVar w:name="VAULT_ND_1057359c-2fa3-4bb8-bfe1-f4ea497ab9a9" w:val=" "/>
    <w:docVar w:name="VAULT_ND_114e34f8-90f7-4ab9-9b70-15d408a5b62a" w:val=" "/>
    <w:docVar w:name="VAULT_ND_1190863d-a787-47a0-84fc-792797934482" w:val=" "/>
    <w:docVar w:name="VAULT_ND_127f65f0-aab2-42d0-89b3-e85ddeb83a33" w:val=" "/>
    <w:docVar w:name="VAULT_ND_13207bce-6f01-476d-b206-057aa2f8c150" w:val=" "/>
    <w:docVar w:name="vault_nd_1367dc41-3c99-424d-814a-8eaab8fe6490" w:val=" "/>
    <w:docVar w:name="VAULT_ND_13953414-5666-4eeb-9da3-f8f55cf65e25" w:val=" "/>
    <w:docVar w:name="VAULT_ND_13ba0c87-46ef-4f57-99ca-6cd2b42dac92" w:val=" "/>
    <w:docVar w:name="VAULT_ND_143020eb-3684-4588-9b8f-815d99c0db6e" w:val=" "/>
    <w:docVar w:name="VAULT_ND_15bdd484-c272-4efc-84eb-9a5ab8625375" w:val=" "/>
    <w:docVar w:name="VAULT_ND_15ea99b2-4fc3-4caa-aa8d-5873fca1c14d" w:val=" "/>
    <w:docVar w:name="VAULT_ND_161ca01e-e0da-46bb-b096-e82f50373951" w:val=" "/>
    <w:docVar w:name="VAULT_ND_163326f6-1dbc-4f6c-8d0d-fcf317458415" w:val=" "/>
    <w:docVar w:name="VAULT_ND_16529dec-e7f7-4531-97e4-7d72c9b28883" w:val=" "/>
    <w:docVar w:name="VAULT_ND_166c85b9-8ece-405c-a9df-8bbde5255271" w:val=" "/>
    <w:docVar w:name="vault_nd_1691edfc-629a-465a-b3c0-19cf66810474" w:val=" "/>
    <w:docVar w:name="VAULT_ND_16cc2336-e609-4dd0-8e6f-67fe186d44ec" w:val=" "/>
    <w:docVar w:name="VAULT_ND_16d67006-47a6-455d-8640-07ffe4b1a25f" w:val=" "/>
    <w:docVar w:name="VAULT_ND_16fc9835-3b0d-4d31-86c5-24cb36ce19cc" w:val=" "/>
    <w:docVar w:name="vault_nd_16fd2935-3cb8-4c05-8f11-a950d9cc8a95" w:val=" "/>
    <w:docVar w:name="VAULT_ND_171bbc5e-1971-4ded-be10-37caa7b84e8f" w:val=" "/>
    <w:docVar w:name="vault_nd_177158d7-aa6d-42fb-9822-f67812fd3634" w:val=" "/>
    <w:docVar w:name="VAULT_ND_178944fb-af75-43c6-824b-07bbbf1b4af3" w:val=" "/>
    <w:docVar w:name="VAULT_ND_180590ee-98f2-40b3-ac82-e95e2cd3d95f" w:val=" "/>
    <w:docVar w:name="VAULT_ND_1857cb5a-3953-4f44-bfbe-c801a75bfe70" w:val=" "/>
    <w:docVar w:name="VAULT_ND_18892c0c-c3c7-406e-985c-dd98ae940aa9" w:val=" "/>
    <w:docVar w:name="VAULT_ND_188ca95c-a000-4c6d-8f8f-8cea2a400323" w:val=" "/>
    <w:docVar w:name="VAULT_ND_1895fb8a-7676-4737-8200-adfabd929383" w:val=" "/>
    <w:docVar w:name="VAULT_ND_18b05cad-ca6b-43ca-88c2-3a762d7d85fc" w:val=" "/>
    <w:docVar w:name="VAULT_ND_18cd1f14-bf40-4ce6-b3a6-f328e417895e" w:val=" "/>
    <w:docVar w:name="VAULT_ND_18ec4b58-9012-438f-9eac-bdda701f4ea5" w:val=" "/>
    <w:docVar w:name="vault_nd_196b6549-eb22-418e-bb07-db8810ab1397" w:val=" "/>
    <w:docVar w:name="VAULT_ND_197459bc-1438-4fa4-8f9e-1aeb344b8656" w:val=" "/>
    <w:docVar w:name="VAULT_ND_1992c7b9-f1ad-494f-bff0-a64d85b1ba75" w:val=" "/>
    <w:docVar w:name="VAULT_ND_19acc829-3c20-4dc6-a65d-dbf59720d44e" w:val=" "/>
    <w:docVar w:name="VAULT_ND_19cf94c7-1fdd-4e7e-b31a-8cea803fa143" w:val=" "/>
    <w:docVar w:name="VAULT_ND_1a3b1052-d682-468f-a278-33ef652d822e" w:val=" "/>
    <w:docVar w:name="VAULT_ND_1a9438fb-c6b9-4adb-a0be-37f4e69cdf68" w:val=" "/>
    <w:docVar w:name="VAULT_ND_1af471a4-2830-4fb6-b991-3e58697c969d" w:val=" "/>
    <w:docVar w:name="VAULT_ND_1be87291-e006-4fee-8e17-6ff907affaf0" w:val=" "/>
    <w:docVar w:name="VAULT_ND_1c453c8e-9df8-47d2-8ba9-4accf5266ef1" w:val=" "/>
    <w:docVar w:name="VAULT_ND_1caf01b7-b47c-41ec-9fab-fa5d825ace01" w:val=" "/>
    <w:docVar w:name="VAULT_ND_1ce6effe-547a-4f5e-8c48-2373b5aa9e52" w:val=" "/>
    <w:docVar w:name="VAULT_ND_1cfab5ff-77cd-4731-b54f-cf7abaac0538" w:val=" "/>
    <w:docVar w:name="VAULT_ND_1de5bb25-ce3a-425f-b76c-f87a34e43f65" w:val=" "/>
    <w:docVar w:name="VAULT_ND_1deebce8-ea5c-4d64-95b6-820c27064a54" w:val=" "/>
    <w:docVar w:name="VAULT_ND_1df69f65-7129-411a-bd9e-f083da61664c" w:val=" "/>
    <w:docVar w:name="VAULT_ND_1ec0adf1-a7b7-4b87-8214-86e527e229f1" w:val=" "/>
    <w:docVar w:name="VAULT_ND_1ecaa7bc-d1fa-4938-a174-73544d79d9c5" w:val=" "/>
    <w:docVar w:name="VAULT_ND_1f6f2758-a446-49c9-a318-20f6144f29af" w:val=" "/>
    <w:docVar w:name="VAULT_ND_1f73851b-bf0d-43fa-8a2d-e8d66641df0d" w:val=" "/>
    <w:docVar w:name="VAULT_ND_2010f3d7-dffe-4959-a91c-febc3cbad509" w:val=" "/>
    <w:docVar w:name="VAULT_ND_2026e21b-309e-4c33-90c2-a1c52958f757" w:val=" "/>
    <w:docVar w:name="VAULT_ND_205797be-c144-4696-aea1-249f3f07b94e" w:val=" "/>
    <w:docVar w:name="VAULT_ND_20a0540f-5bab-43b5-a7af-bd4482953201" w:val=" "/>
    <w:docVar w:name="VAULT_ND_20cae81e-3746-4e66-8614-b80e0ee35d02" w:val=" "/>
    <w:docVar w:name="VAULT_ND_20d9f1d9-b3a9-45b6-aa9f-fc4496ddceab" w:val=" "/>
    <w:docVar w:name="VAULT_ND_20fd827a-fa94-4a36-86ef-6041de6036be" w:val=" "/>
    <w:docVar w:name="VAULT_ND_210631ed-bc43-44d2-8b3d-53a958bcebc5" w:val=" "/>
    <w:docVar w:name="VAULT_ND_212871ad-9ffb-4c30-a4eb-c754a9cfcb62" w:val=" "/>
    <w:docVar w:name="VAULT_ND_213a6e9d-52b8-40ba-bb69-519747d0d457" w:val=" "/>
    <w:docVar w:name="VAULT_ND_21a5108f-23d6-4ef7-a665-4afd4097a28f" w:val=" "/>
    <w:docVar w:name="VAULT_ND_21b5ff60-3a7d-4eef-a1cf-437c4eeea092" w:val=" "/>
    <w:docVar w:name="VAULT_ND_21c523c4-01d7-4951-a39d-a9ad7693817f" w:val=" "/>
    <w:docVar w:name="VAULT_ND_22505acc-3450-4117-a168-c5ecd03fa7af" w:val=" "/>
    <w:docVar w:name="VAULT_ND_2397628c-0fa6-4c4d-9fa5-de62747d5056" w:val=" "/>
    <w:docVar w:name="VAULT_ND_23d28da4-5ec2-44b0-9870-f81c522fb24c" w:val=" "/>
    <w:docVar w:name="VAULT_ND_2408bd17-dc12-4a94-a836-111828812f42" w:val=" "/>
    <w:docVar w:name="VAULT_ND_24304520-88ca-4d55-92d9-1878c6f4df80" w:val=" "/>
    <w:docVar w:name="VAULT_ND_249b5c43-1a59-4176-82ac-5c36632a0002" w:val=" "/>
    <w:docVar w:name="VAULT_ND_257649ef-b7a5-41e9-b8da-c2e7544a163b" w:val=" "/>
    <w:docVar w:name="VAULT_ND_257ce5ea-2634-4b4e-aa78-fbf08bc5a6f3" w:val=" "/>
    <w:docVar w:name="VAULT_ND_25b409a3-5aca-46c5-ae2b-73b354ed23fc" w:val=" "/>
    <w:docVar w:name="VAULT_ND_261be9b7-b78d-4e51-9b20-db67ff472c67" w:val=" "/>
    <w:docVar w:name="vault_nd_268046c1-6080-49c2-9eb0-b942ef07157e" w:val=" "/>
    <w:docVar w:name="vault_nd_268fec47-77d8-4f22-bb61-52dee5ce1e15" w:val=" "/>
    <w:docVar w:name="VAULT_ND_26e194f8-d1bd-481e-807f-432f6b4dff9f" w:val=" "/>
    <w:docVar w:name="VAULT_ND_2784a51f-c2bd-4992-9fe0-0d0b2b01967d" w:val=" "/>
    <w:docVar w:name="VAULT_ND_27d28a12-90b5-41c3-b39c-26a6dd2be5e9" w:val=" "/>
    <w:docVar w:name="VAULT_ND_280771c9-d862-4634-a727-e7f26331d0b1" w:val=" "/>
    <w:docVar w:name="VAULT_ND_283b37f8-867b-4c98-a02a-23807ff1c442" w:val=" "/>
    <w:docVar w:name="VAULT_ND_284bbd88-7d2f-4dc7-8ec5-a4ff190e2f16" w:val=" "/>
    <w:docVar w:name="VAULT_ND_28720b48-6edc-468b-8900-f80ac26a5425" w:val=" "/>
    <w:docVar w:name="VAULT_ND_28cce687-497d-4b54-90d0-7f0e1a8e1b49" w:val=" "/>
    <w:docVar w:name="VAULT_ND_28d1771e-b80b-4216-b545-3065c426f76d" w:val=" "/>
    <w:docVar w:name="VAULT_ND_28f1cac4-2169-4a98-a02f-71dff7532ff2" w:val=" "/>
    <w:docVar w:name="VAULT_ND_291a03a7-26de-4bea-a274-c01ece3198c5" w:val=" "/>
    <w:docVar w:name="VAULT_ND_292493a1-163f-4c95-876f-aac9a0c2d989" w:val=" "/>
    <w:docVar w:name="VAULT_ND_295128d0-c27f-45df-9f44-6c490a725d78" w:val=" "/>
    <w:docVar w:name="VAULT_ND_29d6bb49-d60c-44e8-ae51-3678e6184a0b" w:val=" "/>
    <w:docVar w:name="VAULT_ND_2a475ed8-5ffe-482c-8400-6021e971981b" w:val=" "/>
    <w:docVar w:name="VAULT_ND_2b584d48-68ce-4bed-b187-5dd09bc0d7a1" w:val=" "/>
    <w:docVar w:name="VAULT_ND_2b7866bf-d2b8-4129-8400-27c7de70394c" w:val=" "/>
    <w:docVar w:name="VAULT_ND_2bd7bfc7-43c9-4e28-9fa7-de1e7808970d" w:val=" "/>
    <w:docVar w:name="VAULT_ND_2cc4f9a1-1cdb-402f-a3d0-95ec6b2e628e" w:val=" "/>
    <w:docVar w:name="VAULT_ND_2d44531c-d90e-4ab6-a581-5e5c4dd59a96" w:val=" "/>
    <w:docVar w:name="VAULT_ND_2d9ec898-bfea-490c-b02e-837515a2744d" w:val=" "/>
    <w:docVar w:name="VAULT_ND_2dd9ae2e-9327-4032-92d0-a46851ee0468" w:val=" "/>
    <w:docVar w:name="VAULT_ND_2e437348-c466-4508-b0a1-d87a6e311ac5" w:val=" "/>
    <w:docVar w:name="VAULT_ND_2e97e59a-7baa-418a-ab7f-76c7b2d2abbe" w:val=" "/>
    <w:docVar w:name="VAULT_ND_2ed16f81-e58e-4219-bbd9-795aa43b672b" w:val=" "/>
    <w:docVar w:name="VAULT_ND_2ed8a961-abd6-4eee-afcc-6ab45dbf4571" w:val=" "/>
    <w:docVar w:name="VAULT_ND_2f06ff40-f5f6-4c86-938c-b6af6b9ae553" w:val=" "/>
    <w:docVar w:name="VAULT_ND_2f544874-fa47-4717-aa7c-54a433b209f9" w:val=" "/>
    <w:docVar w:name="VAULT_ND_2f55fffc-2c72-46d5-a419-736ff4fde3cf" w:val=" "/>
    <w:docVar w:name="VAULT_ND_2f919b0f-ad38-4218-981d-732b6b8e313d" w:val=" "/>
    <w:docVar w:name="vault_nd_2fa72bda-e381-454f-8d12-2e8d03af8747" w:val=" "/>
    <w:docVar w:name="VAULT_ND_2fd5c867-b8a0-40a5-8018-70d724fb54b7" w:val=" "/>
    <w:docVar w:name="VAULT_ND_2fe268ef-081e-479c-b2e1-3ac455bb72fc" w:val=" "/>
    <w:docVar w:name="VAULT_ND_2ff0720e-b146-43a8-89d6-1043cfc30405" w:val=" "/>
    <w:docVar w:name="VAULT_ND_30cb497f-f950-4e6f-ac32-013345465ded" w:val=" "/>
    <w:docVar w:name="VAULT_ND_316430dd-74b3-4e40-a72f-9d7f037b89e7" w:val=" "/>
    <w:docVar w:name="VAULT_ND_3201a181-78be-4b1d-973d-3b26669fa922" w:val=" "/>
    <w:docVar w:name="VAULT_ND_325685a2-c70b-4888-9f83-7c7a84d906a0" w:val=" "/>
    <w:docVar w:name="VAULT_ND_32e3bfa2-4481-4fb3-a984-52d483ac3fd2" w:val=" "/>
    <w:docVar w:name="VAULT_ND_339413be-f44b-470c-be54-19ff9be3e078" w:val=" "/>
    <w:docVar w:name="VAULT_ND_33f8bcc1-b926-40e7-b9d9-7a9e5b2aa871" w:val=" "/>
    <w:docVar w:name="vault_nd_343c29da-b123-449d-b6ba-d425bd6ecb19" w:val=" "/>
    <w:docVar w:name="VAULT_ND_347ea2d3-99f6-444d-88f9-27b132861c2d" w:val=" "/>
    <w:docVar w:name="VAULT_ND_34c066e4-c3ef-4c91-bfd5-50ec96cb4ae5" w:val=" "/>
    <w:docVar w:name="VAULT_ND_351de948-bf1f-4051-b2a6-00c862bee43d" w:val=" "/>
    <w:docVar w:name="VAULT_ND_35254795-794b-4843-8f03-54c5948ee80a" w:val=" "/>
    <w:docVar w:name="VAULT_ND_3527ab9e-750a-4cf1-8e89-6914e7eda49b" w:val=" "/>
    <w:docVar w:name="VAULT_ND_35ca2cab-7e89-48ff-aeef-30cc8e3401b3" w:val=" "/>
    <w:docVar w:name="VAULT_ND_362712d4-8756-4b1b-b7ee-ddb009b2cbd3" w:val=" "/>
    <w:docVar w:name="VAULT_ND_362adb66-ad8c-432a-ad54-1ac3046246fd" w:val=" "/>
    <w:docVar w:name="VAULT_ND_36d13964-4949-462a-b24f-b4e90c973180" w:val=" "/>
    <w:docVar w:name="VAULT_ND_37281bd0-5c5b-4dbc-83ea-0c6e862096f3" w:val=" "/>
    <w:docVar w:name="VAULT_ND_377291c8-8818-4baa-861d-1afeee9a62f5" w:val=" "/>
    <w:docVar w:name="VAULT_ND_37ca6137-cfce-4690-a3ea-d48da2760fff" w:val=" "/>
    <w:docVar w:name="VAULT_ND_384601d9-c762-4d5c-9554-1b719229e593" w:val=" "/>
    <w:docVar w:name="VAULT_ND_3891ebe7-fdcd-4c42-889e-d90b07257217" w:val=" "/>
    <w:docVar w:name="VAULT_ND_38c72697-f7e2-4561-9e2d-b3e4bc039885" w:val=" "/>
    <w:docVar w:name="VAULT_ND_38eafad2-c359-4188-aa5d-a1570f1a9727" w:val=" "/>
    <w:docVar w:name="VAULT_ND_39974da4-8e05-42f4-8b65-bc4bb65644f7" w:val=" "/>
    <w:docVar w:name="VAULT_ND_39b2a987-04fc-491b-bbd8-2d042a5cdcf0" w:val=" "/>
    <w:docVar w:name="VAULT_ND_39bbd8e0-9b92-4b04-bb81-dbb0506c8115" w:val=" "/>
    <w:docVar w:name="VAULT_ND_39c470c8-c859-4034-9100-7fa94bd32b94" w:val=" "/>
    <w:docVar w:name="VAULT_ND_3a88e363-d800-4f98-baa3-c0c0a475d0b1" w:val=" "/>
    <w:docVar w:name="vault_nd_3a995c07-7515-4e16-90b1-6b35623be770" w:val=" "/>
    <w:docVar w:name="VAULT_ND_3ae423d2-54ff-45aa-be65-6ff62b853dc5" w:val=" "/>
    <w:docVar w:name="VAULT_ND_3b0451df-9d34-48d3-a714-95d1fb849349" w:val=" "/>
    <w:docVar w:name="vault_nd_3b2d60cc-e98d-47a7-99ba-1733928cbc59" w:val=" "/>
    <w:docVar w:name="VAULT_ND_3b706153-ae12-419e-8bc0-4d56737d5bb8" w:val=" "/>
    <w:docVar w:name="vault_nd_3bc09660-6c91-4a1c-a296-e124b3743422" w:val=" "/>
    <w:docVar w:name="VAULT_ND_3c030594-689f-4a93-b79a-8adf262abfd5" w:val=" "/>
    <w:docVar w:name="VAULT_ND_3c85c43d-a665-40c6-9cd0-d57dace9607f" w:val=" "/>
    <w:docVar w:name="VAULT_ND_3ced8a0e-5244-4454-99ef-48b43b4d971b" w:val=" "/>
    <w:docVar w:name="VAULT_ND_3dc29996-1d52-430e-8bcc-2a5c46677c73" w:val=" "/>
    <w:docVar w:name="vault_nd_3dd3a139-a050-4c0a-9ddc-235921bc2b59" w:val=" "/>
    <w:docVar w:name="VAULT_ND_3dd5599d-2c03-48fd-9c58-12594abd4b05" w:val=" "/>
    <w:docVar w:name="VAULT_ND_3df72515-931d-481f-8e77-5cdcb21b0a39" w:val=" "/>
    <w:docVar w:name="VAULT_ND_3e5bc59b-981b-455e-be41-95f39641ed05" w:val=" "/>
    <w:docVar w:name="VAULT_ND_3eb702c0-da9e-4d55-aaa6-fa9f62ab9bc2" w:val=" "/>
    <w:docVar w:name="VAULT_ND_3f5986fb-80c1-47fe-9094-c4273ba21d60" w:val=" "/>
    <w:docVar w:name="VAULT_ND_3fc93fee-3739-4fc2-8032-fb8292e9d1d8" w:val=" "/>
    <w:docVar w:name="VAULT_ND_3fca7d6e-eb92-458b-bb8b-3cc84181a6a4" w:val=" "/>
    <w:docVar w:name="VAULT_ND_3ff2e0f6-b3c2-402b-9862-2035c003f8b5" w:val=" "/>
    <w:docVar w:name="vault_nd_400f836b-2867-424c-9d9a-fdcefa7795c9" w:val=" "/>
    <w:docVar w:name="VAULT_ND_40653c0c-d8a9-4936-a224-e985124ae33e" w:val=" "/>
    <w:docVar w:name="VAULT_ND_40d4fe1a-dc89-4727-895e-485616e769af" w:val=" "/>
    <w:docVar w:name="VAULT_ND_413660c3-8ef8-4915-9809-c429165ef7f4" w:val=" "/>
    <w:docVar w:name="VAULT_ND_413cd463-ecd9-48c3-9953-0583ffe5d9cb" w:val=" "/>
    <w:docVar w:name="VAULT_ND_41959386-f147-416a-bf2c-3b94a71e73d3" w:val=" "/>
    <w:docVar w:name="VAULT_ND_41d9eab0-ea92-40dd-8e51-55f9c76c19f1" w:val=" "/>
    <w:docVar w:name="VAULT_ND_421e5d77-8fe5-4b90-af4c-7ea0ee9428c5" w:val=" "/>
    <w:docVar w:name="VAULT_ND_423cae39-12d6-4b26-bd99-8114cedfa660" w:val=" "/>
    <w:docVar w:name="vault_nd_425d8d9a-03b1-4234-bd43-d991c27b472c" w:val=" "/>
    <w:docVar w:name="VAULT_ND_42957b1b-1726-4eaa-b043-118bab8c4c76" w:val=" "/>
    <w:docVar w:name="VAULT_ND_43358158-2988-4d09-89e7-fcad921b6e20" w:val=" "/>
    <w:docVar w:name="VAULT_ND_4369e9e0-1c82-4544-9a6c-6f97af09ce12" w:val=" "/>
    <w:docVar w:name="VAULT_ND_437dae1c-ab24-426d-b064-375ebd9c227b" w:val=" "/>
    <w:docVar w:name="VAULT_ND_43a34a3b-2caa-46fa-8cce-6a87836275d2" w:val=" "/>
    <w:docVar w:name="VAULT_ND_43d884b6-8841-4ba7-ace3-e53425d1d256" w:val=" "/>
    <w:docVar w:name="VAULT_ND_4420ef58-2087-460a-aafc-dde9b63cfd65" w:val=" "/>
    <w:docVar w:name="VAULT_ND_443e9a2c-9d7e-497a-a1a5-a1f19752ab87" w:val=" "/>
    <w:docVar w:name="VAULT_ND_4530aa09-c647-452f-bbc1-124854ecb967" w:val=" "/>
    <w:docVar w:name="VAULT_ND_45310348-d0aa-4431-a9ea-774581d2f118" w:val=" "/>
    <w:docVar w:name="VAULT_ND_4570bfea-a409-49de-8a4b-986631fb2593" w:val=" "/>
    <w:docVar w:name="vault_nd_45f70979-7b46-49f8-9855-3b79fcb24f47" w:val=" "/>
    <w:docVar w:name="VAULT_ND_46426310-6337-49df-8b8e-24c7337136df" w:val=" "/>
    <w:docVar w:name="VAULT_ND_464f077b-55e3-4581-b177-c1d6410fa2ce" w:val=" "/>
    <w:docVar w:name="VAULT_ND_46dfde0c-a1a6-4b72-ae43-0f31471bdf84" w:val=" "/>
    <w:docVar w:name="VAULT_ND_47444536-a1dd-4955-b4bc-d32cfb76f2c1" w:val=" "/>
    <w:docVar w:name="VAULT_ND_47906faf-2088-465e-bbf9-a3aa4bde95a8" w:val=" "/>
    <w:docVar w:name="VAULT_ND_48020256-783e-40ab-b1c8-a00cf1d32735" w:val=" "/>
    <w:docVar w:name="VAULT_ND_48061050-2a8b-41b6-9afe-f31e37b2be0f" w:val=" "/>
    <w:docVar w:name="VAULT_ND_481a9380-907a-4e22-9e67-0264a365b4bb" w:val=" "/>
    <w:docVar w:name="VAULT_ND_4822102b-dc19-4539-a03c-95f5ea03b836" w:val=" "/>
    <w:docVar w:name="VAULT_ND_4824c73e-9e68-44ec-b514-3ac44ddf71b8" w:val=" "/>
    <w:docVar w:name="VAULT_ND_48fe1a92-e17f-4ded-ad36-6fd54b42aceb" w:val=" "/>
    <w:docVar w:name="VAULT_ND_4936590f-e93c-4b62-b42d-9563afb1c15c" w:val=" "/>
    <w:docVar w:name="VAULT_ND_49502a78-9846-4e34-ab84-8e89d12b1f72" w:val=" "/>
    <w:docVar w:name="VAULT_ND_49595a03-af40-4576-9733-c7e96c9803a0" w:val=" "/>
    <w:docVar w:name="VAULT_ND_4985cbe9-214d-4625-ba96-3223ecafaafb" w:val=" "/>
    <w:docVar w:name="VAULT_ND_498c0d17-38c7-44fc-be8c-c3c5f39e52b6" w:val=" "/>
    <w:docVar w:name="VAULT_ND_49df8019-36b4-4b6f-b898-7c714f3e5b7e" w:val=" "/>
    <w:docVar w:name="vault_nd_49e55653-e881-4fca-92ca-18c99055b849" w:val=" "/>
    <w:docVar w:name="VAULT_ND_4ac17d19-ea27-4d27-bf8e-500be24916ee" w:val=" "/>
    <w:docVar w:name="VAULT_ND_4b764d5e-a5b4-43d6-b481-5a1b3b2f1a35" w:val=" "/>
    <w:docVar w:name="VAULT_ND_4bbd486a-6008-4257-a27d-9c6de5fa4848" w:val=" "/>
    <w:docVar w:name="VAULT_ND_4c0709a9-d1fb-4593-bdac-40720af5a005" w:val=" "/>
    <w:docVar w:name="VAULT_ND_4c215a83-d147-4a84-a903-e199020e8dbc" w:val=" "/>
    <w:docVar w:name="VAULT_ND_4c3c6f8d-d541-49bc-b6eb-1ca19f57d344" w:val=" "/>
    <w:docVar w:name="vault_nd_4ca316f2-4458-41c3-a075-e196962f82c0" w:val=" "/>
    <w:docVar w:name="VAULT_ND_4d2445b5-6fa4-4ff3-b5ec-e1a25767a4eb" w:val=" "/>
    <w:docVar w:name="VAULT_ND_4d26a1f6-5d9c-4e7e-aac5-37e466e06f8f" w:val=" "/>
    <w:docVar w:name="VAULT_ND_4d8a7d3b-bbba-4785-9dcf-e7a4ae9b22f6" w:val=" "/>
    <w:docVar w:name="VAULT_ND_4dddbcda-a940-4c5e-8195-ca8785e46787" w:val=" "/>
    <w:docVar w:name="VAULT_ND_4de453b8-6d83-4b04-81e9-409af3c49638" w:val=" "/>
    <w:docVar w:name="VAULT_ND_4e05de9c-a443-48f7-a4cb-aa1f5605f809" w:val=" "/>
    <w:docVar w:name="VAULT_ND_4e6ab24c-3c48-46c9-b6a6-9a019b39ae00" w:val=" "/>
    <w:docVar w:name="VAULT_ND_4fa50142-e24b-4fdb-b84b-ea3c9fe43b54" w:val=" "/>
    <w:docVar w:name="vault_nd_4fed3072-7a13-4702-93a6-6909dac03105" w:val=" "/>
    <w:docVar w:name="VAULT_ND_4fefa7b7-f7c0-4ac2-b9b7-cfda54f871f3" w:val=" "/>
    <w:docVar w:name="VAULT_ND_507ae0a0-767b-4aa2-843c-4dc85fbd066b" w:val=" "/>
    <w:docVar w:name="VAULT_ND_5090f0ff-387b-4eac-b2bf-9d0c58e0774f" w:val=" "/>
    <w:docVar w:name="VAULT_ND_5150408e-60d7-4d9e-8c27-25382224dd99" w:val=" "/>
    <w:docVar w:name="VAULT_ND_5194f428-c0fc-4a6a-820d-f20d6f036c60" w:val=" "/>
    <w:docVar w:name="VAULT_ND_51f56802-8629-4e14-aada-30305f299a64" w:val=" "/>
    <w:docVar w:name="VAULT_ND_52860a67-f5ec-40b8-b2de-3813452a9583" w:val=" "/>
    <w:docVar w:name="VAULT_ND_52a590e3-477e-4e8a-b6e8-75643dbf3688" w:val=" "/>
    <w:docVar w:name="VAULT_ND_52e7f4a8-9b9d-41fa-a319-e465b017c6fd" w:val=" "/>
    <w:docVar w:name="VAULT_ND_530c87dd-d94a-4616-9231-a0b7d9f27fac" w:val=" "/>
    <w:docVar w:name="vault_nd_533bfffc-1cb2-4ddd-905c-4ea1dcbfb9f7" w:val=" "/>
    <w:docVar w:name="vault_nd_53e8896e-4c7b-408f-b87a-220bc1e0e522" w:val=" "/>
    <w:docVar w:name="VAULT_ND_53fc5323-fdd9-4d48-9ef5-6d4ec31d7ffe" w:val=" "/>
    <w:docVar w:name="VAULT_ND_54909654-607d-41d1-a1d7-a7f6d048764a" w:val=" "/>
    <w:docVar w:name="VAULT_ND_54a05bf0-26cf-4cd9-924e-3de245ce4675" w:val=" "/>
    <w:docVar w:name="VAULT_ND_553670ee-fab2-49fb-abad-0c0059706a86" w:val=" "/>
    <w:docVar w:name="VAULT_ND_557e1a04-7b14-4102-b5f0-1d8c7dc1f5f1" w:val=" "/>
    <w:docVar w:name="VAULT_ND_558d16bf-79c2-4e81-952d-85db9d1c2b86" w:val=" "/>
    <w:docVar w:name="VAULT_ND_55c60a42-35a7-4ee6-97ea-9c24f95fc476" w:val=" "/>
    <w:docVar w:name="VAULT_ND_55ef306f-7ef7-4e01-93b9-b71546d26602" w:val=" "/>
    <w:docVar w:name="vault_nd_55f479d9-14e5-40c2-83e2-48ebe9b96c56" w:val=" "/>
    <w:docVar w:name="VAULT_ND_55f5f18a-d924-41cb-baa5-39c3be0f8fc9" w:val=" "/>
    <w:docVar w:name="VAULT_ND_55f7a9ee-c77e-4734-a9c5-5f436ec089fb" w:val=" "/>
    <w:docVar w:name="VAULT_ND_56c7c72c-792b-4c8d-8716-f2027294721b" w:val=" "/>
    <w:docVar w:name="VAULT_ND_586417e6-a9d8-44b3-9906-c7b1141662a2" w:val=" "/>
    <w:docVar w:name="VAULT_ND_58c3b660-57b8-4f88-bef3-efa81a2d7b36" w:val=" "/>
    <w:docVar w:name="VAULT_ND_59098641-7333-4ed1-99b8-810cd38ac7b4" w:val=" "/>
    <w:docVar w:name="VAULT_ND_5954de4e-71d1-4663-8a09-2af7b3be6af8" w:val=" "/>
    <w:docVar w:name="VAULT_ND_596619ac-4579-48cb-9943-84b1c5b51885" w:val=" "/>
    <w:docVar w:name="VAULT_ND_59bb4b99-988c-4ab7-81f6-779e1cf29613" w:val=" "/>
    <w:docVar w:name="VAULT_ND_5a25413c-9b2e-41b1-af61-e515f16787ca" w:val=" "/>
    <w:docVar w:name="VAULT_ND_5aa1d543-2ae9-4dc4-a4ac-251df4af65f9" w:val=" "/>
    <w:docVar w:name="VAULT_ND_5abfa02e-ed72-4baa-9072-370bdeee5b06" w:val=" "/>
    <w:docVar w:name="VAULT_ND_5b2f288e-cb04-4295-bc49-20eafb44050e" w:val=" "/>
    <w:docVar w:name="VAULT_ND_5b4085ef-b067-41a0-82ef-593dd90f709b" w:val=" "/>
    <w:docVar w:name="VAULT_ND_5b67a289-ac6a-4f77-9f59-90ab647ef7fb" w:val=" "/>
    <w:docVar w:name="VAULT_ND_5be2a7ee-1e63-4086-80ae-4084a3c6c821" w:val=" "/>
    <w:docVar w:name="VAULT_ND_5bf2959f-5d10-49f0-9a32-bd08d1855827" w:val=" "/>
    <w:docVar w:name="VAULT_ND_5c43f181-8452-491d-a845-f7d785b8a1b0" w:val=" "/>
    <w:docVar w:name="VAULT_ND_5c65a8fb-1c1b-42d2-91f2-11357da618b4" w:val=" "/>
    <w:docVar w:name="VAULT_ND_5c821cfc-42a8-4b5d-a88e-8516b541e4eb" w:val=" "/>
    <w:docVar w:name="VAULT_ND_5cc25d87-3314-40e4-8638-387ee4d5a250" w:val=" "/>
    <w:docVar w:name="VAULT_ND_5d284412-9762-476e-bc64-3451a9c66e83" w:val=" "/>
    <w:docVar w:name="VAULT_ND_5d3c693d-d317-4eb7-bf38-4190d15343b0" w:val=" "/>
    <w:docVar w:name="VAULT_ND_5d466464-a6b3-4fad-8fa4-352d29f764e1" w:val=" "/>
    <w:docVar w:name="VAULT_ND_5d5d3ec5-4071-4570-8834-3a8c2631a858" w:val=" "/>
    <w:docVar w:name="VAULT_ND_5d7e9e8f-ce7c-431e-a405-340c7f9fef60" w:val=" "/>
    <w:docVar w:name="VAULT_ND_5de9bdd1-d7cb-4c01-952e-840928c24fc6" w:val=" "/>
    <w:docVar w:name="vault_nd_5dfa688f-09ad-403e-bb2a-6ae15f839d5a" w:val=" "/>
    <w:docVar w:name="VAULT_ND_5e9be4d2-9ecd-4a10-be27-ec8afcfb10ce" w:val=" "/>
    <w:docVar w:name="VAULT_ND_5ea0ba13-99e8-4a73-8542-53073b4954cd" w:val=" "/>
    <w:docVar w:name="VAULT_ND_5eba40b2-33cf-40e3-a2c5-f5cb93226424" w:val=" "/>
    <w:docVar w:name="VAULT_ND_5ec93c5a-1d65-4e16-8128-5d06496dc097" w:val=" "/>
    <w:docVar w:name="VAULT_ND_5ef58eb5-6f5b-49d9-8628-9e67cceb080a" w:val=" "/>
    <w:docVar w:name="VAULT_ND_5efa0f1e-3ad8-4211-9f95-6aa5922b0148" w:val=" "/>
    <w:docVar w:name="vault_nd_5f080412-4883-4763-93d0-5d8d0b429cfd" w:val=" "/>
    <w:docVar w:name="VAULT_ND_5f8fa133-ea75-4bee-805e-ee06a3b54dc3" w:val=" "/>
    <w:docVar w:name="VAULT_ND_5fb9daf0-91e4-4ce9-a0f7-d367a7b7f4a7" w:val=" "/>
    <w:docVar w:name="VAULT_ND_5fc05075-9bb8-4eaf-970e-d2a992c2a746" w:val=" "/>
    <w:docVar w:name="VAULT_ND_5fd37652-0abd-4afb-8d77-4eaccff2565c" w:val=" "/>
    <w:docVar w:name="VAULT_ND_5fe13bea-b581-4362-be5c-cbee1cdf2a6d" w:val=" "/>
    <w:docVar w:name="VAULT_ND_6000a901-3158-42be-899d-ad9aa6a84ffe" w:val=" "/>
    <w:docVar w:name="VAULT_ND_6058e488-9d4e-4b68-84e5-e45af1eaa54d" w:val=" "/>
    <w:docVar w:name="VAULT_ND_60c8e2bc-e56f-4646-8f26-d0d8458e2acc" w:val=" "/>
    <w:docVar w:name="vault_nd_60e5db78-c4fa-4d14-bc4d-aaa5b96b3972" w:val=" "/>
    <w:docVar w:name="VAULT_ND_60f44320-8d31-4598-84b9-7755dbdca99a" w:val=" "/>
    <w:docVar w:name="VAULT_ND_60fec2ed-f922-4fac-871c-0ec925736424" w:val=" "/>
    <w:docVar w:name="VAULT_ND_611b20e8-69d5-4d81-81e6-17ebac4e33be" w:val=" "/>
    <w:docVar w:name="VAULT_ND_61abc4b9-ff58-48ae-9e5b-4f4e15746bb7" w:val=" "/>
    <w:docVar w:name="VAULT_ND_62032daa-12da-46fc-81f2-2e0c572a0846" w:val=" "/>
    <w:docVar w:name="VAULT_ND_621edd00-07af-462e-8deb-5c13d5efb024" w:val=" "/>
    <w:docVar w:name="VAULT_ND_6230babf-f750-426d-b97f-90e4d207411b" w:val=" "/>
    <w:docVar w:name="VAULT_ND_62aafce8-2c43-405b-8429-f52710ca1f75" w:val=" "/>
    <w:docVar w:name="VAULT_ND_62d46696-d7ed-4253-835e-126f72cea685" w:val=" "/>
    <w:docVar w:name="VAULT_ND_632f6c07-bbfc-40f2-b76b-16119753a2e8" w:val=" "/>
    <w:docVar w:name="VAULT_ND_6353619a-dbce-4a15-a6c7-7c4e8c52f6f1" w:val=" "/>
    <w:docVar w:name="VAULT_ND_6369a2e0-f363-4e4b-a482-2e3d739ed67c" w:val=" "/>
    <w:docVar w:name="VAULT_ND_63cba92b-b68c-4ec8-9e5a-3476504ca960" w:val=" "/>
    <w:docVar w:name="VAULT_ND_64079da8-eef2-4055-809a-597ed7da7be4" w:val=" "/>
    <w:docVar w:name="VAULT_ND_643d18c6-8c9b-4dad-a981-2368937f2a08" w:val=" "/>
    <w:docVar w:name="VAULT_ND_643d94aa-ba82-488b-b335-708c90cdf06d" w:val=" "/>
    <w:docVar w:name="VAULT_ND_64993a10-913c-4232-869a-1e43ac06cdb5" w:val=" "/>
    <w:docVar w:name="VAULT_ND_64aa5987-189c-4f26-bde9-bc2a43ca5292" w:val=" "/>
    <w:docVar w:name="VAULT_ND_64ea8be9-9395-4a61-9dc0-4341dc603504" w:val=" "/>
    <w:docVar w:name="VAULT_ND_65394997-4ec2-4b4d-bf67-f14af8e38d97" w:val=" "/>
    <w:docVar w:name="VAULT_ND_6564ba94-10c5-47bc-bc71-50f2898f4241" w:val=" "/>
    <w:docVar w:name="VAULT_ND_657663b5-b84b-44e2-a5de-a3373f1970d3" w:val=" "/>
    <w:docVar w:name="VAULT_ND_6578f1a0-4ee1-4521-a165-c3202d4a4297" w:val=" "/>
    <w:docVar w:name="VAULT_ND_65ad5ca0-8909-42f0-b2e8-a695a15f0a71" w:val=" "/>
    <w:docVar w:name="VAULT_ND_65f2fec8-7045-4972-b02a-cc4e36495605" w:val=" "/>
    <w:docVar w:name="VAULT_ND_664b3156-89a8-45d3-9924-5dc6bafc0104" w:val=" "/>
    <w:docVar w:name="VAULT_ND_667626da-0243-47a4-932c-d3bb526e0ce4" w:val=" "/>
    <w:docVar w:name="VAULT_ND_66babb89-cda4-4e91-a5af-361a9dd59e6c" w:val=" "/>
    <w:docVar w:name="VAULT_ND_66f16bb6-27b8-4712-b5d8-a6b5e588512c" w:val=" "/>
    <w:docVar w:name="VAULT_ND_66f726b6-66ac-44c4-9f34-fef7e478dd74" w:val=" "/>
    <w:docVar w:name="VAULT_ND_67294cbf-c731-4cef-9570-3f8d63617219" w:val=" "/>
    <w:docVar w:name="VAULT_ND_672dcbb5-0a04-43c2-8a13-b7aa464600ee" w:val=" "/>
    <w:docVar w:name="VAULT_ND_678fdf46-ad80-4617-85da-588ea6874f3b" w:val=" "/>
    <w:docVar w:name="VAULT_ND_67ab3f52-f498-454b-b6a0-361bde8589fb" w:val=" "/>
    <w:docVar w:name="VAULT_ND_67b46fab-29f2-4117-9704-fa089e314703" w:val=" "/>
    <w:docVar w:name="VAULT_ND_68504d14-0fef-45f7-bcbc-25a6d34591b5" w:val=" "/>
    <w:docVar w:name="VAULT_ND_68589614-a9de-4950-b39f-50169b81c941" w:val=" "/>
    <w:docVar w:name="VAULT_ND_685da284-52f0-4485-9ae1-41950d97a13b" w:val=" "/>
    <w:docVar w:name="VAULT_ND_686baee9-e03d-4a50-8344-43b334e44ceb" w:val=" "/>
    <w:docVar w:name="VAULT_ND_686bebc3-1fa0-435a-8a33-502ded3ae077" w:val=" "/>
    <w:docVar w:name="vault_nd_689b92f6-f0de-4f41-82be-b4668e9dd0b7" w:val=" "/>
    <w:docVar w:name="VAULT_ND_68c33f1c-7f46-49b6-934a-d44eaa422752" w:val=" "/>
    <w:docVar w:name="VAULT_ND_6a28d69b-9195-47ac-9669-157f53a8c36c" w:val=" "/>
    <w:docVar w:name="VAULT_ND_6aa6eb0c-9221-4fd5-8cad-f9b956123a00" w:val=" "/>
    <w:docVar w:name="VAULT_ND_6b7e7dd7-f667-4ee3-8bd2-fce31380be48" w:val=" "/>
    <w:docVar w:name="VAULT_ND_6b8192a6-1b66-490e-bada-e042536ca800" w:val=" "/>
    <w:docVar w:name="VAULT_ND_6c2b9b16-9dd8-4184-a1bb-9d5d370f0184" w:val=" "/>
    <w:docVar w:name="VAULT_ND_6c3708b3-0144-422e-89b0-4a834853ad41" w:val=" "/>
    <w:docVar w:name="VAULT_ND_6c805bf5-3225-4d18-977d-8e34c7aa5cae" w:val=" "/>
    <w:docVar w:name="VAULT_ND_6d4ac016-128c-4f67-8c3e-8fe20c973c4b" w:val=" "/>
    <w:docVar w:name="VAULT_ND_6d825916-dee7-410a-baff-d0d5c6baea27" w:val=" "/>
    <w:docVar w:name="VAULT_ND_6da134ef-b93d-49b8-a757-41fc79ff6563" w:val=" "/>
    <w:docVar w:name="VAULT_ND_6e02e044-f7a3-49dd-b945-9909e015e4f1" w:val=" "/>
    <w:docVar w:name="VAULT_ND_6e81cb45-08d2-498d-aab7-0a8866732b11" w:val=" "/>
    <w:docVar w:name="vault_nd_6eb6a228-ff1b-4c5a-b3a6-d895176266a4" w:val=" "/>
    <w:docVar w:name="vault_nd_6f7c621d-3fde-43cb-bb62-7708a9b42971" w:val=" "/>
    <w:docVar w:name="VAULT_ND_6ff5130b-30b7-42ca-bffa-8f42c9792739" w:val=" "/>
    <w:docVar w:name="VAULT_ND_705070d6-fef0-46cc-b39c-54798202de9f" w:val=" "/>
    <w:docVar w:name="VAULT_ND_705e759e-9ef8-4b59-821e-3a514821650a" w:val=" "/>
    <w:docVar w:name="VAULT_ND_7087931e-5c50-4b52-b5fa-2fe5b48fb5e2" w:val=" "/>
    <w:docVar w:name="VAULT_ND_70924478-f054-4664-b153-b6d68ca88516" w:val=" "/>
    <w:docVar w:name="VAULT_ND_7095ab27-653c-40a9-91a6-2879290f47a7" w:val=" "/>
    <w:docVar w:name="VAULT_ND_715e91e1-8daf-452b-a17d-c0abfbabf8f8" w:val=" "/>
    <w:docVar w:name="VAULT_ND_719684d7-cbe9-49d7-b95b-2b6cb34a64fd" w:val=" "/>
    <w:docVar w:name="VAULT_ND_719e5d07-145b-4739-8745-a6d7522ba858" w:val=" "/>
    <w:docVar w:name="VAULT_ND_71d0fd9b-b132-4cd1-b4c7-a0030490e22f" w:val=" "/>
    <w:docVar w:name="VAULT_ND_72837f74-5e83-4232-846c-0b682939f810" w:val=" "/>
    <w:docVar w:name="VAULT_ND_73255f56-0e45-46bc-aeac-0ed5f68916ad" w:val=" "/>
    <w:docVar w:name="VAULT_ND_734302b2-629b-468f-a77e-3054aadc3860" w:val=" "/>
    <w:docVar w:name="VAULT_ND_73c1607e-7a5e-420d-a99b-02dbac1f87cd" w:val=" "/>
    <w:docVar w:name="VAULT_ND_73dc224e-e7f6-4b6c-9c6f-f05e86aaa5aa" w:val=" "/>
    <w:docVar w:name="VAULT_ND_73fecd07-7fb8-413f-9a76-131aab2e3348" w:val=" "/>
    <w:docVar w:name="vault_nd_745f8389-31e6-42a9-a76b-c8c96153c721" w:val=" "/>
    <w:docVar w:name="VAULT_ND_74be4852-f236-4848-902d-18e941b2ad4c" w:val=" "/>
    <w:docVar w:name="VAULT_ND_74e5dd64-dda2-4da5-8107-639e5b688605" w:val=" "/>
    <w:docVar w:name="VAULT_ND_750e6d6c-a877-4217-ab6e-32e2d5f336cc" w:val=" "/>
    <w:docVar w:name="VAULT_ND_7520f8cc-219b-43b1-b0bb-de4ad3615a28" w:val=" "/>
    <w:docVar w:name="vault_nd_75260135-6db0-42dd-bdfa-d35ef6d18a55" w:val=" "/>
    <w:docVar w:name="VAULT_ND_753984e4-7e5f-444b-88dc-f5363e1a2218" w:val=" "/>
    <w:docVar w:name="VAULT_ND_75821dc3-aaed-4fb9-b286-c988b42010d4" w:val=" "/>
    <w:docVar w:name="VAULT_ND_7591ef1d-d85d-4ecb-a109-0eb4ca7680f0" w:val=" "/>
    <w:docVar w:name="VAULT_ND_75e8924c-92da-435c-971d-6fdeb0143ba2" w:val=" "/>
    <w:docVar w:name="vault_nd_75f1aea6-3522-4173-aa57-62575c3387e9" w:val=" "/>
    <w:docVar w:name="VAULT_ND_7606cc9c-78a4-43e1-9826-57b068a0690e" w:val=" "/>
    <w:docVar w:name="VAULT_ND_76335415-7a29-4e9d-b0c4-9ef6f9d974e6" w:val=" "/>
    <w:docVar w:name="VAULT_ND_76615c21-d213-4bc4-a78f-2309e1c7ee4d" w:val=" "/>
    <w:docVar w:name="VAULT_ND_76f9e750-c37f-469d-aaaa-7e1203b94e35" w:val=" "/>
    <w:docVar w:name="VAULT_ND_7723cb5e-1acf-44c5-8050-486e81918e9c" w:val=" "/>
    <w:docVar w:name="VAULT_ND_773ef6c4-73f7-4332-96a3-c3b1bed17ced" w:val=" "/>
    <w:docVar w:name="VAULT_ND_774f086c-d38c-466f-a7c2-1b5e44c35e3c" w:val=" "/>
    <w:docVar w:name="VAULT_ND_77b78d67-09df-4cdc-a01c-6464f945e7b0" w:val=" "/>
    <w:docVar w:name="VAULT_ND_77bf6ba2-c2a4-414d-8b0a-c1fb10b2223f" w:val=" "/>
    <w:docVar w:name="VAULT_ND_77ce864d-3142-4a72-bb5a-446dfddb7ef7" w:val=" "/>
    <w:docVar w:name="VAULT_ND_77ffa855-07d1-4444-9206-c9573cd2146b" w:val=" "/>
    <w:docVar w:name="VAULT_ND_78023e29-ccc0-4c00-bc22-0c86acf05894" w:val=" "/>
    <w:docVar w:name="vault_nd_784513e8-f80e-4f98-a48c-d95bfff045dd" w:val=" "/>
    <w:docVar w:name="VAULT_ND_787e3822-fef4-4e37-a222-b1fa8965e5a7" w:val=" "/>
    <w:docVar w:name="VAULT_ND_7964a241-0aaa-47fb-b5e3-26b3db1e6d84" w:val=" "/>
    <w:docVar w:name="VAULT_ND_79700ab6-8baa-42ab-9e2f-de2ca13c35f0" w:val=" "/>
    <w:docVar w:name="VAULT_ND_798b431d-1050-4039-9cea-e40c2639a537" w:val=" "/>
    <w:docVar w:name="VAULT_ND_799f3e37-35c9-49dc-ae33-d0cc998b4b9e" w:val=" "/>
    <w:docVar w:name="VAULT_ND_7a579ed9-7536-484f-ab64-acbe4c3adea2" w:val=" "/>
    <w:docVar w:name="VAULT_ND_7a66e9e5-d184-4fd0-9573-3b62c23d8d6c" w:val=" "/>
    <w:docVar w:name="VAULT_ND_7a672d90-fc4b-4608-9fcf-3180ec0adb7b" w:val=" "/>
    <w:docVar w:name="VAULT_ND_7ab44f06-eb63-462e-8422-a065a684acff" w:val=" "/>
    <w:docVar w:name="VAULT_ND_7ad2507b-69e8-490e-ac97-9f67f5f57934" w:val=" "/>
    <w:docVar w:name="VAULT_ND_7ade38ce-dd26-48dd-82e5-782f0285fd37" w:val=" "/>
    <w:docVar w:name="VAULT_ND_7adeabf0-8dda-4111-bf88-95cd68d7d3e0" w:val=" "/>
    <w:docVar w:name="VAULT_ND_7ae7894c-2cf2-4b06-8d23-c1412e1fa0b3" w:val=" "/>
    <w:docVar w:name="VAULT_ND_7b040963-7fa1-4229-8bb8-7daf23da26cd" w:val=" "/>
    <w:docVar w:name="VAULT_ND_7b4bf543-9ea7-48e6-aa66-37fa8f9ea648" w:val=" "/>
    <w:docVar w:name="VAULT_ND_7b734894-5ce9-4585-8e68-a9c617182c28" w:val=" "/>
    <w:docVar w:name="VAULT_ND_7b8b20c4-a9f4-44d0-8bd9-36ee5bace00c" w:val=" "/>
    <w:docVar w:name="VAULT_ND_7b9da20b-232e-44b5-b479-9232bd265958" w:val=" "/>
    <w:docVar w:name="vault_nd_7ba76444-71be-4b02-af2e-a61aa2241e98" w:val=" "/>
    <w:docVar w:name="VAULT_ND_7be380ee-bbb0-4553-a28e-def3c8e846fe" w:val=" "/>
    <w:docVar w:name="VAULT_ND_7cb69a33-8295-4b00-9ab1-6b9d7e1ccb9e" w:val=" "/>
    <w:docVar w:name="VAULT_ND_7ce62439-71f6-4e3e-afa2-a18528851a78" w:val=" "/>
    <w:docVar w:name="VAULT_ND_7dba444e-5477-468f-b1cf-f79c3a07be3a" w:val=" "/>
    <w:docVar w:name="VAULT_ND_7ddb3e0f-44c8-42ac-9d85-8d3723e597e9" w:val=" "/>
    <w:docVar w:name="VAULT_ND_7e2ee10e-00b3-4a8d-9c8b-9d02536bf438" w:val=" "/>
    <w:docVar w:name="VAULT_ND_7e4ece36-fb20-4ff9-8726-3bbb825e650d" w:val=" "/>
    <w:docVar w:name="vault_nd_7ea19ea3-7ae2-4bca-87f2-679b6da88e55" w:val=" "/>
    <w:docVar w:name="VAULT_ND_7eb3bc11-470e-4722-88ce-f3f54bcce771" w:val=" "/>
    <w:docVar w:name="VAULT_ND_7ef3db0b-a186-414c-a84e-aa08db8be88a" w:val=" "/>
    <w:docVar w:name="VAULT_ND_7f07b0bb-7120-449c-8e0d-d60d07801a51" w:val=" "/>
    <w:docVar w:name="VAULT_ND_7f60f53b-3430-4e30-b00f-7a4775ef15fd" w:val=" "/>
    <w:docVar w:name="vault_nd_7fbb5f1b-2c9b-4790-99f5-0636e5cdd158" w:val=" "/>
    <w:docVar w:name="VAULT_ND_7fe735a7-a48c-4ac2-8e33-fce0f428fa43" w:val=" "/>
    <w:docVar w:name="vault_nd_8000f756-a2ec-478a-99cc-b5c5ced70b13" w:val=" "/>
    <w:docVar w:name="VAULT_ND_802cc425-440c-4f50-8efa-70468ef7ccef" w:val=" "/>
    <w:docVar w:name="VAULT_ND_808c4426-5179-4e0e-9615-47c68a6d06ee" w:val=" "/>
    <w:docVar w:name="VAULT_ND_80e27e9b-0701-4865-a92e-813cc2374780" w:val=" "/>
    <w:docVar w:name="VAULT_ND_8104e113-e302-4d22-929f-fb1917b37429" w:val=" "/>
    <w:docVar w:name="VAULT_ND_81099cf4-a74a-46f3-b380-7eb99287754a" w:val=" "/>
    <w:docVar w:name="VAULT_ND_8149b195-2985-475d-8324-09f37f1f0a0b" w:val=" "/>
    <w:docVar w:name="VAULT_ND_819e65aa-2158-452a-bfa7-c1fbf1e89835" w:val=" "/>
    <w:docVar w:name="VAULT_ND_82980ece-1539-470f-998c-02b7271e3916" w:val=" "/>
    <w:docVar w:name="VAULT_ND_82de39cd-5724-4821-955d-17146f535f4b" w:val=" "/>
    <w:docVar w:name="VAULT_ND_82ecde7b-6475-47e7-96d3-f4db7d52edde" w:val=" "/>
    <w:docVar w:name="VAULT_ND_83130a4f-5216-4333-953c-788cdaaf5597" w:val=" "/>
    <w:docVar w:name="VAULT_ND_831d1ed0-f45e-4ab5-9c0e-7ae85bc0882e" w:val=" "/>
    <w:docVar w:name="VAULT_ND_8383bb57-fa68-458a-9c25-4f5b73b2de71" w:val=" "/>
    <w:docVar w:name="VAULT_ND_8393083a-a296-439b-bfb2-b68fa99d0b8d" w:val=" "/>
    <w:docVar w:name="VAULT_ND_83a6c4be-2980-4ca2-8b29-3ced5ff93e81" w:val=" "/>
    <w:docVar w:name="VAULT_ND_84b765e9-9457-4ee9-8006-0ba3feafac6e" w:val=" "/>
    <w:docVar w:name="VAULT_ND_84c78bea-f0bc-42f0-b764-7a2e4b1ef468" w:val=" "/>
    <w:docVar w:name="VAULT_ND_84cfafd1-f9b3-4ffb-922b-4dd46af3f06f" w:val=" "/>
    <w:docVar w:name="VAULT_ND_850db6cf-81b7-4ee5-849f-7e3a2871ffe2" w:val=" "/>
    <w:docVar w:name="VAULT_ND_8542a81e-36f4-4771-b3d2-b29e75032241" w:val=" "/>
    <w:docVar w:name="VAULT_ND_8563856c-00dc-4e16-a5bf-cf22f4a37635" w:val=" "/>
    <w:docVar w:name="VAULT_ND_85c872df-2f75-4011-964d-04e1f44ee8cf" w:val=" "/>
    <w:docVar w:name="VAULT_ND_86003378-6e7f-48d9-ac42-0fffd016a772" w:val=" "/>
    <w:docVar w:name="VAULT_ND_8612e1e4-7586-4c00-b64a-d4df474e5db6" w:val=" "/>
    <w:docVar w:name="VAULT_ND_861658fc-c2bc-4e16-982f-4358b9bc2762" w:val=" "/>
    <w:docVar w:name="VAULT_ND_86441caa-2ad0-4e8b-940d-d728888f094d" w:val=" "/>
    <w:docVar w:name="VAULT_ND_86767d23-659d-410a-bfdd-1109dbb38eef" w:val=" "/>
    <w:docVar w:name="VAULT_ND_86c88ffb-9618-46d7-8e03-36de2f87a2bf" w:val=" "/>
    <w:docVar w:name="vault_nd_8723ffd6-8405-43d1-b93f-3520d75b8962" w:val=" "/>
    <w:docVar w:name="vault_nd_876535ea-7dae-45b8-8101-2b6a475b3f4d" w:val=" "/>
    <w:docVar w:name="VAULT_ND_881afc5b-6696-4cdf-a187-6ddb8ce82c92" w:val=" "/>
    <w:docVar w:name="VAULT_ND_881ecc91-73ce-42aa-a6bc-f83fc3eac384" w:val=" "/>
    <w:docVar w:name="VAULT_ND_885b8527-0dd0-45a0-a008-b185723a00f2" w:val=" "/>
    <w:docVar w:name="VAULT_ND_889e76ed-850a-4397-87a9-7773de776f8b" w:val=" "/>
    <w:docVar w:name="VAULT_ND_88c2c7bf-b568-4ed9-8cca-94b10114d9f8" w:val=" "/>
    <w:docVar w:name="VAULT_ND_890a4336-8fbd-4439-b1f7-8d4aaca7a7a1" w:val=" "/>
    <w:docVar w:name="VAULT_ND_8916d282-9e60-4a00-a507-3a00f0d15d2c" w:val=" "/>
    <w:docVar w:name="VAULT_ND_8995000e-6453-425a-a97e-61c0fbe4ac23" w:val=" "/>
    <w:docVar w:name="vault_nd_8a6a7ff8-3477-4022-b145-2932b2205166" w:val=" "/>
    <w:docVar w:name="vault_nd_8a81f156-a999-43ec-952d-4b94104944c1" w:val=" "/>
    <w:docVar w:name="VAULT_ND_8acfc7df-84e5-4a58-9b30-40c4a2991123" w:val=" "/>
    <w:docVar w:name="VAULT_ND_8ae7f1b6-a746-48e9-be4c-0eca78c53570" w:val=" "/>
    <w:docVar w:name="VAULT_ND_8afa8130-4a7a-447a-a566-19da2efd0e6a" w:val=" "/>
    <w:docVar w:name="VAULT_ND_8bad4d7c-112b-4396-bea0-1ca97edd9fcb" w:val=" "/>
    <w:docVar w:name="VAULT_ND_8bc9f0cb-5063-4c89-b900-86b637b880a2" w:val=" "/>
    <w:docVar w:name="VAULT_ND_8bf955ed-d46a-49e9-b04d-bbfa204ae67e" w:val=" "/>
    <w:docVar w:name="VAULT_ND_8c065d99-0b26-4172-8c84-e539d69b8aa2" w:val=" "/>
    <w:docVar w:name="VAULT_ND_8c2f1018-b858-4e37-ae0d-6d0692f7111a" w:val=" "/>
    <w:docVar w:name="VAULT_ND_8c5e4705-4acf-4962-864f-a95ed8553f0c" w:val=" "/>
    <w:docVar w:name="VAULT_ND_8c99f629-1f2e-405c-aa64-d0d123cb1ecf" w:val=" "/>
    <w:docVar w:name="VAULT_ND_8ca9c665-ec7d-40e9-aa53-fdf2e7401f85" w:val=" "/>
    <w:docVar w:name="VAULT_ND_8cf2f7b1-8149-4553-8bae-3a14871aad97" w:val=" "/>
    <w:docVar w:name="VAULT_ND_8d114146-075e-4d6c-841c-3d22e7eb7561" w:val=" "/>
    <w:docVar w:name="VAULT_ND_8ed51132-60a0-44d1-b96b-25bcceec0992" w:val=" "/>
    <w:docVar w:name="VAULT_ND_8f5e067f-d394-4a3c-860f-80739a1a168d" w:val=" "/>
    <w:docVar w:name="VAULT_ND_8f791fce-7446-4c70-ae5e-888f08bbb3c7" w:val=" "/>
    <w:docVar w:name="VAULT_ND_8fca7017-e611-42cd-b29e-50471bca528d" w:val=" "/>
    <w:docVar w:name="VAULT_ND_8ff90f3f-ed7a-4859-a494-16e409ce8aae" w:val=" "/>
    <w:docVar w:name="VAULT_ND_90781198-96ef-4741-ab64-757a70de717b" w:val=" "/>
    <w:docVar w:name="VAULT_ND_907f0bb2-bfd5-4de4-a7bd-f75a2b490f33" w:val=" "/>
    <w:docVar w:name="VAULT_ND_908a209b-9087-4c4a-b107-bb83cb06aa7e" w:val=" "/>
    <w:docVar w:name="VAULT_ND_90b6bb80-bf03-41dc-b38d-31cf7279cc7e" w:val=" "/>
    <w:docVar w:name="VAULT_ND_90b9f953-c703-4693-abb7-ea87a3b493f7" w:val=" "/>
    <w:docVar w:name="VAULT_ND_90c8281c-1e46-4eaf-8b31-63dab576355f" w:val=" "/>
    <w:docVar w:name="VAULT_ND_90fe0ad4-5768-489d-aafb-13fd5ce86935" w:val=" "/>
    <w:docVar w:name="VAULT_ND_91321125-fa15-48b3-b8d0-88f37c0c1317" w:val=" "/>
    <w:docVar w:name="VAULT_ND_91b82736-cc04-4f02-8db3-ec3cb435e63f" w:val=" "/>
    <w:docVar w:name="VAULT_ND_91cb53e6-232b-4e0b-b163-4aed5cef5918" w:val=" "/>
    <w:docVar w:name="VAULT_ND_9244a105-43ec-46cc-a0dd-b5d7b85bb72f" w:val=" "/>
    <w:docVar w:name="VAULT_ND_928374a7-f0f0-4163-b24b-c0ea5c448175" w:val=" "/>
    <w:docVar w:name="VAULT_ND_92b75bb5-7705-45a9-a933-c72511313581" w:val=" "/>
    <w:docVar w:name="VAULT_ND_92dee819-157d-442e-b729-300290b5ebe1" w:val=" "/>
    <w:docVar w:name="VAULT_ND_92ee6fcf-8fbe-49d0-b135-b103eaf0387e" w:val=" "/>
    <w:docVar w:name="VAULT_ND_92f6e5d1-5632-46a1-b564-23c478570082" w:val=" "/>
    <w:docVar w:name="VAULT_ND_92fff273-7d70-4ac1-8305-b73e6d114e8e" w:val=" "/>
    <w:docVar w:name="vault_nd_93137808-0459-4d32-be10-78919b1475c8" w:val=" "/>
    <w:docVar w:name="VAULT_ND_9319c51d-d26f-46c7-826e-7ea807cf2c12" w:val=" "/>
    <w:docVar w:name="VAULT_ND_935a47ac-9b99-499d-b636-f853f7d9997d" w:val=" "/>
    <w:docVar w:name="VAULT_ND_93e3454d-5b24-44c4-9481-99d269b6475d" w:val=" "/>
    <w:docVar w:name="VAULT_ND_941f9182-4f74-403b-9e4f-e6e8242d68eb" w:val=" "/>
    <w:docVar w:name="VAULT_ND_94466776-c173-456d-a4c4-b96e7dd1400a" w:val=" "/>
    <w:docVar w:name="VAULT_ND_9452cc9a-ac89-4d8b-8a8f-e13e14f50316" w:val=" "/>
    <w:docVar w:name="VAULT_ND_9453f1ca-30cc-4862-9e3a-c14605cb35f4" w:val=" "/>
    <w:docVar w:name="VAULT_ND_94a1b321-1b97-4dc0-90de-05f2adc5934d" w:val=" "/>
    <w:docVar w:name="vault_nd_94abce96-da67-4a61-b928-8189ef8dbaf1" w:val=" "/>
    <w:docVar w:name="VAULT_ND_94b12a47-3d82-4b77-a88d-9ae4f500b0f3" w:val=" "/>
    <w:docVar w:name="vault_nd_94d92c6d-2278-4012-83bf-fac05183bfc2" w:val=" "/>
    <w:docVar w:name="VAULT_ND_94e931aa-587f-4a54-bbf2-662ee6d710df" w:val=" "/>
    <w:docVar w:name="vault_nd_94ff445d-084c-4241-ab73-5da5fa043c42" w:val=" "/>
    <w:docVar w:name="VAULT_ND_95d4af45-8efc-4822-9e94-8d31999646ad" w:val=" "/>
    <w:docVar w:name="VAULT_ND_960c6b88-cfcb-4444-86ff-f98a6b06174d" w:val=" "/>
    <w:docVar w:name="VAULT_ND_9621731d-dd2d-41f8-b3a7-0e6df23421ab" w:val=" "/>
    <w:docVar w:name="VAULT_ND_9695884d-ca53-4a8f-80f5-bace310e7565" w:val=" "/>
    <w:docVar w:name="VAULT_ND_96d79d7a-000e-46c6-bb15-d28213f01678" w:val=" "/>
    <w:docVar w:name="vault_nd_9709fb58-c1e2-4d40-ae70-f4085dc18e8e" w:val=" "/>
    <w:docVar w:name="VAULT_ND_972fe1c8-53a2-4b6e-b370-9332bcc82a5f" w:val=" "/>
    <w:docVar w:name="VAULT_ND_97927e75-a0be-43f9-92d3-ede84c16b239" w:val=" "/>
    <w:docVar w:name="VAULT_ND_97fae867-e674-43dd-9e02-48aa97efccea" w:val=" "/>
    <w:docVar w:name="VAULT_ND_991c9a7f-b5bc-408b-8fc4-732c35082035" w:val=" "/>
    <w:docVar w:name="VAULT_ND_99728be8-4a03-4241-ba1d-536e7e0c62e1" w:val=" "/>
    <w:docVar w:name="VAULT_ND_99757f01-c9e7-487b-a56b-33bec0cca731" w:val=" "/>
    <w:docVar w:name="VAULT_ND_9ad0a8b8-b665-4032-813e-74420b2bb18a" w:val=" "/>
    <w:docVar w:name="VAULT_ND_9ad324d0-4413-41b4-91a4-88890f3cd5cb" w:val=" "/>
    <w:docVar w:name="VAULT_ND_9b01e4a8-0ecb-489d-8840-4b6c5454a2df" w:val=" "/>
    <w:docVar w:name="VAULT_ND_9b4e2b73-bcac-45ab-91be-c20ad644459a" w:val=" "/>
    <w:docVar w:name="VAULT_ND_9b8b931d-7c07-4e5c-915b-0f66eb62a186" w:val=" "/>
    <w:docVar w:name="VAULT_ND_9bb4ee27-6b3a-4266-b1d5-f94ebc1e148c" w:val=" "/>
    <w:docVar w:name="VAULT_ND_9cbca297-1afa-40b5-a6f6-33baed3aa5ee" w:val=" "/>
    <w:docVar w:name="VAULT_ND_9cd95f14-3037-4902-a3d0-a4c4446d3408" w:val=" "/>
    <w:docVar w:name="VAULT_ND_9cfb3d70-cc9e-4125-90e4-56026d418730" w:val=" "/>
    <w:docVar w:name="VAULT_ND_9d1a9814-b794-422f-ac27-2fbd53b1a8b0" w:val=" "/>
    <w:docVar w:name="VAULT_ND_9da3975e-b052-4537-b6bf-bc1465fbc280" w:val=" "/>
    <w:docVar w:name="vault_nd_9db433d1-544a-4d99-bad4-4c55a06ad23c" w:val=" "/>
    <w:docVar w:name="VAULT_ND_9db8e624-7858-4abc-b132-defe0339b8a5" w:val=" "/>
    <w:docVar w:name="VAULT_ND_9df57a5d-125d-47d0-ae81-8fe5cdcfc156" w:val=" "/>
    <w:docVar w:name="VAULT_ND_9e30a284-2662-4176-9c8f-9355b13f08f6" w:val=" "/>
    <w:docVar w:name="VAULT_ND_9e63a23a-9a36-4dbd-9358-65dfac3d975e" w:val=" "/>
    <w:docVar w:name="vault_nd_9e886d09-03f0-452d-b116-230fc7bed144" w:val=" "/>
    <w:docVar w:name="VAULT_ND_9f7ff760-1536-4661-8fa7-8fcaeacab82d" w:val=" "/>
    <w:docVar w:name="VAULT_ND_9fc4288f-1346-46f2-acc5-90afe1cd8831" w:val=" "/>
    <w:docVar w:name="VAULT_ND_9fd39f1c-d730-49f8-989b-65e681bab864" w:val=" "/>
    <w:docVar w:name="VAULT_ND_a039e7d4-7fb7-4e12-8c87-9bc18e395af1" w:val=" "/>
    <w:docVar w:name="VAULT_ND_a0474e4a-47e9-4e80-9fec-7b455d3ecafb" w:val=" "/>
    <w:docVar w:name="VAULT_ND_a0c63ad1-9b25-44de-8bff-1d8acc7775b6" w:val=" "/>
    <w:docVar w:name="VAULT_ND_a0e02a3d-2874-46c8-aa0e-8b4ec461183c" w:val=" "/>
    <w:docVar w:name="VAULT_ND_a0eff17f-28e1-4cfe-8cf5-dcbf64feb2be" w:val=" "/>
    <w:docVar w:name="VAULT_ND_a1452ca9-e1bd-4875-a0bb-27b23030ca1a" w:val=" "/>
    <w:docVar w:name="VAULT_ND_a15ea2e3-02a4-4993-8b2b-484adcae3f49" w:val=" "/>
    <w:docVar w:name="VAULT_ND_a1f7a5f4-1767-4b61-b23b-b0fc144833a5" w:val=" "/>
    <w:docVar w:name="VAULT_ND_a22d6909-b89f-45dc-bdd3-37461cc3cbb9" w:val=" "/>
    <w:docVar w:name="VAULT_ND_a2427dc6-3d33-455e-a3c0-33a9a24b019a" w:val=" "/>
    <w:docVar w:name="VAULT_ND_a26a5f5c-46a8-4158-96f6-0b06f2d88952" w:val=" "/>
    <w:docVar w:name="VAULT_ND_a3328c14-4b68-4021-aba5-e0a23ae12289" w:val=" "/>
    <w:docVar w:name="VAULT_ND_a3712bb0-d3d7-4dd7-8999-27d4f19d49eb" w:val=" "/>
    <w:docVar w:name="vault_nd_a39a638e-586d-422d-a194-e3512f4b5999" w:val=" "/>
    <w:docVar w:name="VAULT_ND_a3ce77a1-5a63-45c6-87f4-34874e1e879f" w:val=" "/>
    <w:docVar w:name="VAULT_ND_a3e8c699-1a95-448a-b6e4-5aeb83d2461b" w:val=" "/>
    <w:docVar w:name="VAULT_ND_a497f6e3-5eb5-49ba-9779-967e97b26bdb" w:val=" "/>
    <w:docVar w:name="VAULT_ND_a4ac3eec-c695-42bb-9002-ae9910b924e9" w:val=" "/>
    <w:docVar w:name="VAULT_ND_a4b3209b-910b-4d02-8022-5eec2608cb1f" w:val=" "/>
    <w:docVar w:name="VAULT_ND_a5607090-84fc-4df8-b9aa-710d35b65743" w:val=" "/>
    <w:docVar w:name="VAULT_ND_a60518d2-3449-4161-b728-2227e6e1e9d5" w:val=" "/>
    <w:docVar w:name="VAULT_ND_a671b53e-1da6-46b8-ac3e-2b7fe6f457e3" w:val=" "/>
    <w:docVar w:name="VAULT_ND_a681b392-4e72-425c-ab6f-85d1006564d9" w:val=" "/>
    <w:docVar w:name="vault_nd_a696318f-7a1d-43d1-a77c-b7d60279ba6a" w:val=" "/>
    <w:docVar w:name="VAULT_ND_a6f7f4a4-aaac-46b0-b88a-e9feb0219423" w:val=" "/>
    <w:docVar w:name="VAULT_ND_a73f55db-6561-4786-ba68-96539d7249d0" w:val=" "/>
    <w:docVar w:name="VAULT_ND_a778b876-195a-4bcf-b0ff-8cdaed7c91d2" w:val=" "/>
    <w:docVar w:name="VAULT_ND_a7797b4f-7a20-44a1-8fc5-c8da329a74a2" w:val=" "/>
    <w:docVar w:name="VAULT_ND_a78512d2-7b0a-4eff-86df-4f4a1e7af350" w:val=" "/>
    <w:docVar w:name="VAULT_ND_a7dc8323-d72c-4b96-a0e2-cab390dcbfd1" w:val=" "/>
    <w:docVar w:name="VAULT_ND_a7f64084-19ae-4001-a6f8-8cd4f4bbda66" w:val=" "/>
    <w:docVar w:name="VAULT_ND_a87af5fd-bfc0-4d50-8edd-46d088e00318" w:val=" "/>
    <w:docVar w:name="VAULT_ND_a8999139-1a17-4ef2-97fc-bae0441c656a" w:val=" "/>
    <w:docVar w:name="VAULT_ND_a8c655ac-59b6-4ee6-a574-73acf1674630" w:val=" "/>
    <w:docVar w:name="VAULT_ND_a8d073fa-1794-4c87-97dc-b453d60f62e0" w:val=" "/>
    <w:docVar w:name="VAULT_ND_a8f11118-fdc4-4d12-bae9-3132b7bd27b7" w:val=" "/>
    <w:docVar w:name="vault_nd_a94754a3-8d1e-41d4-9ada-9ab16122893b" w:val=" "/>
    <w:docVar w:name="VAULT_ND_a9a6527f-93ac-4c07-b806-6ec6a1b184c5" w:val=" "/>
    <w:docVar w:name="VAULT_ND_a9afbee1-d38f-4108-9e28-1acf26cab5be" w:val=" "/>
    <w:docVar w:name="VAULT_ND_aa76eb0e-cf11-4355-92de-baf2c53dd1a4" w:val=" "/>
    <w:docVar w:name="VAULT_ND_aadda57e-39c3-4b43-9787-31b54ff01a7b" w:val=" "/>
    <w:docVar w:name="VAULT_ND_aaf503c5-a162-461a-89d4-6ec5b3c339cb" w:val=" "/>
    <w:docVar w:name="VAULT_ND_aaf7acfd-e4da-416b-9799-3f19890cce1e" w:val=" "/>
    <w:docVar w:name="VAULT_ND_ab02d5f2-7bfb-4e19-af43-a82fe80574c6" w:val=" "/>
    <w:docVar w:name="VAULT_ND_ab17d173-0f31-4468-baac-cf2f06275b47" w:val=" "/>
    <w:docVar w:name="VAULT_ND_ab60b63f-ffd0-4a2b-95eb-100c26289cd5" w:val=" "/>
    <w:docVar w:name="VAULT_ND_ab6fcab9-4d7c-43af-918b-a3c4525a2495" w:val=" "/>
    <w:docVar w:name="VAULT_ND_abbf4adb-0549-405f-aa15-2bf6e0d44c11" w:val=" "/>
    <w:docVar w:name="VAULT_ND_ac405fa4-01db-4343-9d98-ee3f742297a5" w:val=" "/>
    <w:docVar w:name="VAULT_ND_ac64bb25-5ddd-499f-b793-2e68e0c8b207" w:val=" "/>
    <w:docVar w:name="VAULT_ND_acf8a5e4-4711-408b-8845-81fd3ff229cc" w:val=" "/>
    <w:docVar w:name="VAULT_ND_ad0207d6-1dca-47b4-81ec-8e2f349e372a" w:val=" "/>
    <w:docVar w:name="VAULT_ND_ad479f00-3af2-460a-81eb-29b162edc7da" w:val=" "/>
    <w:docVar w:name="VAULT_ND_ad8a3f64-cc4a-471f-81db-6de967bc8c07" w:val=" "/>
    <w:docVar w:name="VAULT_ND_ae3cb6c6-3674-456d-b3fa-d84b2498f1d5" w:val=" "/>
    <w:docVar w:name="VAULT_ND_ae89347a-6c4c-4243-96a7-c7a5d47b5e5e" w:val=" "/>
    <w:docVar w:name="VAULT_ND_aed1dbe9-2d6a-4006-bfd2-62f895be4dd3" w:val=" "/>
    <w:docVar w:name="VAULT_ND_aed7e70d-55ee-4e03-aa29-10afd5406004" w:val=" "/>
    <w:docVar w:name="VAULT_ND_af08efee-e27c-4df5-aa27-1a2324c65e63" w:val=" "/>
    <w:docVar w:name="VAULT_ND_af0cb81f-3814-4fd9-9734-2313cc68730d" w:val=" "/>
    <w:docVar w:name="VAULT_ND_af2dea2a-f98c-48c7-b7f5-6ff62f4e8e19" w:val=" "/>
    <w:docVar w:name="VAULT_ND_af9dedc6-22a8-4339-a916-1c4e02471330" w:val=" "/>
    <w:docVar w:name="VAULT_ND_afce6de1-4140-4320-be56-03b1c4fd036f" w:val=" "/>
    <w:docVar w:name="VAULT_ND_b02d4902-b53a-4d45-8599-cc07f1474de7" w:val=" "/>
    <w:docVar w:name="VAULT_ND_b0a759ff-e472-40d5-8de4-e27dcefea276" w:val=" "/>
    <w:docVar w:name="VAULT_ND_b1083eb4-868f-4932-89bf-dcdd6a8b81ab" w:val=" "/>
    <w:docVar w:name="VAULT_ND_b151eb63-9cf2-4d15-9117-43d67d7a009a" w:val=" "/>
    <w:docVar w:name="VAULT_ND_b17d632a-92a0-40e3-bb30-49a041935ad8" w:val=" "/>
    <w:docVar w:name="VAULT_ND_b1fbbe30-ad5b-4d0e-9c83-d8fde851111a" w:val=" "/>
    <w:docVar w:name="VAULT_ND_b1fd25e6-158c-472a-96e3-01efefc34335" w:val=" "/>
    <w:docVar w:name="VAULT_ND_b264807b-d0df-4aa7-96c3-5ca5c5bb17d9" w:val=" "/>
    <w:docVar w:name="VAULT_ND_b2715902-ba16-4813-87d6-53cdd442ac4c" w:val=" "/>
    <w:docVar w:name="VAULT_ND_b2ca5ad2-056b-4c43-82bb-80a076d1f564" w:val=" "/>
    <w:docVar w:name="VAULT_ND_b2fd060e-7fdf-4628-93ad-e20bb6f155bb" w:val=" "/>
    <w:docVar w:name="VAULT_ND_b4112333-6bfe-4b65-bfce-a415c8660fd5" w:val=" "/>
    <w:docVar w:name="VAULT_ND_b41181b5-776c-407d-8b28-1beef3ab4ecb" w:val=" "/>
    <w:docVar w:name="VAULT_ND_b4583e7b-7e80-4411-957d-9868f219799e" w:val=" "/>
    <w:docVar w:name="VAULT_ND_b4eeabe9-75d2-49be-8f9a-748c33d52270" w:val=" "/>
    <w:docVar w:name="VAULT_ND_b5172132-cdb1-4c09-b2ea-42d15e83bef9" w:val=" "/>
    <w:docVar w:name="VAULT_ND_b56ccdb1-fb01-47a5-abb1-6cd7b65355fc" w:val=" "/>
    <w:docVar w:name="VAULT_ND_b57b532e-4ff8-465f-9c59-dddcf1764435" w:val=" "/>
    <w:docVar w:name="vault_nd_b60bc15e-87ce-43f5-bfd9-0a9e5f3e05ec" w:val=" "/>
    <w:docVar w:name="VAULT_ND_b6693e61-d452-47ad-b58e-600faf5be93a" w:val=" "/>
    <w:docVar w:name="VAULT_ND_b6999b68-09a3-4982-9771-a227bfbd7510" w:val=" "/>
    <w:docVar w:name="VAULT_ND_b6ea9c83-f296-4629-bb09-dfd3c61357c2" w:val=" "/>
    <w:docVar w:name="VAULT_ND_b6f0de22-4d4e-4abf-aa99-6bce6cfe0d69" w:val=" "/>
    <w:docVar w:name="VAULT_ND_b714751a-bbfd-4834-b58c-095de2c6f69d" w:val=" "/>
    <w:docVar w:name="vault_nd_b73fdbcf-946f-49e8-95de-8207ac2d6ddd" w:val=" "/>
    <w:docVar w:name="VAULT_ND_b74bda01-d152-4dd5-bd4a-d6247468b01c" w:val=" "/>
    <w:docVar w:name="VAULT_ND_b7b17a3d-7e2c-442c-818a-05f41f10f512" w:val=" "/>
    <w:docVar w:name="VAULT_ND_b7fc1579-14c3-4bdc-94e3-20c6422a3843" w:val=" "/>
    <w:docVar w:name="VAULT_ND_b8a5317a-f636-44bd-be48-06b796ff0d41" w:val=" "/>
    <w:docVar w:name="VAULT_ND_b8b6361b-d8eb-40a2-9a20-dcff48afe8ba" w:val=" "/>
    <w:docVar w:name="VAULT_ND_b8d28fca-da7c-4aa3-ab1f-1d2c13a883c9" w:val=" "/>
    <w:docVar w:name="VAULT_ND_b941451b-6bd7-4ba8-9a79-13f6216e0c1c" w:val=" "/>
    <w:docVar w:name="VAULT_ND_b9ff28f9-c47a-4d87-86f1-550782a10b67" w:val=" "/>
    <w:docVar w:name="VAULT_ND_baba409d-1420-4ee2-b4c8-b8b0de96831c" w:val=" "/>
    <w:docVar w:name="VAULT_ND_bad70800-396e-406f-b237-40de306d7cfa" w:val=" "/>
    <w:docVar w:name="VAULT_ND_bb1f33e1-dbd4-441a-9aec-766ea6ad64d4" w:val=" "/>
    <w:docVar w:name="VAULT_ND_bb292521-c969-4fe4-a81f-9d1f756876bc" w:val=" "/>
    <w:docVar w:name="VAULT_ND_bc346cdb-3078-4d0b-bb75-d4ba5387081e" w:val=" "/>
    <w:docVar w:name="VAULT_ND_bc495d11-ee39-4537-b354-db1b8848579c" w:val=" "/>
    <w:docVar w:name="VAULT_ND_bc499440-f5d9-4fae-a357-2b67cbda7a44" w:val=" "/>
    <w:docVar w:name="VAULT_ND_bc6901e8-6fb5-446a-ad44-2d61f1c37f5b" w:val=" "/>
    <w:docVar w:name="VAULT_ND_bc7d6e19-9899-41ea-b102-4ca238338b14" w:val=" "/>
    <w:docVar w:name="VAULT_ND_bc80c2e3-d326-463c-b767-7c2e9f338e6a" w:val=" "/>
    <w:docVar w:name="vault_nd_bcadff9a-8162-4565-9ad9-7e5115292a43" w:val=" "/>
    <w:docVar w:name="VAULT_ND_bd639c34-dae2-45de-9bd4-9a5d955a49a1" w:val=" "/>
    <w:docVar w:name="VAULT_ND_be1c117c-63a0-4577-aa1c-66889aaa239c" w:val=" "/>
    <w:docVar w:name="VAULT_ND_be223e62-fb5d-4d9e-9959-80e3a2adb5c1" w:val=" "/>
    <w:docVar w:name="VAULT_ND_be37d570-b726-411d-979b-00a64c53f1f1" w:val=" "/>
    <w:docVar w:name="VAULT_ND_be57df3c-ba43-4f8e-9396-1aeb01961848" w:val=" "/>
    <w:docVar w:name="VAULT_ND_be710f94-a74a-464e-be38-f7a71415d92f" w:val=" "/>
    <w:docVar w:name="VAULT_ND_be71f3dd-344b-45c5-915b-ef4c78b2cf44" w:val=" "/>
    <w:docVar w:name="VAULT_ND_beb1fdfc-dc3b-408b-9345-795669f03724" w:val=" "/>
    <w:docVar w:name="VAULT_ND_c0007bba-6ddf-48b9-ba91-97b49ef846cd" w:val=" "/>
    <w:docVar w:name="VAULT_ND_c098ce89-5f97-4079-bf3f-3f3c8a9ee719" w:val=" "/>
    <w:docVar w:name="VAULT_ND_c09dc86c-8413-45e7-bb6b-e5bf08785666" w:val=" "/>
    <w:docVar w:name="VAULT_ND_c0b7f8c8-5fa0-4271-a1bd-a45086ea2c97" w:val=" "/>
    <w:docVar w:name="VAULT_ND_c1bc25f9-19ae-4f46-9236-b25043fbb8e6" w:val=" "/>
    <w:docVar w:name="VAULT_ND_c23fe7e9-0f31-4fa5-a9d1-3114ba72f12b" w:val=" "/>
    <w:docVar w:name="VAULT_ND_c259ad10-03ff-45f1-b7f2-818e863bd6b5" w:val=" "/>
    <w:docVar w:name="VAULT_ND_c2ebd45f-cda4-4a14-aed8-accecb23587c" w:val=" "/>
    <w:docVar w:name="vault_nd_c331f141-b083-4d99-a29f-3fbd8c526032" w:val=" "/>
    <w:docVar w:name="VAULT_ND_c3466e0c-1942-4138-9137-b96f53d8b8cf" w:val=" "/>
    <w:docVar w:name="VAULT_ND_c4928247-ebba-44e4-81e3-20f0a4453010" w:val=" "/>
    <w:docVar w:name="VAULT_ND_c4f108a6-2c63-4755-9c79-b28b156edd53" w:val=" "/>
    <w:docVar w:name="VAULT_ND_c4f97f32-5267-4ca9-8070-a46d767608bc" w:val=" "/>
    <w:docVar w:name="VAULT_ND_c503176b-c0cb-4e22-97e1-e67d93f295d5" w:val=" "/>
    <w:docVar w:name="VAULT_ND_c5c31ece-c97b-4637-9ec3-b14763f95c4a" w:val=" "/>
    <w:docVar w:name="vault_nd_c61f2c2a-7af3-4612-868a-2a095aee0d0a" w:val=" "/>
    <w:docVar w:name="VAULT_ND_c6404a43-60b6-4986-abd8-400cf52d62a7" w:val=" "/>
    <w:docVar w:name="VAULT_ND_c6816fff-0e9a-42f3-9116-e14dc7e1781b" w:val=" "/>
    <w:docVar w:name="VAULT_ND_c69f89b2-ee0e-45b1-89f3-be8a9a682e40" w:val=" "/>
    <w:docVar w:name="VAULT_ND_c6cbc9ad-8764-43c9-b7b5-e845957027a5" w:val=" "/>
    <w:docVar w:name="VAULT_ND_c6d0ca1c-11cb-49ab-9bf4-1733096a7906" w:val=" "/>
    <w:docVar w:name="VAULT_ND_c723e889-bcb9-4f86-a335-dda87c14fe93" w:val=" "/>
    <w:docVar w:name="VAULT_ND_c73927b6-7651-4671-94d3-7039b84a2ef1" w:val=" "/>
    <w:docVar w:name="VAULT_ND_c74f860a-ec30-47b6-b231-5a0d3926d7cb" w:val=" "/>
    <w:docVar w:name="vault_nd_c76747ee-e6d6-43fd-81f7-ec7206fc2487" w:val=" "/>
    <w:docVar w:name="vault_nd_c7c4b7ac-0178-4324-bbf1-82463b71fecf" w:val=" "/>
    <w:docVar w:name="VAULT_ND_c7fb9ce0-3c86-435b-8a7b-e72145555727" w:val=" "/>
    <w:docVar w:name="VAULT_ND_c82ac1a3-3c1c-402e-992c-488f069e00cf" w:val=" "/>
    <w:docVar w:name="vault_nd_c85d29ed-cceb-446e-b819-e17bfcdb0cf9" w:val=" "/>
    <w:docVar w:name="VAULT_ND_c8b0a0b3-9153-479e-b943-8f4521c5cbdd" w:val=" "/>
    <w:docVar w:name="VAULT_ND_c8e66b1b-28a0-45b5-824d-f99891fddac4" w:val=" "/>
    <w:docVar w:name="VAULT_ND_c8f108ec-486e-4610-96db-c15a4cdeb0dc" w:val=" "/>
    <w:docVar w:name="VAULT_ND_c93fec13-577a-48f2-a1ad-02b47b8500b3" w:val=" "/>
    <w:docVar w:name="VAULT_ND_c96d22c0-b801-4354-b8a2-15241d8d76d5" w:val=" "/>
    <w:docVar w:name="VAULT_ND_c97a43b4-e022-4b8f-98a7-436fd3c8ec53" w:val=" "/>
    <w:docVar w:name="VAULT_ND_ca8ced60-6c82-49bc-bb90-b0e76ee80521" w:val=" "/>
    <w:docVar w:name="VAULT_ND_cad18e73-6c7c-4845-97d1-6b12660d8bc2" w:val=" "/>
    <w:docVar w:name="VAULT_ND_cbd896df-fad3-4ad6-8b71-289aabf6f87d" w:val=" "/>
    <w:docVar w:name="VAULT_ND_cc1dcf34-26b6-4657-b676-512817c0ff22" w:val=" "/>
    <w:docVar w:name="VAULT_ND_cc39db91-b7e0-47ba-b531-0590912012f4" w:val=" "/>
    <w:docVar w:name="VAULT_ND_cc6696b4-565d-439e-813f-31db68cf086f" w:val=" "/>
    <w:docVar w:name="VAULT_ND_cc9b4fe7-a20d-4b48-8943-fe0a77993ba4" w:val=" "/>
    <w:docVar w:name="VAULT_ND_cc9d3491-dc9c-413f-9dfb-fd39f4161ee6" w:val=" "/>
    <w:docVar w:name="VAULT_ND_cc9f75d9-9832-4e46-aa7f-f4176edb11e0" w:val=" "/>
    <w:docVar w:name="VAULT_ND_ccbe9566-0d98-4a53-8df0-053777e44231" w:val=" "/>
    <w:docVar w:name="VAULT_ND_cce8443d-6138-4644-9167-f6ef2cb1c293" w:val=" "/>
    <w:docVar w:name="VAULT_ND_ccf46d12-4325-4c82-bc40-86d662ff604e" w:val=" "/>
    <w:docVar w:name="VAULT_ND_cd45a90a-c185-4f13-9f54-267cfedd255a" w:val=" "/>
    <w:docVar w:name="VAULT_ND_cd476c51-b8c7-46f4-9394-c6aef6ff60d2" w:val=" "/>
    <w:docVar w:name="VAULT_ND_cd54fad6-e7a0-4eab-85dc-5bffcade66c0" w:val=" "/>
    <w:docVar w:name="VAULT_ND_cdd9849a-0bd0-4a7e-a5ec-37ee89fb259e" w:val=" "/>
    <w:docVar w:name="VAULT_ND_ce299c3a-23ed-4dc0-a081-01c5e9344699" w:val=" "/>
    <w:docVar w:name="VAULT_ND_ce9fc575-9241-4e0c-b3fd-d64dc7280177" w:val=" "/>
    <w:docVar w:name="VAULT_ND_ceb2282e-57c4-4d95-a3cd-34db1a81c9f0" w:val=" "/>
    <w:docVar w:name="VAULT_ND_cec51d9f-f777-407a-ba2a-9e57f167eb47" w:val=" "/>
    <w:docVar w:name="VAULT_ND_ced8fd90-7b1a-422d-abc4-ee9662b4c54c" w:val=" "/>
    <w:docVar w:name="VAULT_ND_cf7d318f-7ee1-4137-a2de-ca7efbdc8924" w:val=" "/>
    <w:docVar w:name="VAULT_ND_cfad8450-ac8b-49e3-82ac-90b8a0968767" w:val=" "/>
    <w:docVar w:name="VAULT_ND_cfe4e14a-c259-439d-b3f7-94f2f44ca477" w:val=" "/>
    <w:docVar w:name="VAULT_ND_d0462819-9825-4a11-bde6-df0f719ebc66" w:val=" "/>
    <w:docVar w:name="VAULT_ND_d08de82d-0251-40a0-9ab4-a5993fe272fc" w:val=" "/>
    <w:docVar w:name="VAULT_ND_d0d8fbee-4da6-48c6-a5d5-8d4ac39d1f7d" w:val=" "/>
    <w:docVar w:name="VAULT_ND_d0e646ea-6377-410c-aec1-bdf2f4539e70" w:val=" "/>
    <w:docVar w:name="VAULT_ND_d0f5bb86-0f1c-4e4b-80f4-51879f4f5689" w:val=" "/>
    <w:docVar w:name="vault_nd_d0f6ad29-c325-4fab-b842-12c7a738f646" w:val=" "/>
    <w:docVar w:name="VAULT_ND_d130863d-5327-4f92-b7fa-64109b424840" w:val=" "/>
    <w:docVar w:name="VAULT_ND_d1a7582e-e776-4330-9d40-9df5a04293d0" w:val=" "/>
    <w:docVar w:name="VAULT_ND_d1a912e7-1958-4544-9cf5-a56e6d15a084" w:val=" "/>
    <w:docVar w:name="VAULT_ND_d1ecdd00-2873-4e2a-880c-6345fa22793c" w:val=" "/>
    <w:docVar w:name="VAULT_ND_d2074d56-84fe-49a8-87d9-0e92ddce1b46" w:val=" "/>
    <w:docVar w:name="VAULT_ND_d223dae1-cd12-44cc-810e-71d5cb059889" w:val=" "/>
    <w:docVar w:name="VAULT_ND_d2265bd1-6475-4f82-a2f4-83f0b8de1490" w:val=" "/>
    <w:docVar w:name="VAULT_ND_d2b35fe4-8f0b-4c0f-970b-d2c5ef72b7b6" w:val=" "/>
    <w:docVar w:name="VAULT_ND_d3040083-44ce-425b-a743-14bd1cac681b" w:val=" "/>
    <w:docVar w:name="VAULT_ND_d3f828ed-b558-4f1f-9d80-1e3a3faf1fb5" w:val=" "/>
    <w:docVar w:name="VAULT_ND_d4083ef6-f319-4a63-be14-9c863a53e941" w:val=" "/>
    <w:docVar w:name="vault_nd_d41d339f-504f-40ce-8565-aaef0de71ca9" w:val=" "/>
    <w:docVar w:name="VAULT_ND_d4992357-a10c-4373-8b32-0d6cd613216f" w:val=" "/>
    <w:docVar w:name="VAULT_ND_d4b9629c-23ce-4778-a31d-2d4568962f3f" w:val=" "/>
    <w:docVar w:name="VAULT_ND_d51c0902-15f7-45f7-b3ba-58d615f219df" w:val=" "/>
    <w:docVar w:name="VAULT_ND_d551d821-4f99-4dbd-adb3-64ff583a85dc" w:val=" "/>
    <w:docVar w:name="VAULT_ND_d5dbe319-e17e-4ae2-873a-859961fe4b8e" w:val=" "/>
    <w:docVar w:name="VAULT_ND_d5f2b513-6456-4e40-8776-11d2a97e3fb2" w:val=" "/>
    <w:docVar w:name="VAULT_ND_d614db28-a324-49b3-914a-e6b0f8611caf" w:val=" "/>
    <w:docVar w:name="VAULT_ND_d63cbe97-cd1f-40d0-b319-92b66438dad1" w:val=" "/>
    <w:docVar w:name="VAULT_ND_d669c5b1-7b40-4e63-a3bc-1ec4017de884" w:val=" "/>
    <w:docVar w:name="VAULT_ND_d66f74ec-c8ef-4070-8032-0fa77dba893c" w:val=" "/>
    <w:docVar w:name="VAULT_ND_d682fba5-e3e6-4343-91a6-edc870c9c965" w:val=" "/>
    <w:docVar w:name="VAULT_ND_d72b5fc2-b66b-432f-8ed0-cda9798d481d" w:val=" "/>
    <w:docVar w:name="VAULT_ND_d7570920-28d1-4de5-8d39-c56ee0dba615" w:val=" "/>
    <w:docVar w:name="VAULT_ND_d75879e8-4225-48bc-a417-62102d7c0c04" w:val=" "/>
    <w:docVar w:name="VAULT_ND_d762ed0b-1935-4341-80e6-a6dff115e359" w:val=" "/>
    <w:docVar w:name="VAULT_ND_d7d318bd-e306-4acf-832d-d6af2e88704e" w:val=" "/>
    <w:docVar w:name="vault_nd_d8368c09-0131-42bd-919e-6c879ead81b0" w:val=" "/>
    <w:docVar w:name="VAULT_ND_d8e2867e-7a61-4c70-9ed2-4c4eff880127" w:val=" "/>
    <w:docVar w:name="VAULT_ND_d96446e4-dc1c-46ed-b861-4d32b3b7ca77" w:val=" "/>
    <w:docVar w:name="VAULT_ND_d97f976e-0915-4f78-8106-7128223d0904" w:val=" "/>
    <w:docVar w:name="VAULT_ND_d9f8f140-9821-4869-b37a-1c825f23f4f1" w:val=" "/>
    <w:docVar w:name="VAULT_ND_da1564c5-b217-4aea-aeb9-2deeea0a3cc2" w:val=" "/>
    <w:docVar w:name="VAULT_ND_da209c50-619f-4999-81c7-1c10cd7e1c70" w:val=" "/>
    <w:docVar w:name="VAULT_ND_da6387a0-887f-4752-966b-209cba80fe34" w:val=" "/>
    <w:docVar w:name="vault_nd_da6a9418-b810-4d02-9ae9-9bf10f98298d" w:val=" "/>
    <w:docVar w:name="VAULT_ND_daf06ffe-bb12-4b28-88b3-e95f49900654" w:val=" "/>
    <w:docVar w:name="VAULT_ND_db15ac36-1ee5-4ade-91dd-7ef964f9157e" w:val=" "/>
    <w:docVar w:name="VAULT_ND_dba1dafa-28aa-4157-bf98-98ec7d09377a" w:val=" "/>
    <w:docVar w:name="VAULT_ND_dbceacab-87e7-4231-8c91-c9525a5d7517" w:val=" "/>
    <w:docVar w:name="VAULT_ND_dc12b5e0-62c1-4039-85c3-8758d6567fe8" w:val=" "/>
    <w:docVar w:name="VAULT_ND_dc359a18-3d99-494c-b945-eb06912c7e62" w:val=" "/>
    <w:docVar w:name="VAULT_ND_dca62732-1b13-4365-8648-26412cbac507" w:val=" "/>
    <w:docVar w:name="VAULT_ND_dd8ca307-1e9d-493b-a775-545d7e52ae24" w:val=" "/>
    <w:docVar w:name="VAULT_ND_de32a85a-8d9b-47f9-b4b7-3c37d9c9f369" w:val=" "/>
    <w:docVar w:name="vault_nd_de681f78-909e-4a85-bfe5-9d831317d9bf" w:val=" "/>
    <w:docVar w:name="VAULT_ND_de6a4650-c8f0-418b-b413-4448da41b2b5" w:val=" "/>
    <w:docVar w:name="VAULT_ND_de7b8ddb-d28b-4af1-b345-bfc26d777bfa" w:val=" "/>
    <w:docVar w:name="VAULT_ND_df80fd4c-8b31-406f-9bc4-497323638920" w:val=" "/>
    <w:docVar w:name="VAULT_ND_dfa5a9c1-7e0e-445c-9762-2ea263cb98cc" w:val=" "/>
    <w:docVar w:name="VAULT_ND_dfbcd095-f617-440a-91cc-9f91c366cfa3" w:val=" "/>
    <w:docVar w:name="VAULT_ND_dff81e3e-cfc8-4244-ba66-aab1229539ff" w:val=" "/>
    <w:docVar w:name="VAULT_ND_e00b80c0-0d72-499f-89b5-8a00e500b2ca" w:val=" "/>
    <w:docVar w:name="VAULT_ND_e01bd59e-4210-437f-ba5f-dec8ee62401b" w:val=" "/>
    <w:docVar w:name="VAULT_ND_e03cd71c-7909-4285-bb7a-57022833bb4d" w:val=" "/>
    <w:docVar w:name="VAULT_ND_e0de0be8-5fd8-49a4-b905-82e2a1e47c4a" w:val=" "/>
    <w:docVar w:name="VAULT_ND_e157866f-0146-4cd3-9bb2-9e0bf02514ea" w:val=" "/>
    <w:docVar w:name="VAULT_ND_e169a8a1-7c86-4664-afb8-89d32675b3b6" w:val=" "/>
    <w:docVar w:name="VAULT_ND_e176b6da-9a31-4c85-a745-35a6f9a59f3c" w:val=" "/>
    <w:docVar w:name="VAULT_ND_e1827660-aa64-4a59-a09b-7f1cd945cae5" w:val=" "/>
    <w:docVar w:name="VAULT_ND_e1962072-bc3c-4740-a2d2-a20c2c0931fe" w:val=" "/>
    <w:docVar w:name="VAULT_ND_e1b9ebcf-6bff-4018-a8ca-d9394dc03b12" w:val=" "/>
    <w:docVar w:name="VAULT_ND_e1f1aa93-35d3-4d82-b5d2-56f2d61a1928" w:val=" "/>
    <w:docVar w:name="VAULT_ND_e1f30e10-16b5-46cd-a2a8-64d2e2b7a233" w:val=" "/>
    <w:docVar w:name="VAULT_ND_e1f93161-93ac-4852-9542-a81121b681c2" w:val=" "/>
    <w:docVar w:name="vault_nd_e252f309-e359-4513-85b2-b0eb41bf4118" w:val=" "/>
    <w:docVar w:name="VAULT_ND_e26f7e42-21b3-4ac6-b71e-5acaa267c65b" w:val=" "/>
    <w:docVar w:name="VAULT_ND_e2c60d22-3204-432d-8718-d82893276e16" w:val=" "/>
    <w:docVar w:name="VAULT_ND_e300a725-d29c-4d84-8c84-0db30812673d" w:val=" "/>
    <w:docVar w:name="VAULT_ND_e38b0a87-8be1-4e34-9fbd-b08e541f3731" w:val=" "/>
    <w:docVar w:name="VAULT_ND_e39e525b-6b1a-4ee9-8ffc-81b15bce8448" w:val=" "/>
    <w:docVar w:name="VAULT_ND_e3d9e104-1980-4a1a-a4b5-e29cddc522bc" w:val=" "/>
    <w:docVar w:name="VAULT_ND_e42ca341-9e11-49d0-bdd3-b1fa93d2f921" w:val=" "/>
    <w:docVar w:name="vault_nd_e43501a5-d61a-424d-bc68-9b86e059f17c" w:val=" "/>
    <w:docVar w:name="VAULT_ND_e4482af6-8395-4b75-a341-64e26e7e4893" w:val=" "/>
    <w:docVar w:name="VAULT_ND_e485a528-5c9d-4603-b5f2-3340e6528f3b" w:val=" "/>
    <w:docVar w:name="vault_nd_e49e3c93-6a95-4ce1-ba1b-9cbd7523da3f" w:val=" "/>
    <w:docVar w:name="VAULT_ND_e4a9e1ea-f93a-40e0-8e6d-cb87d8a003f5" w:val=" "/>
    <w:docVar w:name="VAULT_ND_e4e44b04-f5c9-45ec-9924-d5fb16e6158c" w:val=" "/>
    <w:docVar w:name="VAULT_ND_e61716e2-40c3-49c3-8ac3-4b5e64958dbd" w:val=" "/>
    <w:docVar w:name="vault_nd_e6d4b7be-fea5-4b61-9c83-ba065fb4ee96" w:val=" "/>
    <w:docVar w:name="VAULT_ND_e6e8b850-cbd5-4171-82b1-aaaf769ad970" w:val=" "/>
    <w:docVar w:name="VAULT_ND_e6eb0dd5-bd60-4671-9507-6c41529982ea" w:val=" "/>
    <w:docVar w:name="VAULT_ND_e6f367ab-bb49-419e-b733-0f0465ddabed" w:val=" "/>
    <w:docVar w:name="VAULT_ND_e7221d3c-b061-46ed-a553-e8c3fd2f7af2" w:val=" "/>
    <w:docVar w:name="VAULT_ND_e734cf9d-636a-4e40-9868-18c0775ce8de" w:val=" "/>
    <w:docVar w:name="VAULT_ND_e8051a19-89eb-4f60-acd4-79ad6b78654e" w:val=" "/>
    <w:docVar w:name="VAULT_ND_e8456174-38f6-4ede-aba4-0c34046e20d5" w:val=" "/>
    <w:docVar w:name="VAULT_ND_e8a6da6a-4df7-4651-b90d-629449f01135" w:val=" "/>
    <w:docVar w:name="VAULT_ND_e8e69882-dc11-4cfa-8eea-27e0a10fd7ba" w:val=" "/>
    <w:docVar w:name="VAULT_ND_e8f2b125-e48b-4046-b3a7-938af98ed339" w:val=" "/>
    <w:docVar w:name="VAULT_ND_e8f6c590-0364-4142-84ec-dff2bf6b2bdb" w:val=" "/>
    <w:docVar w:name="VAULT_ND_e90159d2-9c5e-433f-b5bc-ff81555ec55c" w:val=" "/>
    <w:docVar w:name="VAULT_ND_e911831f-9533-4b50-ad13-a47fadff13b4" w:val=" "/>
    <w:docVar w:name="vault_nd_e9484996-81c6-4a48-9776-de5fd4a0ce1d" w:val=" "/>
    <w:docVar w:name="VAULT_ND_e968eb55-4128-4d0b-b21f-bf1015953191" w:val=" "/>
    <w:docVar w:name="VAULT_ND_e9be0f9d-a57a-4ff1-9bcb-f94cbe25d308" w:val=" "/>
    <w:docVar w:name="VAULT_ND_ea7a77ff-33ee-4de6-906d-4ea73c1b6107" w:val=" "/>
    <w:docVar w:name="VAULT_ND_ea86dd25-3b28-4def-885e-35d7da999531" w:val=" "/>
    <w:docVar w:name="VAULT_ND_eacbfba2-2438-4f35-a9b6-6d989330cda5" w:val=" "/>
    <w:docVar w:name="vault_nd_ead19745-0e9c-4e45-8080-ddded23f1128" w:val=" "/>
    <w:docVar w:name="VAULT_ND_eaf89151-d6de-4f2e-89e9-f18664af5f12" w:val=" "/>
    <w:docVar w:name="VAULT_ND_eb007ced-5f93-421c-bc22-3d3c036bb702" w:val=" "/>
    <w:docVar w:name="VAULT_ND_eb7d4441-8304-4301-9fab-83f3054f381f" w:val=" "/>
    <w:docVar w:name="VAULT_ND_ed408b2e-c644-4843-918a-ff1c64d6308c" w:val=" "/>
    <w:docVar w:name="VAULT_ND_ed42ec77-c48a-41c7-b1f0-e803b71b2de7" w:val=" "/>
    <w:docVar w:name="vault_nd_edd5f29b-1d25-477a-a2a5-455c50f79b49" w:val=" "/>
    <w:docVar w:name="VAULT_ND_ee8a1c9b-d367-490d-9909-6bdc7fde6019" w:val=" "/>
    <w:docVar w:name="VAULT_ND_ee97aa68-8e5b-4236-99d5-a48eed6c9012" w:val=" "/>
    <w:docVar w:name="VAULT_ND_eec8653a-78da-437c-9913-02e243bdb5dc" w:val=" "/>
    <w:docVar w:name="VAULT_ND_ef1930cd-c3f6-44e4-bdb2-8df98129c7c3" w:val=" "/>
    <w:docVar w:name="VAULT_ND_ef6ffa9a-c763-4196-a24c-50399543afd6" w:val=" "/>
    <w:docVar w:name="VAULT_ND_efe8417b-e0cc-4f04-8988-075b8a484449" w:val=" "/>
    <w:docVar w:name="VAULT_ND_f047f2ad-6b90-4994-9847-233d2234fce3" w:val=" "/>
    <w:docVar w:name="VAULT_ND_f0546363-7173-4050-a26d-54e238c15775" w:val=" "/>
    <w:docVar w:name="vault_nd_f0b4cda9-b482-4981-9854-fec4ab42e6af" w:val=" "/>
    <w:docVar w:name="vault_nd_f1244b5a-8099-4406-be2f-e949fffa7885" w:val=" "/>
    <w:docVar w:name="VAULT_ND_f13d12de-8f53-4445-8c1b-565bf55986b5" w:val=" "/>
    <w:docVar w:name="VAULT_ND_f1407c2c-fa19-4aa8-8e28-3d188e4f5d75" w:val=" "/>
    <w:docVar w:name="VAULT_ND_f21a1b02-dc03-4058-87b0-b9072205e987" w:val=" "/>
    <w:docVar w:name="VAULT_ND_f26cb0c6-fbaa-4882-9b9a-1787120dfe53" w:val=" "/>
    <w:docVar w:name="VAULT_ND_f2eab319-7146-4bc9-baac-7128d7b58302" w:val=" "/>
    <w:docVar w:name="VAULT_ND_f309d62f-1153-4fe2-93ed-2f52082d0290" w:val=" "/>
    <w:docVar w:name="VAULT_ND_f30d7542-27b1-4307-828e-cbe5d0f3072b" w:val=" "/>
    <w:docVar w:name="VAULT_ND_f39f7ae3-8f80-4419-87c6-45c5d43e2222" w:val=" "/>
    <w:docVar w:name="VAULT_ND_f3a3c3de-f036-49c0-a940-d027e3b49206" w:val=" "/>
    <w:docVar w:name="VAULT_ND_f3edda20-654a-4fa0-a692-23ef5f977a92" w:val=" "/>
    <w:docVar w:name="VAULT_ND_f43921aa-c438-4d09-b77d-28b90a090fea" w:val=" "/>
    <w:docVar w:name="VAULT_ND_f50109c7-1b89-46ec-bba2-5aecdacdff5a" w:val=" "/>
    <w:docVar w:name="VAULT_ND_f55ea997-d3fe-4603-911f-c41b313878ff" w:val=" "/>
    <w:docVar w:name="VAULT_ND_f5a97a5a-ea70-4e96-9095-bca90124e94e" w:val=" "/>
    <w:docVar w:name="VAULT_ND_f5fe153d-c0a9-4752-8ac7-5b408db69910" w:val=" "/>
    <w:docVar w:name="VAULT_ND_f6030b51-1bad-452a-9f4c-6eddf959791c" w:val=" "/>
    <w:docVar w:name="VAULT_ND_f6190804-6c2f-4a33-995e-2852ed758e1d" w:val=" "/>
    <w:docVar w:name="VAULT_ND_f686b639-cd4a-415f-8eba-cbfc93f2b36a" w:val=" "/>
    <w:docVar w:name="vault_nd_f75b1c6e-8ea5-45eb-8ca1-e242844efe64" w:val=" "/>
    <w:docVar w:name="VAULT_ND_f7df0bd9-a0d7-4b08-964b-3a67d86b1666" w:val=" "/>
    <w:docVar w:name="VAULT_ND_f8107f49-b7f3-4cab-99c8-c0734e1c04f2" w:val=" "/>
    <w:docVar w:name="VAULT_ND_f844bef4-8256-4ed7-838a-14efca30bfa8" w:val=" "/>
    <w:docVar w:name="vault_nd_f88a5dae-f551-44a5-b313-ae26c1535b32" w:val=" "/>
    <w:docVar w:name="VAULT_ND_f9137461-0dda-4f48-badd-d768fee7c54d" w:val=" "/>
    <w:docVar w:name="VAULT_ND_f9142762-8835-442e-bb4e-7b2323048a2c" w:val=" "/>
    <w:docVar w:name="VAULT_ND_fa05ceba-135e-4e98-8c60-4016f31963b7" w:val=" "/>
    <w:docVar w:name="VAULT_ND_fa2aee1c-77df-474f-b6ff-c78416ede124" w:val=" "/>
    <w:docVar w:name="VAULT_ND_faa9fe18-f1d4-4aa8-a495-bc13cb8fa881" w:val=" "/>
    <w:docVar w:name="VAULT_ND_faf32be5-6108-471f-8954-4e2288aa5bcb" w:val=" "/>
    <w:docVar w:name="VAULT_ND_fb0b4866-97e1-4cfb-89ce-6062116af7cb" w:val=" "/>
    <w:docVar w:name="VAULT_ND_fb42393d-50cf-43a4-9abe-099e84618b14" w:val=" "/>
    <w:docVar w:name="VAULT_ND_fbfea010-932a-4528-b992-b3fbb929c78a" w:val=" "/>
    <w:docVar w:name="VAULT_ND_fc5cde26-4a5e-4f5e-a96b-b764909bce20" w:val=" "/>
    <w:docVar w:name="VAULT_ND_fc7fec67-1b94-4b74-a8e2-d13b66f062a1" w:val=" "/>
    <w:docVar w:name="VAULT_ND_fc832463-ffa1-43e0-aff9-54ff14926574" w:val=" "/>
    <w:docVar w:name="VAULT_ND_fccbf667-1bb3-4a14-8971-5143e855477a" w:val=" "/>
    <w:docVar w:name="VAULT_ND_fcfd4f93-a9ae-4c6c-9803-954d56e368b4" w:val=" "/>
    <w:docVar w:name="VAULT_ND_fd534d25-3762-492c-a08b-90b1c7f818d9" w:val=" "/>
    <w:docVar w:name="vault_nd_fd8b1f7c-49f6-4143-a9a9-639a96041b71" w:val=" "/>
    <w:docVar w:name="VAULT_ND_fe0d1054-5b71-4025-8180-e7ab3819aaa8" w:val=" "/>
    <w:docVar w:name="VAULT_ND_fe5a04a1-d207-48c0-9ae4-2550df6a2123" w:val=" "/>
    <w:docVar w:name="VAULT_ND_ff451a81-6c44-431e-b17d-ee97fee97d4d" w:val=" "/>
    <w:docVar w:name="Version" w:val="0"/>
  </w:docVars>
  <w:rsids>
    <w:rsidRoot w:val="00BF4D21"/>
    <w:rsid w:val="00005EEC"/>
    <w:rsid w:val="0001003E"/>
    <w:rsid w:val="000225BF"/>
    <w:rsid w:val="00024B5B"/>
    <w:rsid w:val="000256AD"/>
    <w:rsid w:val="00050E03"/>
    <w:rsid w:val="00063A3C"/>
    <w:rsid w:val="00067612"/>
    <w:rsid w:val="000B171E"/>
    <w:rsid w:val="000C786E"/>
    <w:rsid w:val="000D7016"/>
    <w:rsid w:val="000E3109"/>
    <w:rsid w:val="000E5E78"/>
    <w:rsid w:val="000F22C4"/>
    <w:rsid w:val="000F40EE"/>
    <w:rsid w:val="000F6C20"/>
    <w:rsid w:val="0010461B"/>
    <w:rsid w:val="00112D43"/>
    <w:rsid w:val="00114826"/>
    <w:rsid w:val="00117167"/>
    <w:rsid w:val="0014045B"/>
    <w:rsid w:val="00143F8B"/>
    <w:rsid w:val="001446BC"/>
    <w:rsid w:val="00151F85"/>
    <w:rsid w:val="0016199F"/>
    <w:rsid w:val="00164242"/>
    <w:rsid w:val="00195CE0"/>
    <w:rsid w:val="001A02A1"/>
    <w:rsid w:val="001B7E38"/>
    <w:rsid w:val="001C0A15"/>
    <w:rsid w:val="001D40D0"/>
    <w:rsid w:val="001D5737"/>
    <w:rsid w:val="001D5ED0"/>
    <w:rsid w:val="001E0C18"/>
    <w:rsid w:val="001E712F"/>
    <w:rsid w:val="002167CD"/>
    <w:rsid w:val="00227215"/>
    <w:rsid w:val="00254052"/>
    <w:rsid w:val="00255EDF"/>
    <w:rsid w:val="00263D74"/>
    <w:rsid w:val="002710BB"/>
    <w:rsid w:val="00281E32"/>
    <w:rsid w:val="0028619C"/>
    <w:rsid w:val="0029424C"/>
    <w:rsid w:val="002946D0"/>
    <w:rsid w:val="002950AA"/>
    <w:rsid w:val="00297B2F"/>
    <w:rsid w:val="002A0F5B"/>
    <w:rsid w:val="002A1097"/>
    <w:rsid w:val="002A1F98"/>
    <w:rsid w:val="002B598F"/>
    <w:rsid w:val="002C3DAF"/>
    <w:rsid w:val="002D7620"/>
    <w:rsid w:val="003445C2"/>
    <w:rsid w:val="00347D1F"/>
    <w:rsid w:val="00350021"/>
    <w:rsid w:val="00360978"/>
    <w:rsid w:val="00365227"/>
    <w:rsid w:val="00372954"/>
    <w:rsid w:val="00394BF9"/>
    <w:rsid w:val="003951FD"/>
    <w:rsid w:val="003A4EFC"/>
    <w:rsid w:val="003B0738"/>
    <w:rsid w:val="003B62E8"/>
    <w:rsid w:val="003B7243"/>
    <w:rsid w:val="003B796C"/>
    <w:rsid w:val="003C1A27"/>
    <w:rsid w:val="003D59D6"/>
    <w:rsid w:val="003E5924"/>
    <w:rsid w:val="003F2298"/>
    <w:rsid w:val="00400BF6"/>
    <w:rsid w:val="00413031"/>
    <w:rsid w:val="00415E6A"/>
    <w:rsid w:val="00440165"/>
    <w:rsid w:val="00444B88"/>
    <w:rsid w:val="004519F5"/>
    <w:rsid w:val="004647A6"/>
    <w:rsid w:val="00467669"/>
    <w:rsid w:val="004712E0"/>
    <w:rsid w:val="00477140"/>
    <w:rsid w:val="004851F1"/>
    <w:rsid w:val="0048605B"/>
    <w:rsid w:val="0048632E"/>
    <w:rsid w:val="004A31A4"/>
    <w:rsid w:val="004B5E7D"/>
    <w:rsid w:val="004D4DDC"/>
    <w:rsid w:val="004D5B4B"/>
    <w:rsid w:val="004E77F3"/>
    <w:rsid w:val="0050251B"/>
    <w:rsid w:val="00504094"/>
    <w:rsid w:val="005052D7"/>
    <w:rsid w:val="00506420"/>
    <w:rsid w:val="00514833"/>
    <w:rsid w:val="0053446E"/>
    <w:rsid w:val="00575A0C"/>
    <w:rsid w:val="00593D75"/>
    <w:rsid w:val="005A5005"/>
    <w:rsid w:val="005A6E8E"/>
    <w:rsid w:val="005B1A77"/>
    <w:rsid w:val="005B2FDC"/>
    <w:rsid w:val="005D4817"/>
    <w:rsid w:val="005E46E4"/>
    <w:rsid w:val="005E7DF8"/>
    <w:rsid w:val="00603E28"/>
    <w:rsid w:val="0061350B"/>
    <w:rsid w:val="00620617"/>
    <w:rsid w:val="00626A68"/>
    <w:rsid w:val="0062745A"/>
    <w:rsid w:val="00630191"/>
    <w:rsid w:val="00630480"/>
    <w:rsid w:val="00633B14"/>
    <w:rsid w:val="00637396"/>
    <w:rsid w:val="00653AC1"/>
    <w:rsid w:val="00655C20"/>
    <w:rsid w:val="00657912"/>
    <w:rsid w:val="00681183"/>
    <w:rsid w:val="00686C4A"/>
    <w:rsid w:val="006959A9"/>
    <w:rsid w:val="006B1D63"/>
    <w:rsid w:val="006C4731"/>
    <w:rsid w:val="006C72DF"/>
    <w:rsid w:val="006D4287"/>
    <w:rsid w:val="006F1832"/>
    <w:rsid w:val="00711B07"/>
    <w:rsid w:val="0072331F"/>
    <w:rsid w:val="0072418B"/>
    <w:rsid w:val="007437FE"/>
    <w:rsid w:val="0074527D"/>
    <w:rsid w:val="00745973"/>
    <w:rsid w:val="00752D69"/>
    <w:rsid w:val="00757D15"/>
    <w:rsid w:val="00772894"/>
    <w:rsid w:val="00772975"/>
    <w:rsid w:val="00797AFD"/>
    <w:rsid w:val="007A7BED"/>
    <w:rsid w:val="007C2906"/>
    <w:rsid w:val="007C559B"/>
    <w:rsid w:val="007C5925"/>
    <w:rsid w:val="007D15F4"/>
    <w:rsid w:val="007D2B19"/>
    <w:rsid w:val="007D2B61"/>
    <w:rsid w:val="007D4F7E"/>
    <w:rsid w:val="007F0ED2"/>
    <w:rsid w:val="007F108E"/>
    <w:rsid w:val="00810C1E"/>
    <w:rsid w:val="00810F19"/>
    <w:rsid w:val="00821775"/>
    <w:rsid w:val="00825B71"/>
    <w:rsid w:val="0083764C"/>
    <w:rsid w:val="00840557"/>
    <w:rsid w:val="00841F2B"/>
    <w:rsid w:val="0087050B"/>
    <w:rsid w:val="00870B65"/>
    <w:rsid w:val="00875F46"/>
    <w:rsid w:val="008779D8"/>
    <w:rsid w:val="00891784"/>
    <w:rsid w:val="008A201C"/>
    <w:rsid w:val="008A5900"/>
    <w:rsid w:val="008B0045"/>
    <w:rsid w:val="008B11D6"/>
    <w:rsid w:val="008B266C"/>
    <w:rsid w:val="008B4A1B"/>
    <w:rsid w:val="008C6DF5"/>
    <w:rsid w:val="008D0D65"/>
    <w:rsid w:val="00901514"/>
    <w:rsid w:val="00916F1B"/>
    <w:rsid w:val="009234A8"/>
    <w:rsid w:val="00932EA8"/>
    <w:rsid w:val="00934278"/>
    <w:rsid w:val="00954FE9"/>
    <w:rsid w:val="009572D0"/>
    <w:rsid w:val="00957D7E"/>
    <w:rsid w:val="00962ADB"/>
    <w:rsid w:val="00972E22"/>
    <w:rsid w:val="00973607"/>
    <w:rsid w:val="0099204A"/>
    <w:rsid w:val="009A2F5A"/>
    <w:rsid w:val="009B207D"/>
    <w:rsid w:val="009B2E72"/>
    <w:rsid w:val="009C5B58"/>
    <w:rsid w:val="009D3517"/>
    <w:rsid w:val="009D5134"/>
    <w:rsid w:val="00A037DD"/>
    <w:rsid w:val="00A03A9F"/>
    <w:rsid w:val="00A2489E"/>
    <w:rsid w:val="00A304BC"/>
    <w:rsid w:val="00A34A14"/>
    <w:rsid w:val="00A524EF"/>
    <w:rsid w:val="00A61CEC"/>
    <w:rsid w:val="00A70991"/>
    <w:rsid w:val="00A72792"/>
    <w:rsid w:val="00A90E90"/>
    <w:rsid w:val="00A93728"/>
    <w:rsid w:val="00A97BD1"/>
    <w:rsid w:val="00A97DE2"/>
    <w:rsid w:val="00AA2EE4"/>
    <w:rsid w:val="00AD179E"/>
    <w:rsid w:val="00AD1E10"/>
    <w:rsid w:val="00AD3D89"/>
    <w:rsid w:val="00AE2673"/>
    <w:rsid w:val="00AE2E0E"/>
    <w:rsid w:val="00AF329A"/>
    <w:rsid w:val="00B16001"/>
    <w:rsid w:val="00B545F1"/>
    <w:rsid w:val="00B62994"/>
    <w:rsid w:val="00B73FA6"/>
    <w:rsid w:val="00B81D02"/>
    <w:rsid w:val="00BA6C47"/>
    <w:rsid w:val="00BD0CFC"/>
    <w:rsid w:val="00BE063F"/>
    <w:rsid w:val="00BE5BC0"/>
    <w:rsid w:val="00BF1D1C"/>
    <w:rsid w:val="00BF208B"/>
    <w:rsid w:val="00BF466C"/>
    <w:rsid w:val="00BF4D21"/>
    <w:rsid w:val="00C121C1"/>
    <w:rsid w:val="00C1387A"/>
    <w:rsid w:val="00C224CE"/>
    <w:rsid w:val="00C34441"/>
    <w:rsid w:val="00C40B6E"/>
    <w:rsid w:val="00C425EA"/>
    <w:rsid w:val="00C60549"/>
    <w:rsid w:val="00C65B5E"/>
    <w:rsid w:val="00C72D1F"/>
    <w:rsid w:val="00C73FFE"/>
    <w:rsid w:val="00C85B52"/>
    <w:rsid w:val="00C904E2"/>
    <w:rsid w:val="00C93A85"/>
    <w:rsid w:val="00C9606A"/>
    <w:rsid w:val="00CA516E"/>
    <w:rsid w:val="00CA575E"/>
    <w:rsid w:val="00CB1773"/>
    <w:rsid w:val="00CB72DC"/>
    <w:rsid w:val="00CC687C"/>
    <w:rsid w:val="00CC7ECE"/>
    <w:rsid w:val="00CD755B"/>
    <w:rsid w:val="00CF0935"/>
    <w:rsid w:val="00D03290"/>
    <w:rsid w:val="00D34280"/>
    <w:rsid w:val="00D47A5C"/>
    <w:rsid w:val="00D5700B"/>
    <w:rsid w:val="00D75AC0"/>
    <w:rsid w:val="00D83D6C"/>
    <w:rsid w:val="00D8566C"/>
    <w:rsid w:val="00D8594A"/>
    <w:rsid w:val="00D9153E"/>
    <w:rsid w:val="00D92147"/>
    <w:rsid w:val="00D94498"/>
    <w:rsid w:val="00D96B75"/>
    <w:rsid w:val="00DA6B55"/>
    <w:rsid w:val="00DA6E6C"/>
    <w:rsid w:val="00DC74A9"/>
    <w:rsid w:val="00DD4DB2"/>
    <w:rsid w:val="00DD7BD3"/>
    <w:rsid w:val="00DF14D0"/>
    <w:rsid w:val="00DF3796"/>
    <w:rsid w:val="00E0420E"/>
    <w:rsid w:val="00E05EA7"/>
    <w:rsid w:val="00E15868"/>
    <w:rsid w:val="00E160D8"/>
    <w:rsid w:val="00E17B88"/>
    <w:rsid w:val="00E272A7"/>
    <w:rsid w:val="00E30297"/>
    <w:rsid w:val="00E454F8"/>
    <w:rsid w:val="00E51829"/>
    <w:rsid w:val="00E54C24"/>
    <w:rsid w:val="00E660B4"/>
    <w:rsid w:val="00EA0FB2"/>
    <w:rsid w:val="00EB0710"/>
    <w:rsid w:val="00EB17C4"/>
    <w:rsid w:val="00ED1400"/>
    <w:rsid w:val="00ED6BBC"/>
    <w:rsid w:val="00EE0E42"/>
    <w:rsid w:val="00EE5B3E"/>
    <w:rsid w:val="00EF27E1"/>
    <w:rsid w:val="00EF4A1E"/>
    <w:rsid w:val="00F4658E"/>
    <w:rsid w:val="00F541AC"/>
    <w:rsid w:val="00F5479C"/>
    <w:rsid w:val="00F61DB3"/>
    <w:rsid w:val="00F75C79"/>
    <w:rsid w:val="00F822EB"/>
    <w:rsid w:val="00F85DBD"/>
    <w:rsid w:val="00FA5457"/>
    <w:rsid w:val="00FA644E"/>
    <w:rsid w:val="00FA7880"/>
    <w:rsid w:val="00FB1D76"/>
    <w:rsid w:val="00FC04B7"/>
    <w:rsid w:val="00FC14D5"/>
    <w:rsid w:val="00FD157D"/>
    <w:rsid w:val="00FD5FB5"/>
    <w:rsid w:val="00FD790E"/>
    <w:rsid w:val="00FE44D1"/>
    <w:rsid w:val="00FF3A6A"/>
    <w:rsid w:val="00FF5B75"/>
    <w:rsid w:val="76CC01D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EE2048"/>
  <w15:docId w15:val="{A8FFFA3E-0C15-4E22-A9AD-91A0C7CA1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567"/>
      </w:tabs>
      <w:spacing w:line="260" w:lineRule="exact"/>
    </w:pPr>
    <w:rPr>
      <w:rFonts w:eastAsia="Times New Roman"/>
      <w:sz w:val="22"/>
      <w:lang w:val="en-GB"/>
    </w:rPr>
  </w:style>
  <w:style w:type="paragraph" w:styleId="Heading1">
    <w:name w:val="heading 1"/>
    <w:basedOn w:val="Normal"/>
    <w:next w:val="Normal"/>
    <w:link w:val="Heading1Char"/>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next w:val="Normal"/>
    <w:link w:val="Heading4Char"/>
    <w:uiPriority w:val="9"/>
    <w:unhideWhenUsed/>
    <w:qFormat/>
    <w:pPr>
      <w:keepNext/>
      <w:keepLines/>
      <w:spacing w:before="40" w:after="120"/>
      <w:jc w:val="center"/>
      <w:outlineLvl w:val="3"/>
    </w:pPr>
    <w:rPr>
      <w:rFonts w:ascii="Arial" w:eastAsia="Times New Roman" w:hAnsi="Arial"/>
      <w:b/>
      <w:bCs/>
      <w:iCs/>
      <w:color w:val="000000"/>
      <w:sz w:val="24"/>
    </w:rPr>
  </w:style>
  <w:style w:type="paragraph" w:styleId="Heading5">
    <w:name w:val="heading 5"/>
    <w:basedOn w:val="Normal"/>
    <w:next w:val="Normal"/>
    <w:link w:val="Heading5Char"/>
    <w:semiHidden/>
    <w:unhideWhenUsed/>
    <w:qFormat/>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style>
  <w:style w:type="paragraph" w:styleId="BodyText">
    <w:name w:val="Body Text"/>
    <w:basedOn w:val="Normal"/>
    <w:link w:val="BodyTextChar"/>
    <w:pPr>
      <w:tabs>
        <w:tab w:val="clear" w:pos="567"/>
      </w:tabs>
      <w:spacing w:line="240" w:lineRule="auto"/>
    </w:pPr>
    <w:rPr>
      <w:i/>
      <w:color w:val="008000"/>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
    <w:basedOn w:val="Normal"/>
    <w:link w:val="CommentTextChar"/>
    <w:uiPriority w:val="99"/>
    <w:qFormat/>
    <w:rPr>
      <w:sz w:val="20"/>
      <w:lang w:val="x-none"/>
    </w:rPr>
  </w:style>
  <w:style w:type="character" w:styleId="Hyperlink">
    <w:name w:val="Hyperlink"/>
    <w:uiPriority w:val="99"/>
    <w:rPr>
      <w:color w:val="0000FF"/>
      <w:u w:val="single"/>
    </w:rPr>
  </w:style>
  <w:style w:type="paragraph" w:customStyle="1" w:styleId="EMEAEnBodyText">
    <w:name w:val="EMEA En Body Text"/>
    <w:basedOn w:val="Normal"/>
    <w:pPr>
      <w:tabs>
        <w:tab w:val="clear" w:pos="567"/>
      </w:tabs>
      <w:spacing w:before="120" w:after="120" w:line="240" w:lineRule="auto"/>
      <w:jc w:val="both"/>
    </w:pPr>
    <w:rPr>
      <w:lang w:val="en-US"/>
    </w:rPr>
  </w:style>
  <w:style w:type="paragraph" w:styleId="BalloonText">
    <w:name w:val="Balloon Text"/>
    <w:basedOn w:val="Normal"/>
    <w:link w:val="BalloonTextChar"/>
    <w:rPr>
      <w:rFonts w:ascii="Tahoma" w:hAnsi="Tahoma" w:cs="Tahoma"/>
      <w:sz w:val="16"/>
      <w:szCs w:val="16"/>
    </w:rPr>
  </w:style>
  <w:style w:type="paragraph" w:customStyle="1" w:styleId="BodytextAgency">
    <w:name w:val="Body text (Agency)"/>
    <w:basedOn w:val="Normal"/>
    <w:link w:val="BodytextAgencyChar"/>
    <w:qFormat/>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qFormat/>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Pr>
      <w:rFonts w:ascii="Courier New" w:eastAsia="Verdana" w:hAnsi="Courier New"/>
      <w:i/>
      <w:color w:val="339966"/>
      <w:sz w:val="22"/>
      <w:szCs w:val="18"/>
      <w:lang w:val="en-GB" w:eastAsia="en-GB" w:bidi="ar-SA"/>
    </w:rPr>
  </w:style>
  <w:style w:type="paragraph" w:customStyle="1" w:styleId="NormalAgency">
    <w:name w:val="Normal (Agency)"/>
    <w:link w:val="NormalAgencyChar"/>
    <w:rPr>
      <w:rFonts w:ascii="Verdana" w:eastAsia="Verdana" w:hAnsi="Verdana" w:cs="Verdana"/>
      <w:sz w:val="18"/>
      <w:szCs w:val="18"/>
      <w:lang w:val="en-GB" w:eastAsia="en-GB"/>
    </w:rPr>
  </w:style>
  <w:style w:type="table" w:customStyle="1" w:styleId="TablegridAgencyblack">
    <w:name w:val="Table grid (Agency) black"/>
    <w:basedOn w:val="TableNormal"/>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Verdana" w:hAnsi="Verdana"/>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Pr>
      <w:rFonts w:ascii="Verdana" w:eastAsia="Verdana" w:hAnsi="Verdana" w:cs="Verdana"/>
      <w:sz w:val="18"/>
      <w:szCs w:val="18"/>
      <w:lang w:val="en-GB" w:eastAsia="en-GB" w:bidi="ar-SA"/>
    </w:rPr>
  </w:style>
  <w:style w:type="paragraph" w:customStyle="1" w:styleId="Default">
    <w:name w:val="Default"/>
    <w:pPr>
      <w:autoSpaceDE w:val="0"/>
      <w:autoSpaceDN w:val="0"/>
      <w:adjustRightInd w:val="0"/>
    </w:pPr>
    <w:rPr>
      <w:rFonts w:eastAsia="Times New Roman"/>
      <w:color w:val="000000"/>
      <w:sz w:val="24"/>
      <w:szCs w:val="24"/>
      <w:lang w:val="en-GB" w:eastAsia="en-GB"/>
    </w:rPr>
  </w:style>
  <w:style w:type="character" w:styleId="CommentReference">
    <w:name w:val="annotation reference"/>
    <w:aliases w:val="-H18"/>
    <w:uiPriority w:val="99"/>
    <w:unhideWhenUsed/>
    <w:qFormat/>
    <w:rPr>
      <w:sz w:val="16"/>
      <w:szCs w:val="16"/>
    </w:rPr>
  </w:style>
  <w:style w:type="paragraph" w:customStyle="1" w:styleId="mdTblEntry">
    <w:name w:val="md_Tbl Entry"/>
    <w:basedOn w:val="Normal"/>
    <w:link w:val="mdTblEntryChar"/>
    <w:uiPriority w:val="99"/>
    <w:qFormat/>
    <w:pPr>
      <w:keepLines/>
      <w:tabs>
        <w:tab w:val="clear" w:pos="567"/>
      </w:tabs>
      <w:spacing w:line="259" w:lineRule="atLeast"/>
    </w:pPr>
    <w:rPr>
      <w:sz w:val="20"/>
      <w:lang w:val="en-US" w:eastAsia="x-none"/>
    </w:rPr>
  </w:style>
  <w:style w:type="character" w:customStyle="1" w:styleId="mdTblEntryChar">
    <w:name w:val="md_Tbl Entry Char"/>
    <w:link w:val="mdTblEntry"/>
    <w:uiPriority w:val="99"/>
    <w:locked/>
    <w:rPr>
      <w:rFonts w:eastAsia="Times New Roman"/>
      <w:lang w:val="en-US"/>
    </w:rPr>
  </w:style>
  <w:style w:type="paragraph" w:customStyle="1" w:styleId="mdTblEntryL">
    <w:name w:val="md_Tbl Entry/L"/>
    <w:basedOn w:val="Normal"/>
    <w:uiPriority w:val="99"/>
    <w:pPr>
      <w:keepNext/>
      <w:keepLines/>
      <w:tabs>
        <w:tab w:val="clear" w:pos="567"/>
      </w:tabs>
      <w:spacing w:after="120" w:line="240" w:lineRule="atLeast"/>
    </w:pPr>
    <w:rPr>
      <w:sz w:val="20"/>
      <w:lang w:val="en-US"/>
    </w:rPr>
  </w:style>
  <w:style w:type="paragraph" w:styleId="ListParagraph">
    <w:name w:val="List Paragraph"/>
    <w:aliases w:val="Bullet1,Bullet 1,Bullet List,Section 5,Table Legend,hyperlink,Hyperlink1,Hyperlink11,Paragraphe de liste,Level 1 Bullet,Sub questions,Hyperlink111,Q_BulletPoint_10ArialItalic,Hyperlink2,Hyperlink1111,Hyperlink21"/>
    <w:basedOn w:val="Normal"/>
    <w:link w:val="ListParagraphChar"/>
    <w:uiPriority w:val="34"/>
    <w:qFormat/>
    <w:pPr>
      <w:tabs>
        <w:tab w:val="clear" w:pos="567"/>
      </w:tabs>
      <w:spacing w:after="200" w:line="276" w:lineRule="auto"/>
      <w:ind w:left="720"/>
      <w:contextualSpacing/>
    </w:pPr>
    <w:rPr>
      <w:rFonts w:ascii="Calibri" w:hAnsi="Calibri"/>
      <w:szCs w:val="22"/>
      <w:lang w:eastAsia="en-GB"/>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uiPriority w:val="99"/>
    <w:qFormat/>
    <w:rPr>
      <w:rFonts w:eastAsia="Times New Roman"/>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rFonts w:eastAsia="Times New Roman"/>
      <w:b/>
      <w:bCs/>
      <w:lang w:eastAsia="en-US"/>
    </w:rPr>
  </w:style>
  <w:style w:type="paragraph" w:customStyle="1" w:styleId="mdTblEntry9">
    <w:name w:val="md_Tbl Entry+9"/>
    <w:basedOn w:val="Normal"/>
    <w:link w:val="mdTblEntry9CharChar"/>
    <w:pPr>
      <w:keepNext/>
      <w:keepLines/>
      <w:tabs>
        <w:tab w:val="clear" w:pos="567"/>
      </w:tabs>
      <w:overflowPunct w:val="0"/>
      <w:autoSpaceDE w:val="0"/>
      <w:autoSpaceDN w:val="0"/>
      <w:adjustRightInd w:val="0"/>
      <w:spacing w:line="259" w:lineRule="atLeast"/>
      <w:textAlignment w:val="baseline"/>
    </w:pPr>
    <w:rPr>
      <w:sz w:val="18"/>
      <w:lang w:val="en-US"/>
    </w:rPr>
  </w:style>
  <w:style w:type="character" w:customStyle="1" w:styleId="mdTblEntry9CharChar">
    <w:name w:val="md_Tbl Entry+9 Char Char"/>
    <w:link w:val="mdTblEntry9"/>
    <w:locked/>
    <w:rPr>
      <w:rFonts w:eastAsia="Times New Roman"/>
      <w:sz w:val="18"/>
      <w:lang w:val="en-US" w:eastAsia="en-US"/>
    </w:rPr>
  </w:style>
  <w:style w:type="paragraph" w:customStyle="1" w:styleId="TblFootnote">
    <w:name w:val="Tbl Footnote"/>
    <w:basedOn w:val="Normal"/>
    <w:next w:val="Normal"/>
    <w:link w:val="TblFootnoteChar"/>
    <w:uiPriority w:val="99"/>
    <w:qFormat/>
    <w:pPr>
      <w:keepNext/>
      <w:keepLines/>
      <w:tabs>
        <w:tab w:val="clear" w:pos="567"/>
        <w:tab w:val="left" w:pos="259"/>
      </w:tabs>
      <w:spacing w:line="259" w:lineRule="atLeast"/>
      <w:ind w:left="259" w:hanging="259"/>
    </w:pPr>
    <w:rPr>
      <w:sz w:val="20"/>
      <w:lang w:val="en-US"/>
    </w:rPr>
  </w:style>
  <w:style w:type="character" w:customStyle="1" w:styleId="TblFootnoteChar">
    <w:name w:val="Tbl Footnote Char"/>
    <w:link w:val="TblFootnote"/>
    <w:uiPriority w:val="99"/>
    <w:locked/>
    <w:rPr>
      <w:rFonts w:eastAsia="Times New Roman"/>
      <w:lang w:val="en-US" w:eastAsia="en-US"/>
    </w:rPr>
  </w:style>
  <w:style w:type="paragraph" w:styleId="Revision">
    <w:name w:val="Revision"/>
    <w:hidden/>
    <w:uiPriority w:val="99"/>
    <w:semiHidden/>
    <w:rPr>
      <w:rFonts w:eastAsia="Times New Roman"/>
      <w:sz w:val="22"/>
      <w:lang w:val="en-GB"/>
    </w:rPr>
  </w:style>
  <w:style w:type="paragraph" w:styleId="NormalWeb">
    <w:name w:val="Normal (Web)"/>
    <w:basedOn w:val="Normal"/>
    <w:uiPriority w:val="99"/>
    <w:pPr>
      <w:tabs>
        <w:tab w:val="clear" w:pos="567"/>
      </w:tabs>
      <w:spacing w:before="100" w:beforeAutospacing="1" w:after="100" w:afterAutospacing="1" w:line="240" w:lineRule="auto"/>
    </w:pPr>
    <w:rPr>
      <w:sz w:val="24"/>
      <w:szCs w:val="24"/>
      <w:lang w:val="en-US"/>
    </w:rPr>
  </w:style>
  <w:style w:type="table" w:styleId="TableGrid">
    <w:name w:val="Table Grid"/>
    <w:basedOn w:val="TableNormal"/>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RBodyTextIndented">
    <w:name w:val="PLR_Body Text Indented"/>
    <w:link w:val="PLRBodyTextIndentedCharChar"/>
    <w:qFormat/>
    <w:pPr>
      <w:ind w:firstLine="504"/>
    </w:pPr>
    <w:rPr>
      <w:rFonts w:ascii="Arial" w:eastAsia="Times New Roman" w:hAnsi="Arial"/>
    </w:rPr>
  </w:style>
  <w:style w:type="character" w:customStyle="1" w:styleId="PLRBodyTextIndentedCharChar">
    <w:name w:val="PLR_Body Text Indented Char Char"/>
    <w:link w:val="PLRBodyTextIndented"/>
    <w:rPr>
      <w:rFonts w:ascii="Arial" w:eastAsia="Times New Roman" w:hAnsi="Arial"/>
      <w:lang w:val="en-US" w:eastAsia="en-US" w:bidi="ar-SA"/>
    </w:rPr>
  </w:style>
  <w:style w:type="paragraph" w:customStyle="1" w:styleId="FigFootnote">
    <w:name w:val="Fig Footnote"/>
    <w:basedOn w:val="Normal"/>
    <w:next w:val="Normal"/>
    <w:link w:val="FigFootnoteChar"/>
    <w:uiPriority w:val="99"/>
    <w:qFormat/>
    <w:pPr>
      <w:keepNext/>
      <w:keepLines/>
      <w:tabs>
        <w:tab w:val="clear" w:pos="567"/>
      </w:tabs>
      <w:spacing w:line="259" w:lineRule="atLeast"/>
      <w:ind w:left="2304"/>
    </w:pPr>
    <w:rPr>
      <w:sz w:val="20"/>
      <w:lang w:val="en-US"/>
    </w:rPr>
  </w:style>
  <w:style w:type="paragraph" w:customStyle="1" w:styleId="mdTOCTitle">
    <w:name w:val="md_TOC Title"/>
    <w:basedOn w:val="Normal"/>
    <w:uiPriority w:val="99"/>
    <w:pPr>
      <w:pageBreakBefore/>
      <w:tabs>
        <w:tab w:val="clear" w:pos="567"/>
      </w:tabs>
      <w:spacing w:before="14" w:line="279" w:lineRule="atLeast"/>
      <w:jc w:val="center"/>
    </w:pPr>
    <w:rPr>
      <w:rFonts w:ascii="Arial" w:hAnsi="Arial"/>
      <w:b/>
      <w:sz w:val="24"/>
      <w:lang w:val="en-US"/>
    </w:rPr>
  </w:style>
  <w:style w:type="paragraph" w:customStyle="1" w:styleId="first">
    <w:name w:val="first"/>
    <w:basedOn w:val="Normal"/>
    <w:pPr>
      <w:tabs>
        <w:tab w:val="clear" w:pos="567"/>
      </w:tabs>
      <w:spacing w:before="100" w:beforeAutospacing="1" w:after="100" w:afterAutospacing="1" w:line="240" w:lineRule="auto"/>
    </w:pPr>
    <w:rPr>
      <w:rFonts w:ascii="Arial" w:hAnsi="Arial"/>
      <w:sz w:val="24"/>
      <w:szCs w:val="24"/>
      <w:lang w:val="en-US"/>
    </w:rPr>
  </w:style>
  <w:style w:type="paragraph" w:customStyle="1" w:styleId="TableHeading2">
    <w:name w:val="Table Heading 2"/>
    <w:qFormat/>
    <w:pPr>
      <w:framePr w:hSpace="180" w:wrap="around" w:vAnchor="text" w:hAnchor="text" w:x="108" w:y="1"/>
      <w:suppressOverlap/>
      <w:jc w:val="center"/>
    </w:pPr>
    <w:rPr>
      <w:rFonts w:ascii="Arial" w:eastAsia="Times New Roman" w:hAnsi="Arial" w:cs="Arial"/>
      <w:b/>
    </w:rPr>
  </w:style>
  <w:style w:type="paragraph" w:customStyle="1" w:styleId="TableHeading1">
    <w:name w:val="Table Heading 1"/>
    <w:qFormat/>
    <w:pPr>
      <w:framePr w:hSpace="180" w:wrap="around" w:vAnchor="text" w:hAnchor="text" w:x="108" w:y="1"/>
      <w:spacing w:after="40"/>
      <w:suppressOverlap/>
    </w:pPr>
    <w:rPr>
      <w:rFonts w:ascii="Arial" w:eastAsia="Times New Roman" w:hAnsi="Arial" w:cs="Arial"/>
      <w:b/>
      <w:i/>
      <w:color w:val="000000"/>
    </w:rPr>
  </w:style>
  <w:style w:type="paragraph" w:customStyle="1" w:styleId="TableHeading3">
    <w:name w:val="Table Heading 3"/>
    <w:qFormat/>
    <w:pPr>
      <w:framePr w:hSpace="180" w:wrap="around" w:vAnchor="text" w:hAnchor="text" w:x="108" w:y="1"/>
      <w:spacing w:after="80" w:line="276" w:lineRule="auto"/>
      <w:suppressOverlap/>
    </w:pPr>
    <w:rPr>
      <w:rFonts w:ascii="Arial" w:eastAsia="Times New Roman" w:hAnsi="Arial" w:cs="Arial"/>
      <w:color w:val="000000"/>
      <w:szCs w:val="24"/>
    </w:rPr>
  </w:style>
  <w:style w:type="paragraph" w:customStyle="1" w:styleId="TableText1">
    <w:name w:val="Table Text 1"/>
    <w:qFormat/>
    <w:pPr>
      <w:framePr w:hSpace="180" w:wrap="around" w:vAnchor="text" w:hAnchor="text" w:x="108" w:y="1"/>
      <w:spacing w:before="20" w:after="20" w:line="276" w:lineRule="auto"/>
      <w:suppressOverlap/>
    </w:pPr>
    <w:rPr>
      <w:rFonts w:ascii="Arial" w:eastAsia="Times New Roman" w:hAnsi="Arial" w:cs="Arial"/>
      <w:color w:val="000000"/>
      <w:szCs w:val="24"/>
    </w:rPr>
  </w:style>
  <w:style w:type="paragraph" w:customStyle="1" w:styleId="TableText2">
    <w:name w:val="Table Text 2"/>
    <w:qFormat/>
    <w:pPr>
      <w:spacing w:after="120"/>
      <w:jc w:val="center"/>
    </w:pPr>
    <w:rPr>
      <w:rFonts w:ascii="Arial" w:eastAsia="Times New Roman" w:hAnsi="Arial" w:cs="Arial"/>
    </w:rPr>
  </w:style>
  <w:style w:type="character" w:customStyle="1" w:styleId="Heading4Char">
    <w:name w:val="Heading 4 Char"/>
    <w:link w:val="Heading4"/>
    <w:uiPriority w:val="9"/>
    <w:rPr>
      <w:rFonts w:ascii="Arial" w:eastAsia="Times New Roman" w:hAnsi="Arial"/>
      <w:b/>
      <w:bCs/>
      <w:iCs/>
      <w:color w:val="000000"/>
      <w:sz w:val="24"/>
      <w:lang w:val="en-US" w:eastAsia="en-US"/>
    </w:rPr>
  </w:style>
  <w:style w:type="paragraph" w:styleId="FootnoteText">
    <w:name w:val="footnote text"/>
    <w:basedOn w:val="Normal"/>
    <w:link w:val="FootnoteTextChar"/>
    <w:uiPriority w:val="99"/>
    <w:unhideWhenUsed/>
    <w:pPr>
      <w:tabs>
        <w:tab w:val="clear" w:pos="567"/>
      </w:tabs>
      <w:spacing w:after="120" w:line="240" w:lineRule="auto"/>
      <w:ind w:left="274" w:hanging="274"/>
    </w:pPr>
    <w:rPr>
      <w:rFonts w:ascii="Arial" w:hAnsi="Arial"/>
      <w:sz w:val="20"/>
      <w:lang w:val="en-US"/>
    </w:rPr>
  </w:style>
  <w:style w:type="character" w:customStyle="1" w:styleId="FootnoteTextChar">
    <w:name w:val="Footnote Text Char"/>
    <w:link w:val="FootnoteText"/>
    <w:uiPriority w:val="99"/>
    <w:rPr>
      <w:rFonts w:ascii="Arial" w:eastAsia="Times New Roman" w:hAnsi="Arial"/>
      <w:lang w:val="en-US" w:eastAsia="en-US"/>
    </w:rPr>
  </w:style>
  <w:style w:type="character" w:styleId="FootnoteReference">
    <w:name w:val="footnote reference"/>
    <w:rPr>
      <w:vertAlign w:val="superscript"/>
    </w:rPr>
  </w:style>
  <w:style w:type="character" w:customStyle="1" w:styleId="binomial">
    <w:name w:val="binomial"/>
  </w:style>
  <w:style w:type="character" w:customStyle="1" w:styleId="searchinsearch">
    <w:name w:val="searchinsearch"/>
  </w:style>
  <w:style w:type="character" w:customStyle="1" w:styleId="BalloonTextChar">
    <w:name w:val="Balloon Text Char"/>
    <w:link w:val="BalloonText"/>
    <w:rPr>
      <w:rFonts w:ascii="Tahoma" w:eastAsia="Times New Roman" w:hAnsi="Tahoma" w:cs="Tahoma"/>
      <w:sz w:val="16"/>
      <w:szCs w:val="16"/>
      <w:lang w:eastAsia="en-US"/>
    </w:rPr>
  </w:style>
  <w:style w:type="paragraph" w:customStyle="1" w:styleId="TitleB">
    <w:name w:val="Title B"/>
    <w:basedOn w:val="Normal"/>
    <w:link w:val="TitleBChar"/>
    <w:qFormat/>
    <w:pPr>
      <w:keepNext/>
      <w:widowControl w:val="0"/>
      <w:numPr>
        <w:numId w:val="7"/>
      </w:numPr>
      <w:tabs>
        <w:tab w:val="clear" w:pos="567"/>
      </w:tabs>
      <w:autoSpaceDE w:val="0"/>
      <w:autoSpaceDN w:val="0"/>
      <w:adjustRightInd w:val="0"/>
      <w:spacing w:line="240" w:lineRule="auto"/>
      <w:ind w:right="120"/>
    </w:pPr>
    <w:rPr>
      <w:rFonts w:eastAsia="SimSun"/>
      <w:b/>
      <w:bCs/>
      <w:color w:val="000000"/>
      <w:szCs w:val="22"/>
      <w:lang w:eastAsia="en-GB"/>
    </w:rPr>
  </w:style>
  <w:style w:type="character" w:customStyle="1" w:styleId="TitleBChar">
    <w:name w:val="Title B Char"/>
    <w:link w:val="TitleB"/>
    <w:rPr>
      <w:b/>
      <w:bCs/>
      <w:color w:val="000000"/>
      <w:sz w:val="22"/>
      <w:szCs w:val="22"/>
      <w:lang w:val="en-GB" w:eastAsia="en-GB"/>
    </w:rPr>
  </w:style>
  <w:style w:type="paragraph" w:customStyle="1" w:styleId="TitleA">
    <w:name w:val="Title A"/>
    <w:basedOn w:val="Normal"/>
    <w:link w:val="TitleAChar"/>
    <w:qFormat/>
    <w:pPr>
      <w:suppressLineNumbers/>
      <w:tabs>
        <w:tab w:val="left" w:pos="-1440"/>
        <w:tab w:val="left" w:pos="-720"/>
      </w:tabs>
      <w:spacing w:line="240" w:lineRule="auto"/>
      <w:jc w:val="center"/>
    </w:pPr>
    <w:rPr>
      <w:b/>
      <w:noProof/>
      <w:szCs w:val="22"/>
    </w:rPr>
  </w:style>
  <w:style w:type="paragraph" w:customStyle="1" w:styleId="PLRTextUnindented">
    <w:name w:val="PLR_Text_Unindented"/>
    <w:link w:val="PLRTextUnindentedChar"/>
    <w:rPr>
      <w:rFonts w:ascii="Arial" w:eastAsia="Times New Roman" w:hAnsi="Arial"/>
    </w:rPr>
  </w:style>
  <w:style w:type="character" w:customStyle="1" w:styleId="TitleAChar">
    <w:name w:val="Title A Char"/>
    <w:link w:val="TitleA"/>
    <w:rPr>
      <w:rFonts w:eastAsia="Times New Roman"/>
      <w:b/>
      <w:noProof/>
      <w:sz w:val="22"/>
      <w:szCs w:val="22"/>
      <w:lang w:eastAsia="en-US"/>
    </w:rPr>
  </w:style>
  <w:style w:type="character" w:customStyle="1" w:styleId="PLRTextUnindentedChar">
    <w:name w:val="PLR_Text_Unindented Char"/>
    <w:link w:val="PLRTextUnindented"/>
    <w:rPr>
      <w:rFonts w:ascii="Arial" w:eastAsia="Times New Roman" w:hAnsi="Arial"/>
      <w:lang w:val="en-US" w:eastAsia="en-US"/>
    </w:rPr>
  </w:style>
  <w:style w:type="paragraph" w:customStyle="1" w:styleId="PLRHeading2">
    <w:name w:val="PLR_Heading 2"/>
    <w:next w:val="PLRBodyTextIndented"/>
    <w:pPr>
      <w:tabs>
        <w:tab w:val="left" w:pos="504"/>
      </w:tabs>
      <w:spacing w:before="80" w:after="20"/>
    </w:pPr>
    <w:rPr>
      <w:rFonts w:ascii="Arial" w:eastAsia="Times New Roman" w:hAnsi="Arial"/>
      <w:b/>
    </w:rPr>
  </w:style>
  <w:style w:type="paragraph" w:customStyle="1" w:styleId="PLRFootnote">
    <w:name w:val="PLR_Footnote"/>
    <w:link w:val="PLRFootnoteChar"/>
    <w:qFormat/>
    <w:pPr>
      <w:tabs>
        <w:tab w:val="left" w:pos="187"/>
      </w:tabs>
      <w:spacing w:before="20" w:after="20"/>
      <w:ind w:left="187" w:hanging="187"/>
    </w:pPr>
    <w:rPr>
      <w:rFonts w:ascii="Arial" w:eastAsia="Times New Roman" w:hAnsi="Arial"/>
      <w:szCs w:val="24"/>
    </w:rPr>
  </w:style>
  <w:style w:type="character" w:customStyle="1" w:styleId="PLRFootnoteChar">
    <w:name w:val="PLR_Footnote Char"/>
    <w:link w:val="PLRFootnote"/>
    <w:rPr>
      <w:rFonts w:ascii="Arial" w:eastAsia="Times New Roman" w:hAnsi="Arial"/>
      <w:szCs w:val="24"/>
      <w:lang w:val="en-US" w:eastAsia="en-US"/>
    </w:rPr>
  </w:style>
  <w:style w:type="character" w:customStyle="1" w:styleId="italics5">
    <w:name w:val="italics5"/>
    <w:rPr>
      <w:i/>
      <w:iCs/>
    </w:rPr>
  </w:style>
  <w:style w:type="paragraph" w:customStyle="1" w:styleId="PLRHeading2Centered">
    <w:name w:val="PLR_Heading 2 + Centered"/>
    <w:basedOn w:val="PLRHeading2"/>
    <w:pPr>
      <w:jc w:val="center"/>
    </w:pPr>
    <w:rPr>
      <w:bCs/>
    </w:rPr>
  </w:style>
  <w:style w:type="paragraph" w:customStyle="1" w:styleId="PLRHeading3">
    <w:name w:val="PLR_Heading 3"/>
    <w:qFormat/>
    <w:pPr>
      <w:spacing w:before="80"/>
    </w:pPr>
    <w:rPr>
      <w:rFonts w:ascii="Arial" w:eastAsia="Times New Roman" w:hAnsi="Arial"/>
      <w:u w:val="single"/>
    </w:rPr>
  </w:style>
  <w:style w:type="paragraph" w:customStyle="1" w:styleId="PLRTextCentered">
    <w:name w:val="PLR_Text_Centered"/>
    <w:basedOn w:val="PLRTextUnindented"/>
    <w:qFormat/>
    <w:pPr>
      <w:tabs>
        <w:tab w:val="left" w:pos="540"/>
        <w:tab w:val="left" w:pos="630"/>
      </w:tabs>
      <w:jc w:val="center"/>
    </w:pPr>
  </w:style>
  <w:style w:type="paragraph" w:customStyle="1" w:styleId="PLRBodyTextIndentedDouble">
    <w:name w:val="PLR_Body_Text_Indented_Double"/>
    <w:qFormat/>
    <w:pPr>
      <w:spacing w:after="60"/>
      <w:ind w:left="936"/>
    </w:pPr>
    <w:rPr>
      <w:rFonts w:ascii="Arial" w:eastAsiaTheme="minorHAnsi" w:hAnsi="Arial"/>
    </w:rPr>
  </w:style>
  <w:style w:type="paragraph" w:customStyle="1" w:styleId="mdSASTblEntry">
    <w:name w:val="md_SAS Tbl Entry"/>
    <w:basedOn w:val="mdTblEntry"/>
    <w:uiPriority w:val="99"/>
    <w:pPr>
      <w:keepLines w:val="0"/>
      <w:widowControl w:val="0"/>
      <w:autoSpaceDE w:val="0"/>
      <w:autoSpaceDN w:val="0"/>
      <w:adjustRightInd w:val="0"/>
      <w:spacing w:line="179" w:lineRule="exact"/>
    </w:pPr>
    <w:rPr>
      <w:rFonts w:ascii="Courier New" w:cs="Courier New"/>
      <w:b/>
      <w:bCs/>
      <w:sz w:val="16"/>
      <w:szCs w:val="16"/>
      <w:lang w:eastAsia="en-US"/>
    </w:rPr>
  </w:style>
  <w:style w:type="character" w:customStyle="1" w:styleId="ListParagraphChar">
    <w:name w:val="List Paragraph Char"/>
    <w:aliases w:val="Bullet1 Char,Bullet 1 Char,Bullet List Char,Section 5 Char,Table Legend Char,hyperlink Char,Hyperlink1 Char,Hyperlink11 Char,Paragraphe de liste Char,Level 1 Bullet Char,Sub questions Char,Hyperlink111 Char,Hyperlink2 Char"/>
    <w:basedOn w:val="DefaultParagraphFont"/>
    <w:link w:val="ListParagraph"/>
    <w:uiPriority w:val="34"/>
    <w:rPr>
      <w:rFonts w:ascii="Calibri" w:eastAsia="Times New Roman" w:hAnsi="Calibri"/>
      <w:sz w:val="22"/>
      <w:szCs w:val="22"/>
      <w:lang w:val="en-GB" w:eastAsia="en-GB"/>
    </w:rPr>
  </w:style>
  <w:style w:type="paragraph" w:customStyle="1" w:styleId="mdDefinitionBullet">
    <w:name w:val="md_Definition Bullet"/>
    <w:basedOn w:val="Normal"/>
    <w:uiPriority w:val="99"/>
    <w:pPr>
      <w:tabs>
        <w:tab w:val="clear" w:pos="567"/>
      </w:tabs>
      <w:spacing w:line="240" w:lineRule="auto"/>
      <w:ind w:left="360" w:hanging="360"/>
    </w:pPr>
    <w:rPr>
      <w:sz w:val="20"/>
      <w:lang w:val="en-US"/>
    </w:rPr>
  </w:style>
  <w:style w:type="character" w:styleId="UnresolvedMention">
    <w:name w:val="Unresolved Mention"/>
    <w:basedOn w:val="DefaultParagraphFont"/>
    <w:uiPriority w:val="99"/>
    <w:unhideWhenUsed/>
    <w:rPr>
      <w:color w:val="605E5C"/>
      <w:shd w:val="clear" w:color="auto" w:fill="E1DFDD"/>
    </w:rPr>
  </w:style>
  <w:style w:type="character" w:styleId="Mention">
    <w:name w:val="Mention"/>
    <w:basedOn w:val="DefaultParagraphFont"/>
    <w:uiPriority w:val="99"/>
    <w:unhideWhenUsed/>
    <w:rPr>
      <w:color w:val="2B579A"/>
      <w:shd w:val="clear" w:color="auto" w:fill="E1DFDD"/>
    </w:rPr>
  </w:style>
  <w:style w:type="paragraph" w:styleId="EndnoteText">
    <w:name w:val="endnote text"/>
    <w:basedOn w:val="Normal"/>
    <w:link w:val="EndnoteTextChar"/>
    <w:pPr>
      <w:spacing w:line="240" w:lineRule="auto"/>
    </w:pPr>
  </w:style>
  <w:style w:type="character" w:customStyle="1" w:styleId="EndnoteTextChar">
    <w:name w:val="Endnote Text Char"/>
    <w:basedOn w:val="DefaultParagraphFont"/>
    <w:link w:val="EndnoteText"/>
    <w:rPr>
      <w:rFonts w:eastAsia="Times New Roman"/>
      <w:sz w:val="22"/>
      <w:lang w:val="en-GB"/>
    </w:rPr>
  </w:style>
  <w:style w:type="paragraph" w:customStyle="1" w:styleId="CDSNotesStyle">
    <w:name w:val="CDS Notes Style"/>
    <w:basedOn w:val="Normal"/>
    <w:qFormat/>
    <w:pPr>
      <w:tabs>
        <w:tab w:val="clear" w:pos="567"/>
      </w:tabs>
      <w:spacing w:before="120" w:after="120" w:line="240" w:lineRule="auto"/>
      <w:ind w:left="504"/>
    </w:pPr>
    <w:rPr>
      <w:rFonts w:ascii="Arial" w:eastAsiaTheme="minorHAnsi" w:hAnsi="Arial"/>
      <w:i/>
      <w:color w:val="E36C0A"/>
      <w:sz w:val="20"/>
      <w:lang w:val="en-US"/>
    </w:rPr>
  </w:style>
  <w:style w:type="paragraph" w:customStyle="1" w:styleId="PLRBodyTextIndented0">
    <w:name w:val="PLR_Body_Text_Indented"/>
    <w:qFormat/>
    <w:pPr>
      <w:spacing w:after="60"/>
      <w:ind w:left="504"/>
    </w:pPr>
    <w:rPr>
      <w:rFonts w:ascii="Arial" w:eastAsiaTheme="minorHAnsi" w:hAnsi="Arial"/>
    </w:rPr>
  </w:style>
  <w:style w:type="character" w:customStyle="1" w:styleId="Heading2Char">
    <w:name w:val="Heading 2 Char"/>
    <w:basedOn w:val="DefaultParagraphFont"/>
    <w:link w:val="Heading2"/>
    <w:semiHidden/>
    <w:rPr>
      <w:rFonts w:asciiTheme="majorHAnsi" w:eastAsiaTheme="majorEastAsia" w:hAnsiTheme="majorHAnsi" w:cstheme="majorBidi"/>
      <w:color w:val="365F91" w:themeColor="accent1" w:themeShade="BF"/>
      <w:sz w:val="26"/>
      <w:szCs w:val="26"/>
      <w:lang w:val="en-GB"/>
    </w:rPr>
  </w:style>
  <w:style w:type="paragraph" w:customStyle="1" w:styleId="CM85">
    <w:name w:val="CM85"/>
    <w:basedOn w:val="Default"/>
    <w:next w:val="Default"/>
    <w:uiPriority w:val="99"/>
    <w:rPr>
      <w:rFonts w:ascii="Arial" w:eastAsiaTheme="minorHAnsi" w:hAnsi="Arial" w:cs="Arial"/>
      <w:color w:val="auto"/>
      <w:lang w:eastAsia="en-US"/>
    </w:rPr>
  </w:style>
  <w:style w:type="character" w:customStyle="1" w:styleId="style1">
    <w:name w:val="style1"/>
    <w:basedOn w:val="DefaultParagraphFont"/>
  </w:style>
  <w:style w:type="character" w:customStyle="1" w:styleId="Italics">
    <w:name w:val="Italics"/>
    <w:basedOn w:val="DefaultParagraphFont"/>
  </w:style>
  <w:style w:type="character" w:customStyle="1" w:styleId="Underline">
    <w:name w:val="Underline"/>
    <w:basedOn w:val="DefaultParagraphFont"/>
  </w:style>
  <w:style w:type="paragraph" w:customStyle="1" w:styleId="PLRBulletedIndent">
    <w:name w:val="PLR_Bulleted Indent"/>
    <w:basedOn w:val="Normal"/>
    <w:pPr>
      <w:tabs>
        <w:tab w:val="clear" w:pos="567"/>
      </w:tabs>
      <w:spacing w:line="240" w:lineRule="auto"/>
      <w:ind w:left="1008" w:hanging="360"/>
    </w:pPr>
    <w:rPr>
      <w:rFonts w:ascii="Arial" w:hAnsi="Arial"/>
      <w:sz w:val="20"/>
      <w:lang w:val="en-US"/>
    </w:rPr>
  </w:style>
  <w:style w:type="character" w:customStyle="1" w:styleId="FigFootnoteChar">
    <w:name w:val="Fig Footnote Char"/>
    <w:link w:val="FigFootnote"/>
    <w:uiPriority w:val="99"/>
    <w:rPr>
      <w:rFonts w:eastAsia="Times New Roman"/>
    </w:rPr>
  </w:style>
  <w:style w:type="paragraph" w:customStyle="1" w:styleId="PLRBodyText">
    <w:name w:val="PLR_Body Text"/>
    <w:qFormat/>
    <w:pPr>
      <w:spacing w:after="80"/>
    </w:pPr>
    <w:rPr>
      <w:rFonts w:ascii="Arial" w:eastAsiaTheme="minorHAnsi" w:hAnsi="Arial" w:cs="Arial"/>
      <w:color w:val="000000" w:themeColor="text1"/>
      <w:szCs w:val="22"/>
    </w:rPr>
  </w:style>
  <w:style w:type="character" w:styleId="FollowedHyperlink">
    <w:name w:val="FollowedHyperlink"/>
    <w:basedOn w:val="DefaultParagraphFont"/>
    <w:semiHidden/>
    <w:unhideWhenUsed/>
    <w:rPr>
      <w:color w:val="800080" w:themeColor="followedHyperlink"/>
      <w:u w:val="single"/>
    </w:rPr>
  </w:style>
  <w:style w:type="paragraph" w:customStyle="1" w:styleId="PLRTable-FigureHeading">
    <w:name w:val="PLR_Table-Figure Heading"/>
    <w:qFormat/>
    <w:pPr>
      <w:spacing w:before="120" w:after="120"/>
      <w:jc w:val="center"/>
    </w:pPr>
    <w:rPr>
      <w:rFonts w:ascii="Arial" w:eastAsiaTheme="minorHAnsi" w:hAnsi="Arial" w:cs="Arial"/>
      <w:b/>
      <w:color w:val="000000" w:themeColor="text1"/>
      <w:szCs w:val="22"/>
    </w:rPr>
  </w:style>
  <w:style w:type="paragraph" w:customStyle="1" w:styleId="PLRFootnoteStyle">
    <w:name w:val="PLR_Footnote Style"/>
    <w:qFormat/>
    <w:pPr>
      <w:spacing w:before="60" w:after="60"/>
      <w:ind w:left="288" w:hanging="288"/>
    </w:pPr>
    <w:rPr>
      <w:rFonts w:ascii="Arial" w:eastAsiaTheme="minorHAnsi" w:hAnsi="Arial" w:cs="Arial"/>
      <w:color w:val="000000" w:themeColor="text1"/>
      <w:sz w:val="19"/>
      <w:szCs w:val="22"/>
    </w:rPr>
  </w:style>
  <w:style w:type="paragraph" w:customStyle="1" w:styleId="xmsonormal">
    <w:name w:val="x_msonormal"/>
    <w:basedOn w:val="Normal"/>
    <w:pPr>
      <w:tabs>
        <w:tab w:val="clear" w:pos="567"/>
      </w:tabs>
      <w:spacing w:line="240" w:lineRule="auto"/>
    </w:pPr>
    <w:rPr>
      <w:rFonts w:ascii="Calibri" w:eastAsiaTheme="minorHAnsi" w:hAnsi="Calibri" w:cs="Calibri"/>
      <w:szCs w:val="22"/>
      <w:lang w:val="en-US"/>
    </w:rPr>
  </w:style>
  <w:style w:type="paragraph" w:customStyle="1" w:styleId="PLRHeading4">
    <w:name w:val="PLR_Heading 4"/>
    <w:qFormat/>
    <w:pPr>
      <w:keepNext/>
      <w:spacing w:before="120" w:after="60"/>
    </w:pPr>
    <w:rPr>
      <w:rFonts w:ascii="Arial" w:eastAsiaTheme="minorHAnsi" w:hAnsi="Arial" w:cs="Arial"/>
      <w:i/>
      <w:color w:val="000000" w:themeColor="text1"/>
      <w:szCs w:val="22"/>
    </w:rPr>
  </w:style>
  <w:style w:type="paragraph" w:customStyle="1" w:styleId="xmsolistparagraph">
    <w:name w:val="x_msolistparagraph"/>
    <w:basedOn w:val="Normal"/>
    <w:pPr>
      <w:tabs>
        <w:tab w:val="clear" w:pos="567"/>
      </w:tabs>
      <w:spacing w:line="240" w:lineRule="auto"/>
      <w:ind w:left="720"/>
    </w:pPr>
    <w:rPr>
      <w:rFonts w:ascii="Calibri" w:eastAsiaTheme="minorHAnsi" w:hAnsi="Calibri" w:cs="Calibri"/>
      <w:szCs w:val="22"/>
      <w:lang w:eastAsia="en-GB"/>
    </w:rPr>
  </w:style>
  <w:style w:type="character" w:customStyle="1" w:styleId="PLRCharacterItalic">
    <w:name w:val="PLR_Character Italic"/>
    <w:uiPriority w:val="1"/>
    <w:qFormat/>
    <w:rPr>
      <w:i/>
    </w:rPr>
  </w:style>
  <w:style w:type="character" w:customStyle="1" w:styleId="normaltextrun">
    <w:name w:val="normaltextrun"/>
    <w:basedOn w:val="DefaultParagraphFont"/>
  </w:style>
  <w:style w:type="character" w:customStyle="1" w:styleId="ui-provider">
    <w:name w:val="ui-provider"/>
    <w:basedOn w:val="DefaultParagraphFont"/>
  </w:style>
  <w:style w:type="character" w:customStyle="1" w:styleId="PLRCharacterStyleSuperscript">
    <w:name w:val="PLR_Character Style_Superscript"/>
    <w:uiPriority w:val="1"/>
    <w:qFormat/>
    <w:rPr>
      <w:caps w:val="0"/>
      <w:smallCaps w:val="0"/>
      <w:strike w:val="0"/>
      <w:dstrike w:val="0"/>
      <w:vanish w:val="0"/>
      <w:vertAlign w:val="superscript"/>
    </w:rPr>
  </w:style>
  <w:style w:type="character" w:customStyle="1" w:styleId="Overviewheader">
    <w:name w:val="Overview_header"/>
    <w:basedOn w:val="DefaultParagraphFont"/>
    <w:rPr>
      <w:rFonts w:ascii="Arial" w:hAnsi="Arial"/>
      <w:b/>
      <w:bCs/>
      <w:color w:val="auto"/>
      <w:sz w:val="28"/>
      <w:u w:val="none" w:color="0000FF"/>
    </w:rPr>
  </w:style>
  <w:style w:type="paragraph" w:styleId="Bibliography">
    <w:name w:val="Bibliography"/>
    <w:basedOn w:val="Normal"/>
    <w:next w:val="Normal"/>
    <w:uiPriority w:val="37"/>
    <w:semiHidden/>
    <w:unhideWhenUsed/>
  </w:style>
  <w:style w:type="paragraph" w:styleId="BlockText">
    <w:name w:val="Block Text"/>
    <w:basedOn w:val="Normal"/>
    <w:semiHidden/>
    <w:unhideWhenUse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pPr>
      <w:spacing w:after="120" w:line="480" w:lineRule="auto"/>
    </w:pPr>
  </w:style>
  <w:style w:type="character" w:customStyle="1" w:styleId="BodyText2Char">
    <w:name w:val="Body Text 2 Char"/>
    <w:basedOn w:val="DefaultParagraphFont"/>
    <w:link w:val="BodyText2"/>
    <w:semiHidden/>
    <w:rPr>
      <w:rFonts w:eastAsia="Times New Roman"/>
      <w:sz w:val="22"/>
      <w:lang w:val="en-GB"/>
    </w:rPr>
  </w:style>
  <w:style w:type="paragraph" w:styleId="BodyText3">
    <w:name w:val="Body Text 3"/>
    <w:basedOn w:val="Normal"/>
    <w:link w:val="BodyText3Char"/>
    <w:semiHidden/>
    <w:unhideWhenUsed/>
    <w:pPr>
      <w:spacing w:after="120"/>
    </w:pPr>
    <w:rPr>
      <w:sz w:val="16"/>
      <w:szCs w:val="16"/>
    </w:rPr>
  </w:style>
  <w:style w:type="character" w:customStyle="1" w:styleId="BodyText3Char">
    <w:name w:val="Body Text 3 Char"/>
    <w:basedOn w:val="DefaultParagraphFont"/>
    <w:link w:val="BodyText3"/>
    <w:semiHidden/>
    <w:rPr>
      <w:rFonts w:eastAsia="Times New Roman"/>
      <w:sz w:val="16"/>
      <w:szCs w:val="16"/>
      <w:lang w:val="en-GB"/>
    </w:rPr>
  </w:style>
  <w:style w:type="paragraph" w:styleId="BodyTextFirstIndent">
    <w:name w:val="Body Text First Indent"/>
    <w:basedOn w:val="BodyText"/>
    <w:link w:val="BodyTextFirstIndentChar"/>
    <w:pPr>
      <w:tabs>
        <w:tab w:val="left" w:pos="567"/>
      </w:tabs>
      <w:spacing w:line="260" w:lineRule="exact"/>
      <w:ind w:firstLine="360"/>
    </w:pPr>
    <w:rPr>
      <w:i w:val="0"/>
      <w:color w:val="auto"/>
    </w:rPr>
  </w:style>
  <w:style w:type="character" w:customStyle="1" w:styleId="BodyTextChar">
    <w:name w:val="Body Text Char"/>
    <w:basedOn w:val="DefaultParagraphFont"/>
    <w:link w:val="BodyText"/>
    <w:rPr>
      <w:rFonts w:eastAsia="Times New Roman"/>
      <w:i/>
      <w:color w:val="008000"/>
      <w:sz w:val="22"/>
      <w:lang w:val="en-GB"/>
    </w:rPr>
  </w:style>
  <w:style w:type="character" w:customStyle="1" w:styleId="BodyTextFirstIndentChar">
    <w:name w:val="Body Text First Indent Char"/>
    <w:basedOn w:val="BodyTextChar"/>
    <w:link w:val="BodyTextFirstIndent"/>
    <w:rPr>
      <w:rFonts w:eastAsia="Times New Roman"/>
      <w:i w:val="0"/>
      <w:color w:val="008000"/>
      <w:sz w:val="22"/>
      <w:lang w:val="en-GB"/>
    </w:rPr>
  </w:style>
  <w:style w:type="paragraph" w:styleId="BodyTextIndent">
    <w:name w:val="Body Text Indent"/>
    <w:basedOn w:val="Normal"/>
    <w:link w:val="BodyTextIndentChar"/>
    <w:semiHidden/>
    <w:unhideWhenUsed/>
    <w:pPr>
      <w:spacing w:after="120"/>
      <w:ind w:left="283"/>
    </w:pPr>
  </w:style>
  <w:style w:type="character" w:customStyle="1" w:styleId="BodyTextIndentChar">
    <w:name w:val="Body Text Indent Char"/>
    <w:basedOn w:val="DefaultParagraphFont"/>
    <w:link w:val="BodyTextIndent"/>
    <w:semiHidden/>
    <w:rPr>
      <w:rFonts w:eastAsia="Times New Roman"/>
      <w:sz w:val="22"/>
      <w:lang w:val="en-GB"/>
    </w:rPr>
  </w:style>
  <w:style w:type="paragraph" w:styleId="BodyTextFirstIndent2">
    <w:name w:val="Body Text First Indent 2"/>
    <w:basedOn w:val="BodyTextIndent"/>
    <w:link w:val="BodyTextFirstIndent2Char"/>
    <w:semiHidden/>
    <w:unhideWhenUsed/>
    <w:pPr>
      <w:spacing w:after="0"/>
      <w:ind w:left="360" w:firstLine="360"/>
    </w:pPr>
  </w:style>
  <w:style w:type="character" w:customStyle="1" w:styleId="BodyTextFirstIndent2Char">
    <w:name w:val="Body Text First Indent 2 Char"/>
    <w:basedOn w:val="BodyTextIndentChar"/>
    <w:link w:val="BodyTextFirstIndent2"/>
    <w:semiHidden/>
    <w:rPr>
      <w:rFonts w:eastAsia="Times New Roman"/>
      <w:sz w:val="22"/>
      <w:lang w:val="en-GB"/>
    </w:rPr>
  </w:style>
  <w:style w:type="paragraph" w:styleId="BodyTextIndent2">
    <w:name w:val="Body Text Indent 2"/>
    <w:basedOn w:val="Normal"/>
    <w:link w:val="BodyTextIndent2Char"/>
    <w:semiHidden/>
    <w:unhideWhenUsed/>
    <w:pPr>
      <w:spacing w:after="120" w:line="480" w:lineRule="auto"/>
      <w:ind w:left="283"/>
    </w:pPr>
  </w:style>
  <w:style w:type="character" w:customStyle="1" w:styleId="BodyTextIndent2Char">
    <w:name w:val="Body Text Indent 2 Char"/>
    <w:basedOn w:val="DefaultParagraphFont"/>
    <w:link w:val="BodyTextIndent2"/>
    <w:semiHidden/>
    <w:rPr>
      <w:rFonts w:eastAsia="Times New Roman"/>
      <w:sz w:val="22"/>
      <w:lang w:val="en-GB"/>
    </w:rPr>
  </w:style>
  <w:style w:type="paragraph" w:styleId="BodyTextIndent3">
    <w:name w:val="Body Text Indent 3"/>
    <w:basedOn w:val="Normal"/>
    <w:link w:val="BodyTextIndent3Char"/>
    <w:semiHidden/>
    <w:unhideWhenUsed/>
    <w:pPr>
      <w:spacing w:after="120"/>
      <w:ind w:left="283"/>
    </w:pPr>
    <w:rPr>
      <w:sz w:val="16"/>
      <w:szCs w:val="16"/>
    </w:rPr>
  </w:style>
  <w:style w:type="character" w:customStyle="1" w:styleId="BodyTextIndent3Char">
    <w:name w:val="Body Text Indent 3 Char"/>
    <w:basedOn w:val="DefaultParagraphFont"/>
    <w:link w:val="BodyTextIndent3"/>
    <w:semiHidden/>
    <w:rPr>
      <w:rFonts w:eastAsia="Times New Roman"/>
      <w:sz w:val="16"/>
      <w:szCs w:val="16"/>
      <w:lang w:val="en-GB"/>
    </w:rPr>
  </w:style>
  <w:style w:type="paragraph" w:styleId="Caption">
    <w:name w:val="caption"/>
    <w:basedOn w:val="Normal"/>
    <w:next w:val="Normal"/>
    <w:semiHidden/>
    <w:unhideWhenUsed/>
    <w:qFormat/>
    <w:pPr>
      <w:spacing w:after="200" w:line="240" w:lineRule="auto"/>
    </w:pPr>
    <w:rPr>
      <w:i/>
      <w:iCs/>
      <w:color w:val="1F497D" w:themeColor="text2"/>
      <w:sz w:val="18"/>
      <w:szCs w:val="18"/>
    </w:rPr>
  </w:style>
  <w:style w:type="paragraph" w:styleId="Closing">
    <w:name w:val="Closing"/>
    <w:basedOn w:val="Normal"/>
    <w:link w:val="ClosingChar"/>
    <w:semiHidden/>
    <w:unhideWhenUsed/>
    <w:pPr>
      <w:spacing w:line="240" w:lineRule="auto"/>
      <w:ind w:left="4252"/>
    </w:pPr>
  </w:style>
  <w:style w:type="character" w:customStyle="1" w:styleId="ClosingChar">
    <w:name w:val="Closing Char"/>
    <w:basedOn w:val="DefaultParagraphFont"/>
    <w:link w:val="Closing"/>
    <w:semiHidden/>
    <w:rPr>
      <w:rFonts w:eastAsia="Times New Roman"/>
      <w:sz w:val="22"/>
      <w:lang w:val="en-GB"/>
    </w:rPr>
  </w:style>
  <w:style w:type="paragraph" w:styleId="Date">
    <w:name w:val="Date"/>
    <w:basedOn w:val="Normal"/>
    <w:next w:val="Normal"/>
    <w:link w:val="DateChar"/>
  </w:style>
  <w:style w:type="character" w:customStyle="1" w:styleId="DateChar">
    <w:name w:val="Date Char"/>
    <w:basedOn w:val="DefaultParagraphFont"/>
    <w:link w:val="Date"/>
    <w:rPr>
      <w:rFonts w:eastAsia="Times New Roman"/>
      <w:sz w:val="22"/>
      <w:lang w:val="en-GB"/>
    </w:rPr>
  </w:style>
  <w:style w:type="paragraph" w:styleId="DocumentMap">
    <w:name w:val="Document Map"/>
    <w:basedOn w:val="Normal"/>
    <w:link w:val="DocumentMapChar"/>
    <w:semiHidden/>
    <w:unhideWhenUsed/>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Pr>
      <w:rFonts w:ascii="Segoe UI" w:eastAsia="Times New Roman" w:hAnsi="Segoe UI" w:cs="Segoe UI"/>
      <w:sz w:val="16"/>
      <w:szCs w:val="16"/>
      <w:lang w:val="en-GB"/>
    </w:rPr>
  </w:style>
  <w:style w:type="paragraph" w:styleId="E-mailSignature">
    <w:name w:val="E-mail Signature"/>
    <w:basedOn w:val="Normal"/>
    <w:link w:val="E-mailSignatureChar"/>
    <w:semiHidden/>
    <w:unhideWhenUsed/>
    <w:pPr>
      <w:spacing w:line="240" w:lineRule="auto"/>
    </w:pPr>
  </w:style>
  <w:style w:type="character" w:customStyle="1" w:styleId="E-mailSignatureChar">
    <w:name w:val="E-mail Signature Char"/>
    <w:basedOn w:val="DefaultParagraphFont"/>
    <w:link w:val="E-mailSignature"/>
    <w:semiHidden/>
    <w:rPr>
      <w:rFonts w:eastAsia="Times New Roman"/>
      <w:sz w:val="22"/>
      <w:lang w:val="en-GB"/>
    </w:rPr>
  </w:style>
  <w:style w:type="paragraph" w:styleId="EnvelopeAddress">
    <w:name w:val="envelope address"/>
    <w:basedOn w:val="Normal"/>
    <w:semiHidden/>
    <w:unhideWhenUse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pPr>
      <w:spacing w:line="240" w:lineRule="auto"/>
    </w:pPr>
    <w:rPr>
      <w:rFonts w:asciiTheme="majorHAnsi" w:eastAsiaTheme="majorEastAsia" w:hAnsiTheme="majorHAnsi" w:cstheme="majorBidi"/>
      <w:sz w:val="20"/>
    </w:rPr>
  </w:style>
  <w:style w:type="character" w:customStyle="1" w:styleId="Heading1Char">
    <w:name w:val="Heading 1 Char"/>
    <w:basedOn w:val="DefaultParagraphFont"/>
    <w:link w:val="Heading1"/>
    <w:rPr>
      <w:rFonts w:asciiTheme="majorHAnsi" w:eastAsiaTheme="majorEastAsia" w:hAnsiTheme="majorHAnsi" w:cstheme="majorBidi"/>
      <w:color w:val="365F91" w:themeColor="accent1" w:themeShade="BF"/>
      <w:sz w:val="32"/>
      <w:szCs w:val="32"/>
      <w:lang w:val="en-GB"/>
    </w:rPr>
  </w:style>
  <w:style w:type="character" w:customStyle="1" w:styleId="Heading3Char">
    <w:name w:val="Heading 3 Char"/>
    <w:basedOn w:val="DefaultParagraphFont"/>
    <w:link w:val="Heading3"/>
    <w:semiHidden/>
    <w:rPr>
      <w:rFonts w:asciiTheme="majorHAnsi" w:eastAsiaTheme="majorEastAsia" w:hAnsiTheme="majorHAnsi" w:cstheme="majorBidi"/>
      <w:color w:val="243F60" w:themeColor="accent1" w:themeShade="7F"/>
      <w:sz w:val="24"/>
      <w:szCs w:val="24"/>
      <w:lang w:val="en-GB"/>
    </w:rPr>
  </w:style>
  <w:style w:type="character" w:customStyle="1" w:styleId="Heading5Char">
    <w:name w:val="Heading 5 Char"/>
    <w:basedOn w:val="DefaultParagraphFont"/>
    <w:link w:val="Heading5"/>
    <w:semiHidden/>
    <w:rPr>
      <w:rFonts w:asciiTheme="majorHAnsi" w:eastAsiaTheme="majorEastAsia" w:hAnsiTheme="majorHAnsi" w:cstheme="majorBidi"/>
      <w:color w:val="365F91" w:themeColor="accent1" w:themeShade="BF"/>
      <w:sz w:val="22"/>
      <w:lang w:val="en-GB"/>
    </w:rPr>
  </w:style>
  <w:style w:type="character" w:customStyle="1" w:styleId="Heading6Char">
    <w:name w:val="Heading 6 Char"/>
    <w:basedOn w:val="DefaultParagraphFont"/>
    <w:link w:val="Heading6"/>
    <w:semiHidden/>
    <w:rPr>
      <w:rFonts w:asciiTheme="majorHAnsi" w:eastAsiaTheme="majorEastAsia" w:hAnsiTheme="majorHAnsi" w:cstheme="majorBidi"/>
      <w:color w:val="243F60" w:themeColor="accent1" w:themeShade="7F"/>
      <w:sz w:val="22"/>
      <w:lang w:val="en-GB"/>
    </w:rPr>
  </w:style>
  <w:style w:type="character" w:customStyle="1" w:styleId="Heading7Char">
    <w:name w:val="Heading 7 Char"/>
    <w:basedOn w:val="DefaultParagraphFont"/>
    <w:link w:val="Heading7"/>
    <w:semiHidden/>
    <w:rPr>
      <w:rFonts w:asciiTheme="majorHAnsi" w:eastAsiaTheme="majorEastAsia" w:hAnsiTheme="majorHAnsi" w:cstheme="majorBidi"/>
      <w:i/>
      <w:iCs/>
      <w:color w:val="243F60" w:themeColor="accent1" w:themeShade="7F"/>
      <w:sz w:val="22"/>
      <w:lang w:val="en-GB"/>
    </w:rPr>
  </w:style>
  <w:style w:type="character" w:customStyle="1" w:styleId="Heading8Char">
    <w:name w:val="Heading 8 Char"/>
    <w:basedOn w:val="DefaultParagraphFont"/>
    <w:link w:val="Heading8"/>
    <w:semiHidden/>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Pr>
      <w:rFonts w:asciiTheme="majorHAnsi" w:eastAsiaTheme="majorEastAsia" w:hAnsiTheme="majorHAnsi" w:cstheme="majorBidi"/>
      <w:i/>
      <w:iCs/>
      <w:color w:val="272727" w:themeColor="text1" w:themeTint="D8"/>
      <w:sz w:val="21"/>
      <w:szCs w:val="21"/>
      <w:lang w:val="en-GB"/>
    </w:rPr>
  </w:style>
  <w:style w:type="paragraph" w:styleId="HTMLAddress">
    <w:name w:val="HTML Address"/>
    <w:basedOn w:val="Normal"/>
    <w:link w:val="HTMLAddressChar"/>
    <w:semiHidden/>
    <w:unhideWhenUsed/>
    <w:pPr>
      <w:spacing w:line="240" w:lineRule="auto"/>
    </w:pPr>
    <w:rPr>
      <w:i/>
      <w:iCs/>
    </w:rPr>
  </w:style>
  <w:style w:type="character" w:customStyle="1" w:styleId="HTMLAddressChar">
    <w:name w:val="HTML Address Char"/>
    <w:basedOn w:val="DefaultParagraphFont"/>
    <w:link w:val="HTMLAddress"/>
    <w:semiHidden/>
    <w:rPr>
      <w:rFonts w:eastAsia="Times New Roman"/>
      <w:i/>
      <w:iCs/>
      <w:sz w:val="22"/>
      <w:lang w:val="en-GB"/>
    </w:rPr>
  </w:style>
  <w:style w:type="paragraph" w:styleId="HTMLPreformatted">
    <w:name w:val="HTML Preformatted"/>
    <w:basedOn w:val="Normal"/>
    <w:link w:val="HTMLPreformattedChar"/>
    <w:semiHidden/>
    <w:unhideWhenUsed/>
    <w:pPr>
      <w:spacing w:line="240" w:lineRule="auto"/>
    </w:pPr>
    <w:rPr>
      <w:rFonts w:ascii="Consolas" w:hAnsi="Consolas"/>
      <w:sz w:val="20"/>
    </w:rPr>
  </w:style>
  <w:style w:type="character" w:customStyle="1" w:styleId="HTMLPreformattedChar">
    <w:name w:val="HTML Preformatted Char"/>
    <w:basedOn w:val="DefaultParagraphFont"/>
    <w:link w:val="HTMLPreformatted"/>
    <w:semiHidden/>
    <w:rPr>
      <w:rFonts w:ascii="Consolas" w:eastAsia="Times New Roman" w:hAnsi="Consolas"/>
      <w:lang w:val="en-GB"/>
    </w:rPr>
  </w:style>
  <w:style w:type="paragraph" w:styleId="Index1">
    <w:name w:val="index 1"/>
    <w:basedOn w:val="Normal"/>
    <w:next w:val="Normal"/>
    <w:autoRedefine/>
    <w:semiHidden/>
    <w:unhideWhenUsed/>
    <w:pPr>
      <w:tabs>
        <w:tab w:val="clear" w:pos="567"/>
      </w:tabs>
      <w:spacing w:line="240" w:lineRule="auto"/>
      <w:ind w:left="220" w:hanging="220"/>
    </w:pPr>
  </w:style>
  <w:style w:type="paragraph" w:styleId="Index2">
    <w:name w:val="index 2"/>
    <w:basedOn w:val="Normal"/>
    <w:next w:val="Normal"/>
    <w:autoRedefine/>
    <w:semiHidden/>
    <w:unhideWhenUsed/>
    <w:pPr>
      <w:tabs>
        <w:tab w:val="clear" w:pos="567"/>
      </w:tabs>
      <w:spacing w:line="240" w:lineRule="auto"/>
      <w:ind w:left="440" w:hanging="220"/>
    </w:pPr>
  </w:style>
  <w:style w:type="paragraph" w:styleId="Index3">
    <w:name w:val="index 3"/>
    <w:basedOn w:val="Normal"/>
    <w:next w:val="Normal"/>
    <w:autoRedefine/>
    <w:semiHidden/>
    <w:unhideWhenUsed/>
    <w:pPr>
      <w:tabs>
        <w:tab w:val="clear" w:pos="567"/>
      </w:tabs>
      <w:spacing w:line="240" w:lineRule="auto"/>
      <w:ind w:left="660" w:hanging="220"/>
    </w:pPr>
  </w:style>
  <w:style w:type="paragraph" w:styleId="Index4">
    <w:name w:val="index 4"/>
    <w:basedOn w:val="Normal"/>
    <w:next w:val="Normal"/>
    <w:autoRedefine/>
    <w:semiHidden/>
    <w:unhideWhenUsed/>
    <w:pPr>
      <w:tabs>
        <w:tab w:val="clear" w:pos="567"/>
      </w:tabs>
      <w:spacing w:line="240" w:lineRule="auto"/>
      <w:ind w:left="880" w:hanging="220"/>
    </w:pPr>
  </w:style>
  <w:style w:type="paragraph" w:styleId="Index5">
    <w:name w:val="index 5"/>
    <w:basedOn w:val="Normal"/>
    <w:next w:val="Normal"/>
    <w:autoRedefine/>
    <w:semiHidden/>
    <w:unhideWhenUsed/>
    <w:pPr>
      <w:tabs>
        <w:tab w:val="clear" w:pos="567"/>
      </w:tabs>
      <w:spacing w:line="240" w:lineRule="auto"/>
      <w:ind w:left="1100" w:hanging="220"/>
    </w:pPr>
  </w:style>
  <w:style w:type="paragraph" w:styleId="Index6">
    <w:name w:val="index 6"/>
    <w:basedOn w:val="Normal"/>
    <w:next w:val="Normal"/>
    <w:autoRedefine/>
    <w:semiHidden/>
    <w:unhideWhenUsed/>
    <w:pPr>
      <w:tabs>
        <w:tab w:val="clear" w:pos="567"/>
      </w:tabs>
      <w:spacing w:line="240" w:lineRule="auto"/>
      <w:ind w:left="1320" w:hanging="220"/>
    </w:pPr>
  </w:style>
  <w:style w:type="paragraph" w:styleId="Index7">
    <w:name w:val="index 7"/>
    <w:basedOn w:val="Normal"/>
    <w:next w:val="Normal"/>
    <w:autoRedefine/>
    <w:semiHidden/>
    <w:unhideWhenUsed/>
    <w:pPr>
      <w:tabs>
        <w:tab w:val="clear" w:pos="567"/>
      </w:tabs>
      <w:spacing w:line="240" w:lineRule="auto"/>
      <w:ind w:left="1540" w:hanging="220"/>
    </w:pPr>
  </w:style>
  <w:style w:type="paragraph" w:styleId="Index8">
    <w:name w:val="index 8"/>
    <w:basedOn w:val="Normal"/>
    <w:next w:val="Normal"/>
    <w:autoRedefine/>
    <w:semiHidden/>
    <w:unhideWhenUsed/>
    <w:pPr>
      <w:tabs>
        <w:tab w:val="clear" w:pos="567"/>
      </w:tabs>
      <w:spacing w:line="240" w:lineRule="auto"/>
      <w:ind w:left="1760" w:hanging="220"/>
    </w:pPr>
  </w:style>
  <w:style w:type="paragraph" w:styleId="Index9">
    <w:name w:val="index 9"/>
    <w:basedOn w:val="Normal"/>
    <w:next w:val="Normal"/>
    <w:autoRedefine/>
    <w:semiHidden/>
    <w:unhideWhenUsed/>
    <w:pPr>
      <w:tabs>
        <w:tab w:val="clear" w:pos="567"/>
      </w:tabs>
      <w:spacing w:line="240" w:lineRule="auto"/>
      <w:ind w:left="1980" w:hanging="220"/>
    </w:pPr>
  </w:style>
  <w:style w:type="paragraph" w:styleId="IndexHeading">
    <w:name w:val="index heading"/>
    <w:basedOn w:val="Normal"/>
    <w:next w:val="Index1"/>
    <w:semiHidden/>
    <w:unhideWhenUse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Pr>
      <w:rFonts w:eastAsia="Times New Roman"/>
      <w:i/>
      <w:iCs/>
      <w:color w:val="4F81BD" w:themeColor="accent1"/>
      <w:sz w:val="22"/>
      <w:lang w:val="en-GB"/>
    </w:rPr>
  </w:style>
  <w:style w:type="paragraph" w:styleId="List">
    <w:name w:val="List"/>
    <w:basedOn w:val="Normal"/>
    <w:semiHidden/>
    <w:unhideWhenUsed/>
    <w:pPr>
      <w:ind w:left="283" w:hanging="283"/>
      <w:contextualSpacing/>
    </w:pPr>
  </w:style>
  <w:style w:type="paragraph" w:styleId="List2">
    <w:name w:val="List 2"/>
    <w:basedOn w:val="Normal"/>
    <w:semiHidden/>
    <w:unhideWhenUsed/>
    <w:pPr>
      <w:ind w:left="566" w:hanging="283"/>
      <w:contextualSpacing/>
    </w:pPr>
  </w:style>
  <w:style w:type="paragraph" w:styleId="List3">
    <w:name w:val="List 3"/>
    <w:basedOn w:val="Normal"/>
    <w:semiHidden/>
    <w:unhideWhenUsed/>
    <w:pPr>
      <w:ind w:left="849" w:hanging="283"/>
      <w:contextualSpacing/>
    </w:pPr>
  </w:style>
  <w:style w:type="paragraph" w:styleId="List4">
    <w:name w:val="List 4"/>
    <w:basedOn w:val="Normal"/>
    <w:pPr>
      <w:ind w:left="1132" w:hanging="283"/>
      <w:contextualSpacing/>
    </w:pPr>
  </w:style>
  <w:style w:type="paragraph" w:styleId="List5">
    <w:name w:val="List 5"/>
    <w:basedOn w:val="Normal"/>
    <w:pPr>
      <w:ind w:left="1415" w:hanging="283"/>
      <w:contextualSpacing/>
    </w:pPr>
  </w:style>
  <w:style w:type="paragraph" w:styleId="ListBullet">
    <w:name w:val="List Bullet"/>
    <w:basedOn w:val="Normal"/>
    <w:semiHidden/>
    <w:unhideWhenUsed/>
    <w:pPr>
      <w:numPr>
        <w:numId w:val="13"/>
      </w:numPr>
      <w:contextualSpacing/>
    </w:pPr>
  </w:style>
  <w:style w:type="paragraph" w:styleId="ListBullet2">
    <w:name w:val="List Bullet 2"/>
    <w:basedOn w:val="Normal"/>
    <w:semiHidden/>
    <w:unhideWhenUsed/>
    <w:pPr>
      <w:numPr>
        <w:numId w:val="14"/>
      </w:numPr>
      <w:contextualSpacing/>
    </w:pPr>
  </w:style>
  <w:style w:type="paragraph" w:styleId="ListBullet3">
    <w:name w:val="List Bullet 3"/>
    <w:basedOn w:val="Normal"/>
    <w:semiHidden/>
    <w:unhideWhenUsed/>
    <w:pPr>
      <w:numPr>
        <w:numId w:val="15"/>
      </w:numPr>
      <w:contextualSpacing/>
    </w:pPr>
  </w:style>
  <w:style w:type="paragraph" w:styleId="ListBullet4">
    <w:name w:val="List Bullet 4"/>
    <w:basedOn w:val="Normal"/>
    <w:semiHidden/>
    <w:unhideWhenUsed/>
    <w:pPr>
      <w:numPr>
        <w:numId w:val="16"/>
      </w:numPr>
      <w:contextualSpacing/>
    </w:pPr>
  </w:style>
  <w:style w:type="paragraph" w:styleId="ListBullet5">
    <w:name w:val="List Bullet 5"/>
    <w:basedOn w:val="Normal"/>
    <w:semiHidden/>
    <w:unhideWhenUsed/>
    <w:pPr>
      <w:numPr>
        <w:numId w:val="17"/>
      </w:numPr>
      <w:contextualSpacing/>
    </w:pPr>
  </w:style>
  <w:style w:type="paragraph" w:styleId="ListContinue">
    <w:name w:val="List Continue"/>
    <w:basedOn w:val="Normal"/>
    <w:semiHidden/>
    <w:unhideWhenUsed/>
    <w:pPr>
      <w:spacing w:after="120"/>
      <w:ind w:left="283"/>
      <w:contextualSpacing/>
    </w:pPr>
  </w:style>
  <w:style w:type="paragraph" w:styleId="ListContinue2">
    <w:name w:val="List Continue 2"/>
    <w:basedOn w:val="Normal"/>
    <w:semiHidden/>
    <w:unhideWhenUsed/>
    <w:pPr>
      <w:spacing w:after="120"/>
      <w:ind w:left="566"/>
      <w:contextualSpacing/>
    </w:pPr>
  </w:style>
  <w:style w:type="paragraph" w:styleId="ListContinue3">
    <w:name w:val="List Continue 3"/>
    <w:basedOn w:val="Normal"/>
    <w:semiHidden/>
    <w:unhideWhenUsed/>
    <w:pPr>
      <w:spacing w:after="120"/>
      <w:ind w:left="849"/>
      <w:contextualSpacing/>
    </w:pPr>
  </w:style>
  <w:style w:type="paragraph" w:styleId="ListContinue4">
    <w:name w:val="List Continue 4"/>
    <w:basedOn w:val="Normal"/>
    <w:semiHidden/>
    <w:unhideWhenUsed/>
    <w:pPr>
      <w:spacing w:after="120"/>
      <w:ind w:left="1132"/>
      <w:contextualSpacing/>
    </w:pPr>
  </w:style>
  <w:style w:type="paragraph" w:styleId="ListContinue5">
    <w:name w:val="List Continue 5"/>
    <w:basedOn w:val="Normal"/>
    <w:semiHidden/>
    <w:unhideWhenUsed/>
    <w:pPr>
      <w:spacing w:after="120"/>
      <w:ind w:left="1415"/>
      <w:contextualSpacing/>
    </w:pPr>
  </w:style>
  <w:style w:type="paragraph" w:styleId="ListNumber">
    <w:name w:val="List Number"/>
    <w:basedOn w:val="Normal"/>
    <w:pPr>
      <w:numPr>
        <w:numId w:val="18"/>
      </w:numPr>
      <w:contextualSpacing/>
    </w:pPr>
  </w:style>
  <w:style w:type="paragraph" w:styleId="ListNumber2">
    <w:name w:val="List Number 2"/>
    <w:basedOn w:val="Normal"/>
    <w:semiHidden/>
    <w:unhideWhenUsed/>
    <w:pPr>
      <w:numPr>
        <w:numId w:val="19"/>
      </w:numPr>
      <w:contextualSpacing/>
    </w:pPr>
  </w:style>
  <w:style w:type="paragraph" w:styleId="ListNumber3">
    <w:name w:val="List Number 3"/>
    <w:basedOn w:val="Normal"/>
    <w:semiHidden/>
    <w:unhideWhenUsed/>
    <w:pPr>
      <w:numPr>
        <w:numId w:val="20"/>
      </w:numPr>
      <w:contextualSpacing/>
    </w:pPr>
  </w:style>
  <w:style w:type="paragraph" w:styleId="ListNumber4">
    <w:name w:val="List Number 4"/>
    <w:basedOn w:val="Normal"/>
    <w:semiHidden/>
    <w:unhideWhenUsed/>
    <w:pPr>
      <w:numPr>
        <w:numId w:val="21"/>
      </w:numPr>
      <w:contextualSpacing/>
    </w:pPr>
  </w:style>
  <w:style w:type="paragraph" w:styleId="ListNumber5">
    <w:name w:val="List Number 5"/>
    <w:basedOn w:val="Normal"/>
    <w:semiHidden/>
    <w:unhideWhenUsed/>
    <w:pPr>
      <w:numPr>
        <w:numId w:val="22"/>
      </w:numPr>
      <w:contextualSpacing/>
    </w:pPr>
  </w:style>
  <w:style w:type="paragraph" w:styleId="MacroText">
    <w:name w:val="macro"/>
    <w:link w:val="MacroTextChar"/>
    <w:semiHidden/>
    <w:unhideWhenUsed/>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eastAsia="Times New Roman" w:hAnsi="Consolas"/>
      <w:lang w:val="en-GB"/>
    </w:rPr>
  </w:style>
  <w:style w:type="character" w:customStyle="1" w:styleId="MacroTextChar">
    <w:name w:val="Macro Text Char"/>
    <w:basedOn w:val="DefaultParagraphFont"/>
    <w:link w:val="MacroText"/>
    <w:semiHidden/>
    <w:rPr>
      <w:rFonts w:ascii="Consolas" w:eastAsia="Times New Roman" w:hAnsi="Consolas"/>
      <w:lang w:val="en-GB"/>
    </w:rPr>
  </w:style>
  <w:style w:type="paragraph" w:styleId="MessageHeader">
    <w:name w:val="Message Header"/>
    <w:basedOn w:val="Normal"/>
    <w:link w:val="MessageHeaderChar"/>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pPr>
      <w:tabs>
        <w:tab w:val="left" w:pos="567"/>
      </w:tabs>
    </w:pPr>
    <w:rPr>
      <w:rFonts w:eastAsia="Times New Roman"/>
      <w:sz w:val="22"/>
      <w:lang w:val="en-GB"/>
    </w:rPr>
  </w:style>
  <w:style w:type="paragraph" w:styleId="NormalIndent">
    <w:name w:val="Normal Indent"/>
    <w:basedOn w:val="Normal"/>
    <w:semiHidden/>
    <w:unhideWhenUsed/>
    <w:pPr>
      <w:ind w:left="720"/>
    </w:pPr>
  </w:style>
  <w:style w:type="paragraph" w:styleId="NoteHeading">
    <w:name w:val="Note Heading"/>
    <w:basedOn w:val="Normal"/>
    <w:next w:val="Normal"/>
    <w:link w:val="NoteHeadingChar"/>
    <w:semiHidden/>
    <w:unhideWhenUsed/>
    <w:pPr>
      <w:spacing w:line="240" w:lineRule="auto"/>
    </w:pPr>
  </w:style>
  <w:style w:type="character" w:customStyle="1" w:styleId="NoteHeadingChar">
    <w:name w:val="Note Heading Char"/>
    <w:basedOn w:val="DefaultParagraphFont"/>
    <w:link w:val="NoteHeading"/>
    <w:semiHidden/>
    <w:rPr>
      <w:rFonts w:eastAsia="Times New Roman"/>
      <w:sz w:val="22"/>
      <w:lang w:val="en-GB"/>
    </w:rPr>
  </w:style>
  <w:style w:type="paragraph" w:styleId="PlainText">
    <w:name w:val="Plain Text"/>
    <w:basedOn w:val="Normal"/>
    <w:link w:val="PlainTextChar"/>
    <w:semiHidden/>
    <w:unhideWhenUsed/>
    <w:pPr>
      <w:spacing w:line="240" w:lineRule="auto"/>
    </w:pPr>
    <w:rPr>
      <w:rFonts w:ascii="Consolas" w:hAnsi="Consolas"/>
      <w:sz w:val="21"/>
      <w:szCs w:val="21"/>
    </w:rPr>
  </w:style>
  <w:style w:type="character" w:customStyle="1" w:styleId="PlainTextChar">
    <w:name w:val="Plain Text Char"/>
    <w:basedOn w:val="DefaultParagraphFont"/>
    <w:link w:val="PlainText"/>
    <w:semiHidden/>
    <w:rPr>
      <w:rFonts w:ascii="Consolas" w:eastAsia="Times New Roman" w:hAnsi="Consolas"/>
      <w:sz w:val="21"/>
      <w:szCs w:val="21"/>
      <w:lang w:val="en-GB"/>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Pr>
      <w:rFonts w:eastAsia="Times New Roman"/>
      <w:i/>
      <w:iCs/>
      <w:color w:val="404040" w:themeColor="text1" w:themeTint="BF"/>
      <w:sz w:val="22"/>
      <w:lang w:val="en-GB"/>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rFonts w:eastAsia="Times New Roman"/>
      <w:sz w:val="22"/>
      <w:lang w:val="en-GB"/>
    </w:rPr>
  </w:style>
  <w:style w:type="paragraph" w:styleId="Signature">
    <w:name w:val="Signature"/>
    <w:basedOn w:val="Normal"/>
    <w:link w:val="SignatureChar"/>
    <w:semiHidden/>
    <w:unhideWhenUsed/>
    <w:pPr>
      <w:spacing w:line="240" w:lineRule="auto"/>
      <w:ind w:left="4252"/>
    </w:pPr>
  </w:style>
  <w:style w:type="character" w:customStyle="1" w:styleId="SignatureChar">
    <w:name w:val="Signature Char"/>
    <w:basedOn w:val="DefaultParagraphFont"/>
    <w:link w:val="Signature"/>
    <w:semiHidden/>
    <w:rPr>
      <w:rFonts w:eastAsia="Times New Roman"/>
      <w:sz w:val="22"/>
      <w:lang w:val="en-GB"/>
    </w:rPr>
  </w:style>
  <w:style w:type="paragraph" w:styleId="Subtitle">
    <w:name w:val="Subtitle"/>
    <w:basedOn w:val="Normal"/>
    <w:next w:val="Normal"/>
    <w:link w:val="SubtitleChar"/>
    <w:qFormat/>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semiHidden/>
    <w:unhideWhenUsed/>
    <w:pPr>
      <w:tabs>
        <w:tab w:val="clear" w:pos="567"/>
      </w:tabs>
      <w:ind w:left="220" w:hanging="220"/>
    </w:pPr>
  </w:style>
  <w:style w:type="paragraph" w:styleId="TableofFigures">
    <w:name w:val="table of figures"/>
    <w:basedOn w:val="Normal"/>
    <w:next w:val="Normal"/>
    <w:semiHidden/>
    <w:unhideWhenUsed/>
    <w:pPr>
      <w:tabs>
        <w:tab w:val="clear" w:pos="567"/>
      </w:tabs>
    </w:pPr>
  </w:style>
  <w:style w:type="paragraph" w:styleId="Title">
    <w:name w:val="Title"/>
    <w:basedOn w:val="Normal"/>
    <w:next w:val="Normal"/>
    <w:link w:val="TitleChar"/>
    <w:qFormat/>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semiHidden/>
    <w:unhideWhenUsed/>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pPr>
      <w:tabs>
        <w:tab w:val="clear" w:pos="567"/>
      </w:tabs>
      <w:spacing w:after="100"/>
    </w:pPr>
  </w:style>
  <w:style w:type="paragraph" w:styleId="TOC2">
    <w:name w:val="toc 2"/>
    <w:basedOn w:val="Normal"/>
    <w:next w:val="Normal"/>
    <w:autoRedefine/>
    <w:semiHidden/>
    <w:unhideWhenUsed/>
    <w:pPr>
      <w:tabs>
        <w:tab w:val="clear" w:pos="567"/>
      </w:tabs>
      <w:spacing w:after="100"/>
      <w:ind w:left="220"/>
    </w:pPr>
  </w:style>
  <w:style w:type="paragraph" w:styleId="TOC3">
    <w:name w:val="toc 3"/>
    <w:basedOn w:val="Normal"/>
    <w:next w:val="Normal"/>
    <w:autoRedefine/>
    <w:semiHidden/>
    <w:unhideWhenUsed/>
    <w:pPr>
      <w:tabs>
        <w:tab w:val="clear" w:pos="567"/>
      </w:tabs>
      <w:spacing w:after="100"/>
      <w:ind w:left="440"/>
    </w:pPr>
  </w:style>
  <w:style w:type="paragraph" w:styleId="TOC4">
    <w:name w:val="toc 4"/>
    <w:basedOn w:val="Normal"/>
    <w:next w:val="Normal"/>
    <w:autoRedefine/>
    <w:semiHidden/>
    <w:unhideWhenUsed/>
    <w:pPr>
      <w:tabs>
        <w:tab w:val="clear" w:pos="567"/>
      </w:tabs>
      <w:spacing w:after="100"/>
      <w:ind w:left="660"/>
    </w:pPr>
  </w:style>
  <w:style w:type="paragraph" w:styleId="TOC5">
    <w:name w:val="toc 5"/>
    <w:basedOn w:val="Normal"/>
    <w:next w:val="Normal"/>
    <w:autoRedefine/>
    <w:semiHidden/>
    <w:unhideWhenUsed/>
    <w:pPr>
      <w:tabs>
        <w:tab w:val="clear" w:pos="567"/>
      </w:tabs>
      <w:spacing w:after="100"/>
      <w:ind w:left="880"/>
    </w:pPr>
  </w:style>
  <w:style w:type="paragraph" w:styleId="TOC6">
    <w:name w:val="toc 6"/>
    <w:basedOn w:val="Normal"/>
    <w:next w:val="Normal"/>
    <w:autoRedefine/>
    <w:semiHidden/>
    <w:unhideWhenUsed/>
    <w:pPr>
      <w:tabs>
        <w:tab w:val="clear" w:pos="567"/>
      </w:tabs>
      <w:spacing w:after="100"/>
      <w:ind w:left="1100"/>
    </w:pPr>
  </w:style>
  <w:style w:type="paragraph" w:styleId="TOC7">
    <w:name w:val="toc 7"/>
    <w:basedOn w:val="Normal"/>
    <w:next w:val="Normal"/>
    <w:autoRedefine/>
    <w:semiHidden/>
    <w:unhideWhenUsed/>
    <w:pPr>
      <w:tabs>
        <w:tab w:val="clear" w:pos="567"/>
      </w:tabs>
      <w:spacing w:after="100"/>
      <w:ind w:left="1320"/>
    </w:pPr>
  </w:style>
  <w:style w:type="paragraph" w:styleId="TOC8">
    <w:name w:val="toc 8"/>
    <w:basedOn w:val="Normal"/>
    <w:next w:val="Normal"/>
    <w:autoRedefine/>
    <w:semiHidden/>
    <w:unhideWhenUsed/>
    <w:pPr>
      <w:tabs>
        <w:tab w:val="clear" w:pos="567"/>
      </w:tabs>
      <w:spacing w:after="100"/>
      <w:ind w:left="1540"/>
    </w:pPr>
  </w:style>
  <w:style w:type="paragraph" w:styleId="TOC9">
    <w:name w:val="toc 9"/>
    <w:basedOn w:val="Normal"/>
    <w:next w:val="Normal"/>
    <w:autoRedefine/>
    <w:semiHidden/>
    <w:unhideWhenUsed/>
    <w:pPr>
      <w:tabs>
        <w:tab w:val="clear" w:pos="567"/>
      </w:tabs>
      <w:spacing w:after="100"/>
      <w:ind w:left="1760"/>
    </w:pPr>
  </w:style>
  <w:style w:type="paragraph" w:styleId="TOCHeading">
    <w:name w:val="TOC Heading"/>
    <w:basedOn w:val="Heading1"/>
    <w:next w:val="Normal"/>
    <w:uiPriority w:val="39"/>
    <w:semiHidden/>
    <w:unhideWhenUsed/>
    <w:qFormat/>
    <w:pPr>
      <w:outlineLvl w:val="9"/>
    </w:p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customStyle="1" w:styleId="cf01">
    <w:name w:val="cf01"/>
    <w:basedOn w:val="DefaultParagraphFont"/>
    <w:rPr>
      <w:rFonts w:ascii="Segoe UI" w:hAnsi="Segoe UI" w:cs="Segoe UI" w:hint="default"/>
      <w:sz w:val="18"/>
      <w:szCs w:val="18"/>
    </w:rPr>
  </w:style>
  <w:style w:type="paragraph" w:customStyle="1" w:styleId="No-numheading3Agency">
    <w:name w:val="No-num heading 3 (Agency)"/>
    <w:basedOn w:val="Normal"/>
    <w:next w:val="Normal"/>
    <w:link w:val="No-numheading3AgencyChar"/>
    <w:pPr>
      <w:keepNext/>
      <w:tabs>
        <w:tab w:val="clear" w:pos="567"/>
      </w:tabs>
      <w:spacing w:before="280" w:after="220" w:line="240" w:lineRule="auto"/>
      <w:outlineLvl w:val="2"/>
    </w:pPr>
    <w:rPr>
      <w:rFonts w:ascii="Verdana" w:eastAsia="Verdana" w:hAnsi="Verdana"/>
      <w:b/>
      <w:bCs/>
      <w:kern w:val="32"/>
      <w:szCs w:val="22"/>
      <w:lang w:val="x-none" w:eastAsia="x-none" w:bidi="pt-PT"/>
    </w:rPr>
  </w:style>
  <w:style w:type="character" w:customStyle="1" w:styleId="No-numheading3AgencyChar">
    <w:name w:val="No-num heading 3 (Agency) Char"/>
    <w:link w:val="No-numheading3Agency"/>
    <w:rPr>
      <w:rFonts w:ascii="Verdana" w:eastAsia="Verdana" w:hAnsi="Verdana"/>
      <w:b/>
      <w:bCs/>
      <w:kern w:val="32"/>
      <w:sz w:val="22"/>
      <w:szCs w:val="22"/>
      <w:lang w:val="x-none" w:eastAsia="x-none" w:bidi="pt-PT"/>
    </w:rPr>
  </w:style>
  <w:style w:type="character" w:customStyle="1" w:styleId="ts-alignment-element">
    <w:name w:val="ts-alignment-element"/>
    <w:basedOn w:val="DefaultParagraphFont"/>
  </w:style>
  <w:style w:type="paragraph" w:customStyle="1" w:styleId="Style10">
    <w:name w:val="Style1"/>
    <w:basedOn w:val="Normal"/>
    <w:qFormat/>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pPr>
    <w:rPr>
      <w:szCs w:val="24"/>
      <w:lang w:val="bg-BG"/>
    </w:rPr>
  </w:style>
  <w:style w:type="paragraph" w:customStyle="1" w:styleId="Dnex1">
    <w:name w:val="Dnex1"/>
    <w:basedOn w:val="Normal"/>
    <w:qFormat/>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pPr>
    <w:rPr>
      <w:vanish/>
      <w:szCs w:val="24"/>
      <w:lang w:val="bg-BG"/>
    </w:rPr>
  </w:style>
  <w:style w:type="character" w:styleId="LineNumber">
    <w:name w:val="line number"/>
    <w:basedOn w:val="DefaultParagraphFont"/>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8776">
      <w:bodyDiv w:val="1"/>
      <w:marLeft w:val="0"/>
      <w:marRight w:val="0"/>
      <w:marTop w:val="0"/>
      <w:marBottom w:val="0"/>
      <w:divBdr>
        <w:top w:val="none" w:sz="0" w:space="0" w:color="auto"/>
        <w:left w:val="none" w:sz="0" w:space="0" w:color="auto"/>
        <w:bottom w:val="none" w:sz="0" w:space="0" w:color="auto"/>
        <w:right w:val="none" w:sz="0" w:space="0" w:color="auto"/>
      </w:divBdr>
      <w:divsChild>
        <w:div w:id="399985451">
          <w:marLeft w:val="1080"/>
          <w:marRight w:val="0"/>
          <w:marTop w:val="100"/>
          <w:marBottom w:val="0"/>
          <w:divBdr>
            <w:top w:val="none" w:sz="0" w:space="0" w:color="auto"/>
            <w:left w:val="none" w:sz="0" w:space="0" w:color="auto"/>
            <w:bottom w:val="none" w:sz="0" w:space="0" w:color="auto"/>
            <w:right w:val="none" w:sz="0" w:space="0" w:color="auto"/>
          </w:divBdr>
        </w:div>
        <w:div w:id="431819736">
          <w:marLeft w:val="360"/>
          <w:marRight w:val="0"/>
          <w:marTop w:val="200"/>
          <w:marBottom w:val="0"/>
          <w:divBdr>
            <w:top w:val="none" w:sz="0" w:space="0" w:color="auto"/>
            <w:left w:val="none" w:sz="0" w:space="0" w:color="auto"/>
            <w:bottom w:val="none" w:sz="0" w:space="0" w:color="auto"/>
            <w:right w:val="none" w:sz="0" w:space="0" w:color="auto"/>
          </w:divBdr>
        </w:div>
        <w:div w:id="1118521985">
          <w:marLeft w:val="274"/>
          <w:marRight w:val="0"/>
          <w:marTop w:val="200"/>
          <w:marBottom w:val="0"/>
          <w:divBdr>
            <w:top w:val="none" w:sz="0" w:space="0" w:color="auto"/>
            <w:left w:val="none" w:sz="0" w:space="0" w:color="auto"/>
            <w:bottom w:val="none" w:sz="0" w:space="0" w:color="auto"/>
            <w:right w:val="none" w:sz="0" w:space="0" w:color="auto"/>
          </w:divBdr>
        </w:div>
        <w:div w:id="1421683028">
          <w:marLeft w:val="994"/>
          <w:marRight w:val="0"/>
          <w:marTop w:val="100"/>
          <w:marBottom w:val="0"/>
          <w:divBdr>
            <w:top w:val="none" w:sz="0" w:space="0" w:color="auto"/>
            <w:left w:val="none" w:sz="0" w:space="0" w:color="auto"/>
            <w:bottom w:val="none" w:sz="0" w:space="0" w:color="auto"/>
            <w:right w:val="none" w:sz="0" w:space="0" w:color="auto"/>
          </w:divBdr>
        </w:div>
      </w:divsChild>
    </w:div>
    <w:div w:id="15737787">
      <w:bodyDiv w:val="1"/>
      <w:marLeft w:val="0"/>
      <w:marRight w:val="0"/>
      <w:marTop w:val="0"/>
      <w:marBottom w:val="0"/>
      <w:divBdr>
        <w:top w:val="none" w:sz="0" w:space="0" w:color="auto"/>
        <w:left w:val="none" w:sz="0" w:space="0" w:color="auto"/>
        <w:bottom w:val="none" w:sz="0" w:space="0" w:color="auto"/>
        <w:right w:val="none" w:sz="0" w:space="0" w:color="auto"/>
      </w:divBdr>
    </w:div>
    <w:div w:id="31804453">
      <w:bodyDiv w:val="1"/>
      <w:marLeft w:val="0"/>
      <w:marRight w:val="0"/>
      <w:marTop w:val="0"/>
      <w:marBottom w:val="0"/>
      <w:divBdr>
        <w:top w:val="none" w:sz="0" w:space="0" w:color="auto"/>
        <w:left w:val="none" w:sz="0" w:space="0" w:color="auto"/>
        <w:bottom w:val="none" w:sz="0" w:space="0" w:color="auto"/>
        <w:right w:val="none" w:sz="0" w:space="0" w:color="auto"/>
      </w:divBdr>
    </w:div>
    <w:div w:id="71439678">
      <w:bodyDiv w:val="1"/>
      <w:marLeft w:val="0"/>
      <w:marRight w:val="0"/>
      <w:marTop w:val="0"/>
      <w:marBottom w:val="0"/>
      <w:divBdr>
        <w:top w:val="none" w:sz="0" w:space="0" w:color="auto"/>
        <w:left w:val="none" w:sz="0" w:space="0" w:color="auto"/>
        <w:bottom w:val="none" w:sz="0" w:space="0" w:color="auto"/>
        <w:right w:val="none" w:sz="0" w:space="0" w:color="auto"/>
      </w:divBdr>
      <w:divsChild>
        <w:div w:id="196236738">
          <w:marLeft w:val="0"/>
          <w:marRight w:val="0"/>
          <w:marTop w:val="0"/>
          <w:marBottom w:val="0"/>
          <w:divBdr>
            <w:top w:val="none" w:sz="0" w:space="0" w:color="auto"/>
            <w:left w:val="none" w:sz="0" w:space="0" w:color="auto"/>
            <w:bottom w:val="none" w:sz="0" w:space="0" w:color="auto"/>
            <w:right w:val="none" w:sz="0" w:space="0" w:color="auto"/>
          </w:divBdr>
        </w:div>
      </w:divsChild>
    </w:div>
    <w:div w:id="148593913">
      <w:bodyDiv w:val="1"/>
      <w:marLeft w:val="0"/>
      <w:marRight w:val="0"/>
      <w:marTop w:val="0"/>
      <w:marBottom w:val="0"/>
      <w:divBdr>
        <w:top w:val="none" w:sz="0" w:space="0" w:color="auto"/>
        <w:left w:val="none" w:sz="0" w:space="0" w:color="auto"/>
        <w:bottom w:val="none" w:sz="0" w:space="0" w:color="auto"/>
        <w:right w:val="none" w:sz="0" w:space="0" w:color="auto"/>
      </w:divBdr>
    </w:div>
    <w:div w:id="154033875">
      <w:bodyDiv w:val="1"/>
      <w:marLeft w:val="0"/>
      <w:marRight w:val="0"/>
      <w:marTop w:val="0"/>
      <w:marBottom w:val="0"/>
      <w:divBdr>
        <w:top w:val="none" w:sz="0" w:space="0" w:color="auto"/>
        <w:left w:val="none" w:sz="0" w:space="0" w:color="auto"/>
        <w:bottom w:val="none" w:sz="0" w:space="0" w:color="auto"/>
        <w:right w:val="none" w:sz="0" w:space="0" w:color="auto"/>
      </w:divBdr>
    </w:div>
    <w:div w:id="193423096">
      <w:bodyDiv w:val="1"/>
      <w:marLeft w:val="0"/>
      <w:marRight w:val="0"/>
      <w:marTop w:val="0"/>
      <w:marBottom w:val="0"/>
      <w:divBdr>
        <w:top w:val="none" w:sz="0" w:space="0" w:color="auto"/>
        <w:left w:val="none" w:sz="0" w:space="0" w:color="auto"/>
        <w:bottom w:val="none" w:sz="0" w:space="0" w:color="auto"/>
        <w:right w:val="none" w:sz="0" w:space="0" w:color="auto"/>
      </w:divBdr>
    </w:div>
    <w:div w:id="272632680">
      <w:bodyDiv w:val="1"/>
      <w:marLeft w:val="0"/>
      <w:marRight w:val="0"/>
      <w:marTop w:val="0"/>
      <w:marBottom w:val="0"/>
      <w:divBdr>
        <w:top w:val="none" w:sz="0" w:space="0" w:color="auto"/>
        <w:left w:val="none" w:sz="0" w:space="0" w:color="auto"/>
        <w:bottom w:val="none" w:sz="0" w:space="0" w:color="auto"/>
        <w:right w:val="none" w:sz="0" w:space="0" w:color="auto"/>
      </w:divBdr>
    </w:div>
    <w:div w:id="293488066">
      <w:bodyDiv w:val="1"/>
      <w:marLeft w:val="0"/>
      <w:marRight w:val="0"/>
      <w:marTop w:val="0"/>
      <w:marBottom w:val="0"/>
      <w:divBdr>
        <w:top w:val="none" w:sz="0" w:space="0" w:color="auto"/>
        <w:left w:val="none" w:sz="0" w:space="0" w:color="auto"/>
        <w:bottom w:val="none" w:sz="0" w:space="0" w:color="auto"/>
        <w:right w:val="none" w:sz="0" w:space="0" w:color="auto"/>
      </w:divBdr>
    </w:div>
    <w:div w:id="295181980">
      <w:bodyDiv w:val="1"/>
      <w:marLeft w:val="0"/>
      <w:marRight w:val="0"/>
      <w:marTop w:val="0"/>
      <w:marBottom w:val="0"/>
      <w:divBdr>
        <w:top w:val="none" w:sz="0" w:space="0" w:color="auto"/>
        <w:left w:val="none" w:sz="0" w:space="0" w:color="auto"/>
        <w:bottom w:val="none" w:sz="0" w:space="0" w:color="auto"/>
        <w:right w:val="none" w:sz="0" w:space="0" w:color="auto"/>
      </w:divBdr>
    </w:div>
    <w:div w:id="320931868">
      <w:bodyDiv w:val="1"/>
      <w:marLeft w:val="0"/>
      <w:marRight w:val="0"/>
      <w:marTop w:val="0"/>
      <w:marBottom w:val="0"/>
      <w:divBdr>
        <w:top w:val="none" w:sz="0" w:space="0" w:color="auto"/>
        <w:left w:val="none" w:sz="0" w:space="0" w:color="auto"/>
        <w:bottom w:val="none" w:sz="0" w:space="0" w:color="auto"/>
        <w:right w:val="none" w:sz="0" w:space="0" w:color="auto"/>
      </w:divBdr>
    </w:div>
    <w:div w:id="380713916">
      <w:bodyDiv w:val="1"/>
      <w:marLeft w:val="0"/>
      <w:marRight w:val="0"/>
      <w:marTop w:val="0"/>
      <w:marBottom w:val="0"/>
      <w:divBdr>
        <w:top w:val="none" w:sz="0" w:space="0" w:color="auto"/>
        <w:left w:val="none" w:sz="0" w:space="0" w:color="auto"/>
        <w:bottom w:val="none" w:sz="0" w:space="0" w:color="auto"/>
        <w:right w:val="none" w:sz="0" w:space="0" w:color="auto"/>
      </w:divBdr>
    </w:div>
    <w:div w:id="381713949">
      <w:bodyDiv w:val="1"/>
      <w:marLeft w:val="0"/>
      <w:marRight w:val="0"/>
      <w:marTop w:val="0"/>
      <w:marBottom w:val="0"/>
      <w:divBdr>
        <w:top w:val="none" w:sz="0" w:space="0" w:color="auto"/>
        <w:left w:val="none" w:sz="0" w:space="0" w:color="auto"/>
        <w:bottom w:val="none" w:sz="0" w:space="0" w:color="auto"/>
        <w:right w:val="none" w:sz="0" w:space="0" w:color="auto"/>
      </w:divBdr>
      <w:divsChild>
        <w:div w:id="2143882104">
          <w:marLeft w:val="0"/>
          <w:marRight w:val="0"/>
          <w:marTop w:val="0"/>
          <w:marBottom w:val="0"/>
          <w:divBdr>
            <w:top w:val="none" w:sz="0" w:space="0" w:color="auto"/>
            <w:left w:val="none" w:sz="0" w:space="0" w:color="auto"/>
            <w:bottom w:val="none" w:sz="0" w:space="0" w:color="auto"/>
            <w:right w:val="none" w:sz="0" w:space="0" w:color="auto"/>
          </w:divBdr>
          <w:divsChild>
            <w:div w:id="907039826">
              <w:marLeft w:val="0"/>
              <w:marRight w:val="0"/>
              <w:marTop w:val="0"/>
              <w:marBottom w:val="0"/>
              <w:divBdr>
                <w:top w:val="none" w:sz="0" w:space="0" w:color="auto"/>
                <w:left w:val="none" w:sz="0" w:space="0" w:color="auto"/>
                <w:bottom w:val="none" w:sz="0" w:space="0" w:color="auto"/>
                <w:right w:val="none" w:sz="0" w:space="0" w:color="auto"/>
              </w:divBdr>
              <w:divsChild>
                <w:div w:id="1735005994">
                  <w:marLeft w:val="0"/>
                  <w:marRight w:val="0"/>
                  <w:marTop w:val="0"/>
                  <w:marBottom w:val="0"/>
                  <w:divBdr>
                    <w:top w:val="none" w:sz="0" w:space="0" w:color="auto"/>
                    <w:left w:val="none" w:sz="0" w:space="0" w:color="auto"/>
                    <w:bottom w:val="none" w:sz="0" w:space="0" w:color="auto"/>
                    <w:right w:val="none" w:sz="0" w:space="0" w:color="auto"/>
                  </w:divBdr>
                  <w:divsChild>
                    <w:div w:id="592204031">
                      <w:marLeft w:val="0"/>
                      <w:marRight w:val="0"/>
                      <w:marTop w:val="0"/>
                      <w:marBottom w:val="0"/>
                      <w:divBdr>
                        <w:top w:val="none" w:sz="0" w:space="0" w:color="auto"/>
                        <w:left w:val="none" w:sz="0" w:space="0" w:color="auto"/>
                        <w:bottom w:val="none" w:sz="0" w:space="0" w:color="auto"/>
                        <w:right w:val="none" w:sz="0" w:space="0" w:color="auto"/>
                      </w:divBdr>
                      <w:divsChild>
                        <w:div w:id="676276878">
                          <w:marLeft w:val="0"/>
                          <w:marRight w:val="0"/>
                          <w:marTop w:val="0"/>
                          <w:marBottom w:val="0"/>
                          <w:divBdr>
                            <w:top w:val="none" w:sz="0" w:space="0" w:color="auto"/>
                            <w:left w:val="none" w:sz="0" w:space="0" w:color="auto"/>
                            <w:bottom w:val="none" w:sz="0" w:space="0" w:color="auto"/>
                            <w:right w:val="none" w:sz="0" w:space="0" w:color="auto"/>
                          </w:divBdr>
                          <w:divsChild>
                            <w:div w:id="1439569205">
                              <w:marLeft w:val="0"/>
                              <w:marRight w:val="0"/>
                              <w:marTop w:val="0"/>
                              <w:marBottom w:val="0"/>
                              <w:divBdr>
                                <w:top w:val="none" w:sz="0" w:space="0" w:color="auto"/>
                                <w:left w:val="none" w:sz="0" w:space="0" w:color="auto"/>
                                <w:bottom w:val="none" w:sz="0" w:space="0" w:color="auto"/>
                                <w:right w:val="none" w:sz="0" w:space="0" w:color="auto"/>
                              </w:divBdr>
                              <w:divsChild>
                                <w:div w:id="1529610426">
                                  <w:marLeft w:val="0"/>
                                  <w:marRight w:val="0"/>
                                  <w:marTop w:val="0"/>
                                  <w:marBottom w:val="0"/>
                                  <w:divBdr>
                                    <w:top w:val="none" w:sz="0" w:space="0" w:color="auto"/>
                                    <w:left w:val="none" w:sz="0" w:space="0" w:color="auto"/>
                                    <w:bottom w:val="none" w:sz="0" w:space="0" w:color="auto"/>
                                    <w:right w:val="none" w:sz="0" w:space="0" w:color="auto"/>
                                  </w:divBdr>
                                  <w:divsChild>
                                    <w:div w:id="1758860355">
                                      <w:marLeft w:val="0"/>
                                      <w:marRight w:val="0"/>
                                      <w:marTop w:val="0"/>
                                      <w:marBottom w:val="0"/>
                                      <w:divBdr>
                                        <w:top w:val="none" w:sz="0" w:space="0" w:color="auto"/>
                                        <w:left w:val="none" w:sz="0" w:space="0" w:color="auto"/>
                                        <w:bottom w:val="none" w:sz="0" w:space="0" w:color="auto"/>
                                        <w:right w:val="none" w:sz="0" w:space="0" w:color="auto"/>
                                      </w:divBdr>
                                      <w:divsChild>
                                        <w:div w:id="2126150791">
                                          <w:marLeft w:val="0"/>
                                          <w:marRight w:val="0"/>
                                          <w:marTop w:val="0"/>
                                          <w:marBottom w:val="0"/>
                                          <w:divBdr>
                                            <w:top w:val="none" w:sz="0" w:space="0" w:color="auto"/>
                                            <w:left w:val="none" w:sz="0" w:space="0" w:color="auto"/>
                                            <w:bottom w:val="none" w:sz="0" w:space="0" w:color="auto"/>
                                            <w:right w:val="none" w:sz="0" w:space="0" w:color="auto"/>
                                          </w:divBdr>
                                          <w:divsChild>
                                            <w:div w:id="1414936460">
                                              <w:marLeft w:val="0"/>
                                              <w:marRight w:val="0"/>
                                              <w:marTop w:val="0"/>
                                              <w:marBottom w:val="0"/>
                                              <w:divBdr>
                                                <w:top w:val="none" w:sz="0" w:space="0" w:color="auto"/>
                                                <w:left w:val="none" w:sz="0" w:space="0" w:color="auto"/>
                                                <w:bottom w:val="none" w:sz="0" w:space="0" w:color="auto"/>
                                                <w:right w:val="none" w:sz="0" w:space="0" w:color="auto"/>
                                              </w:divBdr>
                                              <w:divsChild>
                                                <w:div w:id="2096122123">
                                                  <w:marLeft w:val="0"/>
                                                  <w:marRight w:val="0"/>
                                                  <w:marTop w:val="0"/>
                                                  <w:marBottom w:val="0"/>
                                                  <w:divBdr>
                                                    <w:top w:val="none" w:sz="0" w:space="0" w:color="auto"/>
                                                    <w:left w:val="none" w:sz="0" w:space="0" w:color="auto"/>
                                                    <w:bottom w:val="none" w:sz="0" w:space="0" w:color="auto"/>
                                                    <w:right w:val="none" w:sz="0" w:space="0" w:color="auto"/>
                                                  </w:divBdr>
                                                  <w:divsChild>
                                                    <w:div w:id="2076849549">
                                                      <w:marLeft w:val="0"/>
                                                      <w:marRight w:val="0"/>
                                                      <w:marTop w:val="0"/>
                                                      <w:marBottom w:val="0"/>
                                                      <w:divBdr>
                                                        <w:top w:val="none" w:sz="0" w:space="0" w:color="auto"/>
                                                        <w:left w:val="none" w:sz="0" w:space="0" w:color="auto"/>
                                                        <w:bottom w:val="none" w:sz="0" w:space="0" w:color="auto"/>
                                                        <w:right w:val="none" w:sz="0" w:space="0" w:color="auto"/>
                                                      </w:divBdr>
                                                      <w:divsChild>
                                                        <w:div w:id="1394699258">
                                                          <w:marLeft w:val="0"/>
                                                          <w:marRight w:val="0"/>
                                                          <w:marTop w:val="0"/>
                                                          <w:marBottom w:val="0"/>
                                                          <w:divBdr>
                                                            <w:top w:val="none" w:sz="0" w:space="0" w:color="auto"/>
                                                            <w:left w:val="none" w:sz="0" w:space="0" w:color="auto"/>
                                                            <w:bottom w:val="none" w:sz="0" w:space="0" w:color="auto"/>
                                                            <w:right w:val="none" w:sz="0" w:space="0" w:color="auto"/>
                                                          </w:divBdr>
                                                          <w:divsChild>
                                                            <w:div w:id="16975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6974807">
      <w:bodyDiv w:val="1"/>
      <w:marLeft w:val="0"/>
      <w:marRight w:val="0"/>
      <w:marTop w:val="0"/>
      <w:marBottom w:val="0"/>
      <w:divBdr>
        <w:top w:val="none" w:sz="0" w:space="0" w:color="auto"/>
        <w:left w:val="none" w:sz="0" w:space="0" w:color="auto"/>
        <w:bottom w:val="none" w:sz="0" w:space="0" w:color="auto"/>
        <w:right w:val="none" w:sz="0" w:space="0" w:color="auto"/>
      </w:divBdr>
      <w:divsChild>
        <w:div w:id="968053186">
          <w:marLeft w:val="778"/>
          <w:marRight w:val="0"/>
          <w:marTop w:val="115"/>
          <w:marBottom w:val="0"/>
          <w:divBdr>
            <w:top w:val="none" w:sz="0" w:space="0" w:color="auto"/>
            <w:left w:val="none" w:sz="0" w:space="0" w:color="auto"/>
            <w:bottom w:val="none" w:sz="0" w:space="0" w:color="auto"/>
            <w:right w:val="none" w:sz="0" w:space="0" w:color="auto"/>
          </w:divBdr>
        </w:div>
      </w:divsChild>
    </w:div>
    <w:div w:id="480275068">
      <w:bodyDiv w:val="1"/>
      <w:marLeft w:val="0"/>
      <w:marRight w:val="0"/>
      <w:marTop w:val="0"/>
      <w:marBottom w:val="0"/>
      <w:divBdr>
        <w:top w:val="none" w:sz="0" w:space="0" w:color="auto"/>
        <w:left w:val="none" w:sz="0" w:space="0" w:color="auto"/>
        <w:bottom w:val="none" w:sz="0" w:space="0" w:color="auto"/>
        <w:right w:val="none" w:sz="0" w:space="0" w:color="auto"/>
      </w:divBdr>
      <w:divsChild>
        <w:div w:id="348217795">
          <w:marLeft w:val="0"/>
          <w:marRight w:val="0"/>
          <w:marTop w:val="0"/>
          <w:marBottom w:val="0"/>
          <w:divBdr>
            <w:top w:val="none" w:sz="0" w:space="0" w:color="auto"/>
            <w:left w:val="none" w:sz="0" w:space="0" w:color="auto"/>
            <w:bottom w:val="none" w:sz="0" w:space="0" w:color="auto"/>
            <w:right w:val="none" w:sz="0" w:space="0" w:color="auto"/>
          </w:divBdr>
          <w:divsChild>
            <w:div w:id="1411580872">
              <w:marLeft w:val="0"/>
              <w:marRight w:val="0"/>
              <w:marTop w:val="0"/>
              <w:marBottom w:val="0"/>
              <w:divBdr>
                <w:top w:val="none" w:sz="0" w:space="0" w:color="auto"/>
                <w:left w:val="none" w:sz="0" w:space="0" w:color="auto"/>
                <w:bottom w:val="none" w:sz="0" w:space="0" w:color="auto"/>
                <w:right w:val="none" w:sz="0" w:space="0" w:color="auto"/>
              </w:divBdr>
              <w:divsChild>
                <w:div w:id="1681927517">
                  <w:marLeft w:val="0"/>
                  <w:marRight w:val="0"/>
                  <w:marTop w:val="0"/>
                  <w:marBottom w:val="0"/>
                  <w:divBdr>
                    <w:top w:val="none" w:sz="0" w:space="0" w:color="auto"/>
                    <w:left w:val="none" w:sz="0" w:space="0" w:color="auto"/>
                    <w:bottom w:val="none" w:sz="0" w:space="0" w:color="auto"/>
                    <w:right w:val="none" w:sz="0" w:space="0" w:color="auto"/>
                  </w:divBdr>
                  <w:divsChild>
                    <w:div w:id="1370031240">
                      <w:marLeft w:val="0"/>
                      <w:marRight w:val="0"/>
                      <w:marTop w:val="0"/>
                      <w:marBottom w:val="0"/>
                      <w:divBdr>
                        <w:top w:val="none" w:sz="0" w:space="0" w:color="auto"/>
                        <w:left w:val="none" w:sz="0" w:space="0" w:color="auto"/>
                        <w:bottom w:val="none" w:sz="0" w:space="0" w:color="auto"/>
                        <w:right w:val="none" w:sz="0" w:space="0" w:color="auto"/>
                      </w:divBdr>
                      <w:divsChild>
                        <w:div w:id="13195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015148">
      <w:bodyDiv w:val="1"/>
      <w:marLeft w:val="0"/>
      <w:marRight w:val="0"/>
      <w:marTop w:val="0"/>
      <w:marBottom w:val="0"/>
      <w:divBdr>
        <w:top w:val="none" w:sz="0" w:space="0" w:color="auto"/>
        <w:left w:val="none" w:sz="0" w:space="0" w:color="auto"/>
        <w:bottom w:val="none" w:sz="0" w:space="0" w:color="auto"/>
        <w:right w:val="none" w:sz="0" w:space="0" w:color="auto"/>
      </w:divBdr>
    </w:div>
    <w:div w:id="606012606">
      <w:bodyDiv w:val="1"/>
      <w:marLeft w:val="0"/>
      <w:marRight w:val="0"/>
      <w:marTop w:val="0"/>
      <w:marBottom w:val="0"/>
      <w:divBdr>
        <w:top w:val="none" w:sz="0" w:space="0" w:color="auto"/>
        <w:left w:val="none" w:sz="0" w:space="0" w:color="auto"/>
        <w:bottom w:val="none" w:sz="0" w:space="0" w:color="auto"/>
        <w:right w:val="none" w:sz="0" w:space="0" w:color="auto"/>
      </w:divBdr>
    </w:div>
    <w:div w:id="641273699">
      <w:bodyDiv w:val="1"/>
      <w:marLeft w:val="0"/>
      <w:marRight w:val="0"/>
      <w:marTop w:val="0"/>
      <w:marBottom w:val="0"/>
      <w:divBdr>
        <w:top w:val="none" w:sz="0" w:space="0" w:color="auto"/>
        <w:left w:val="none" w:sz="0" w:space="0" w:color="auto"/>
        <w:bottom w:val="none" w:sz="0" w:space="0" w:color="auto"/>
        <w:right w:val="none" w:sz="0" w:space="0" w:color="auto"/>
      </w:divBdr>
    </w:div>
    <w:div w:id="642277301">
      <w:bodyDiv w:val="1"/>
      <w:marLeft w:val="0"/>
      <w:marRight w:val="0"/>
      <w:marTop w:val="0"/>
      <w:marBottom w:val="0"/>
      <w:divBdr>
        <w:top w:val="none" w:sz="0" w:space="0" w:color="auto"/>
        <w:left w:val="none" w:sz="0" w:space="0" w:color="auto"/>
        <w:bottom w:val="none" w:sz="0" w:space="0" w:color="auto"/>
        <w:right w:val="none" w:sz="0" w:space="0" w:color="auto"/>
      </w:divBdr>
    </w:div>
    <w:div w:id="655105571">
      <w:bodyDiv w:val="1"/>
      <w:marLeft w:val="0"/>
      <w:marRight w:val="0"/>
      <w:marTop w:val="0"/>
      <w:marBottom w:val="0"/>
      <w:divBdr>
        <w:top w:val="none" w:sz="0" w:space="0" w:color="auto"/>
        <w:left w:val="none" w:sz="0" w:space="0" w:color="auto"/>
        <w:bottom w:val="none" w:sz="0" w:space="0" w:color="auto"/>
        <w:right w:val="none" w:sz="0" w:space="0" w:color="auto"/>
      </w:divBdr>
    </w:div>
    <w:div w:id="695041263">
      <w:bodyDiv w:val="1"/>
      <w:marLeft w:val="0"/>
      <w:marRight w:val="0"/>
      <w:marTop w:val="0"/>
      <w:marBottom w:val="0"/>
      <w:divBdr>
        <w:top w:val="none" w:sz="0" w:space="0" w:color="auto"/>
        <w:left w:val="none" w:sz="0" w:space="0" w:color="auto"/>
        <w:bottom w:val="none" w:sz="0" w:space="0" w:color="auto"/>
        <w:right w:val="none" w:sz="0" w:space="0" w:color="auto"/>
      </w:divBdr>
      <w:divsChild>
        <w:div w:id="1914700064">
          <w:marLeft w:val="0"/>
          <w:marRight w:val="0"/>
          <w:marTop w:val="0"/>
          <w:marBottom w:val="0"/>
          <w:divBdr>
            <w:top w:val="none" w:sz="0" w:space="0" w:color="auto"/>
            <w:left w:val="none" w:sz="0" w:space="0" w:color="auto"/>
            <w:bottom w:val="none" w:sz="0" w:space="0" w:color="auto"/>
            <w:right w:val="none" w:sz="0" w:space="0" w:color="auto"/>
          </w:divBdr>
        </w:div>
      </w:divsChild>
    </w:div>
    <w:div w:id="865605689">
      <w:bodyDiv w:val="1"/>
      <w:marLeft w:val="0"/>
      <w:marRight w:val="0"/>
      <w:marTop w:val="0"/>
      <w:marBottom w:val="0"/>
      <w:divBdr>
        <w:top w:val="none" w:sz="0" w:space="0" w:color="auto"/>
        <w:left w:val="none" w:sz="0" w:space="0" w:color="auto"/>
        <w:bottom w:val="none" w:sz="0" w:space="0" w:color="auto"/>
        <w:right w:val="none" w:sz="0" w:space="0" w:color="auto"/>
      </w:divBdr>
    </w:div>
    <w:div w:id="923494310">
      <w:bodyDiv w:val="1"/>
      <w:marLeft w:val="0"/>
      <w:marRight w:val="0"/>
      <w:marTop w:val="0"/>
      <w:marBottom w:val="0"/>
      <w:divBdr>
        <w:top w:val="none" w:sz="0" w:space="0" w:color="auto"/>
        <w:left w:val="none" w:sz="0" w:space="0" w:color="auto"/>
        <w:bottom w:val="none" w:sz="0" w:space="0" w:color="auto"/>
        <w:right w:val="none" w:sz="0" w:space="0" w:color="auto"/>
      </w:divBdr>
    </w:div>
    <w:div w:id="925844630">
      <w:bodyDiv w:val="1"/>
      <w:marLeft w:val="0"/>
      <w:marRight w:val="0"/>
      <w:marTop w:val="0"/>
      <w:marBottom w:val="0"/>
      <w:divBdr>
        <w:top w:val="none" w:sz="0" w:space="0" w:color="auto"/>
        <w:left w:val="none" w:sz="0" w:space="0" w:color="auto"/>
        <w:bottom w:val="none" w:sz="0" w:space="0" w:color="auto"/>
        <w:right w:val="none" w:sz="0" w:space="0" w:color="auto"/>
      </w:divBdr>
    </w:div>
    <w:div w:id="940645688">
      <w:bodyDiv w:val="1"/>
      <w:marLeft w:val="0"/>
      <w:marRight w:val="0"/>
      <w:marTop w:val="0"/>
      <w:marBottom w:val="0"/>
      <w:divBdr>
        <w:top w:val="none" w:sz="0" w:space="0" w:color="auto"/>
        <w:left w:val="none" w:sz="0" w:space="0" w:color="auto"/>
        <w:bottom w:val="none" w:sz="0" w:space="0" w:color="auto"/>
        <w:right w:val="none" w:sz="0" w:space="0" w:color="auto"/>
      </w:divBdr>
    </w:div>
    <w:div w:id="1058744978">
      <w:bodyDiv w:val="1"/>
      <w:marLeft w:val="0"/>
      <w:marRight w:val="0"/>
      <w:marTop w:val="0"/>
      <w:marBottom w:val="0"/>
      <w:divBdr>
        <w:top w:val="none" w:sz="0" w:space="0" w:color="auto"/>
        <w:left w:val="none" w:sz="0" w:space="0" w:color="auto"/>
        <w:bottom w:val="none" w:sz="0" w:space="0" w:color="auto"/>
        <w:right w:val="none" w:sz="0" w:space="0" w:color="auto"/>
      </w:divBdr>
    </w:div>
    <w:div w:id="1094934884">
      <w:bodyDiv w:val="1"/>
      <w:marLeft w:val="0"/>
      <w:marRight w:val="0"/>
      <w:marTop w:val="0"/>
      <w:marBottom w:val="0"/>
      <w:divBdr>
        <w:top w:val="none" w:sz="0" w:space="0" w:color="auto"/>
        <w:left w:val="none" w:sz="0" w:space="0" w:color="auto"/>
        <w:bottom w:val="none" w:sz="0" w:space="0" w:color="auto"/>
        <w:right w:val="none" w:sz="0" w:space="0" w:color="auto"/>
      </w:divBdr>
    </w:div>
    <w:div w:id="1153180034">
      <w:bodyDiv w:val="1"/>
      <w:marLeft w:val="0"/>
      <w:marRight w:val="0"/>
      <w:marTop w:val="0"/>
      <w:marBottom w:val="0"/>
      <w:divBdr>
        <w:top w:val="none" w:sz="0" w:space="0" w:color="auto"/>
        <w:left w:val="none" w:sz="0" w:space="0" w:color="auto"/>
        <w:bottom w:val="none" w:sz="0" w:space="0" w:color="auto"/>
        <w:right w:val="none" w:sz="0" w:space="0" w:color="auto"/>
      </w:divBdr>
    </w:div>
    <w:div w:id="1176309401">
      <w:bodyDiv w:val="1"/>
      <w:marLeft w:val="0"/>
      <w:marRight w:val="0"/>
      <w:marTop w:val="0"/>
      <w:marBottom w:val="0"/>
      <w:divBdr>
        <w:top w:val="none" w:sz="0" w:space="0" w:color="auto"/>
        <w:left w:val="none" w:sz="0" w:space="0" w:color="auto"/>
        <w:bottom w:val="none" w:sz="0" w:space="0" w:color="auto"/>
        <w:right w:val="none" w:sz="0" w:space="0" w:color="auto"/>
      </w:divBdr>
    </w:div>
    <w:div w:id="1198929432">
      <w:bodyDiv w:val="1"/>
      <w:marLeft w:val="0"/>
      <w:marRight w:val="0"/>
      <w:marTop w:val="0"/>
      <w:marBottom w:val="0"/>
      <w:divBdr>
        <w:top w:val="none" w:sz="0" w:space="0" w:color="auto"/>
        <w:left w:val="none" w:sz="0" w:space="0" w:color="auto"/>
        <w:bottom w:val="none" w:sz="0" w:space="0" w:color="auto"/>
        <w:right w:val="none" w:sz="0" w:space="0" w:color="auto"/>
      </w:divBdr>
    </w:div>
    <w:div w:id="1199472510">
      <w:bodyDiv w:val="1"/>
      <w:marLeft w:val="0"/>
      <w:marRight w:val="0"/>
      <w:marTop w:val="0"/>
      <w:marBottom w:val="0"/>
      <w:divBdr>
        <w:top w:val="none" w:sz="0" w:space="0" w:color="auto"/>
        <w:left w:val="none" w:sz="0" w:space="0" w:color="auto"/>
        <w:bottom w:val="none" w:sz="0" w:space="0" w:color="auto"/>
        <w:right w:val="none" w:sz="0" w:space="0" w:color="auto"/>
      </w:divBdr>
    </w:div>
    <w:div w:id="1201362165">
      <w:bodyDiv w:val="1"/>
      <w:marLeft w:val="0"/>
      <w:marRight w:val="0"/>
      <w:marTop w:val="0"/>
      <w:marBottom w:val="0"/>
      <w:divBdr>
        <w:top w:val="none" w:sz="0" w:space="0" w:color="auto"/>
        <w:left w:val="none" w:sz="0" w:space="0" w:color="auto"/>
        <w:bottom w:val="none" w:sz="0" w:space="0" w:color="auto"/>
        <w:right w:val="none" w:sz="0" w:space="0" w:color="auto"/>
      </w:divBdr>
    </w:div>
    <w:div w:id="1308168788">
      <w:bodyDiv w:val="1"/>
      <w:marLeft w:val="0"/>
      <w:marRight w:val="0"/>
      <w:marTop w:val="0"/>
      <w:marBottom w:val="0"/>
      <w:divBdr>
        <w:top w:val="none" w:sz="0" w:space="0" w:color="auto"/>
        <w:left w:val="none" w:sz="0" w:space="0" w:color="auto"/>
        <w:bottom w:val="none" w:sz="0" w:space="0" w:color="auto"/>
        <w:right w:val="none" w:sz="0" w:space="0" w:color="auto"/>
      </w:divBdr>
      <w:divsChild>
        <w:div w:id="928730858">
          <w:marLeft w:val="0"/>
          <w:marRight w:val="0"/>
          <w:marTop w:val="0"/>
          <w:marBottom w:val="0"/>
          <w:divBdr>
            <w:top w:val="none" w:sz="0" w:space="0" w:color="auto"/>
            <w:left w:val="none" w:sz="0" w:space="0" w:color="auto"/>
            <w:bottom w:val="none" w:sz="0" w:space="0" w:color="auto"/>
            <w:right w:val="none" w:sz="0" w:space="0" w:color="auto"/>
          </w:divBdr>
          <w:divsChild>
            <w:div w:id="2133329695">
              <w:marLeft w:val="0"/>
              <w:marRight w:val="0"/>
              <w:marTop w:val="0"/>
              <w:marBottom w:val="0"/>
              <w:divBdr>
                <w:top w:val="none" w:sz="0" w:space="0" w:color="auto"/>
                <w:left w:val="none" w:sz="0" w:space="0" w:color="auto"/>
                <w:bottom w:val="none" w:sz="0" w:space="0" w:color="auto"/>
                <w:right w:val="none" w:sz="0" w:space="0" w:color="auto"/>
              </w:divBdr>
              <w:divsChild>
                <w:div w:id="1104114022">
                  <w:marLeft w:val="0"/>
                  <w:marRight w:val="0"/>
                  <w:marTop w:val="0"/>
                  <w:marBottom w:val="0"/>
                  <w:divBdr>
                    <w:top w:val="none" w:sz="0" w:space="0" w:color="auto"/>
                    <w:left w:val="none" w:sz="0" w:space="0" w:color="auto"/>
                    <w:bottom w:val="none" w:sz="0" w:space="0" w:color="auto"/>
                    <w:right w:val="none" w:sz="0" w:space="0" w:color="auto"/>
                  </w:divBdr>
                  <w:divsChild>
                    <w:div w:id="1458405066">
                      <w:marLeft w:val="0"/>
                      <w:marRight w:val="0"/>
                      <w:marTop w:val="0"/>
                      <w:marBottom w:val="0"/>
                      <w:divBdr>
                        <w:top w:val="none" w:sz="0" w:space="0" w:color="auto"/>
                        <w:left w:val="none" w:sz="0" w:space="0" w:color="auto"/>
                        <w:bottom w:val="none" w:sz="0" w:space="0" w:color="auto"/>
                        <w:right w:val="none" w:sz="0" w:space="0" w:color="auto"/>
                      </w:divBdr>
                      <w:divsChild>
                        <w:div w:id="66023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760308">
      <w:bodyDiv w:val="1"/>
      <w:marLeft w:val="0"/>
      <w:marRight w:val="0"/>
      <w:marTop w:val="0"/>
      <w:marBottom w:val="0"/>
      <w:divBdr>
        <w:top w:val="none" w:sz="0" w:space="0" w:color="auto"/>
        <w:left w:val="none" w:sz="0" w:space="0" w:color="auto"/>
        <w:bottom w:val="none" w:sz="0" w:space="0" w:color="auto"/>
        <w:right w:val="none" w:sz="0" w:space="0" w:color="auto"/>
      </w:divBdr>
    </w:div>
    <w:div w:id="1514371898">
      <w:bodyDiv w:val="1"/>
      <w:marLeft w:val="0"/>
      <w:marRight w:val="0"/>
      <w:marTop w:val="0"/>
      <w:marBottom w:val="0"/>
      <w:divBdr>
        <w:top w:val="none" w:sz="0" w:space="0" w:color="auto"/>
        <w:left w:val="none" w:sz="0" w:space="0" w:color="auto"/>
        <w:bottom w:val="none" w:sz="0" w:space="0" w:color="auto"/>
        <w:right w:val="none" w:sz="0" w:space="0" w:color="auto"/>
      </w:divBdr>
      <w:divsChild>
        <w:div w:id="1497106658">
          <w:marLeft w:val="0"/>
          <w:marRight w:val="0"/>
          <w:marTop w:val="0"/>
          <w:marBottom w:val="0"/>
          <w:divBdr>
            <w:top w:val="none" w:sz="0" w:space="0" w:color="auto"/>
            <w:left w:val="none" w:sz="0" w:space="0" w:color="auto"/>
            <w:bottom w:val="none" w:sz="0" w:space="0" w:color="auto"/>
            <w:right w:val="none" w:sz="0" w:space="0" w:color="auto"/>
          </w:divBdr>
        </w:div>
      </w:divsChild>
    </w:div>
    <w:div w:id="1520780212">
      <w:bodyDiv w:val="1"/>
      <w:marLeft w:val="0"/>
      <w:marRight w:val="0"/>
      <w:marTop w:val="0"/>
      <w:marBottom w:val="0"/>
      <w:divBdr>
        <w:top w:val="none" w:sz="0" w:space="0" w:color="auto"/>
        <w:left w:val="none" w:sz="0" w:space="0" w:color="auto"/>
        <w:bottom w:val="none" w:sz="0" w:space="0" w:color="auto"/>
        <w:right w:val="none" w:sz="0" w:space="0" w:color="auto"/>
      </w:divBdr>
    </w:div>
    <w:div w:id="1559702807">
      <w:bodyDiv w:val="1"/>
      <w:marLeft w:val="0"/>
      <w:marRight w:val="0"/>
      <w:marTop w:val="0"/>
      <w:marBottom w:val="0"/>
      <w:divBdr>
        <w:top w:val="none" w:sz="0" w:space="0" w:color="auto"/>
        <w:left w:val="none" w:sz="0" w:space="0" w:color="auto"/>
        <w:bottom w:val="none" w:sz="0" w:space="0" w:color="auto"/>
        <w:right w:val="none" w:sz="0" w:space="0" w:color="auto"/>
      </w:divBdr>
    </w:div>
    <w:div w:id="1663893538">
      <w:bodyDiv w:val="1"/>
      <w:marLeft w:val="0"/>
      <w:marRight w:val="0"/>
      <w:marTop w:val="0"/>
      <w:marBottom w:val="0"/>
      <w:divBdr>
        <w:top w:val="none" w:sz="0" w:space="0" w:color="auto"/>
        <w:left w:val="none" w:sz="0" w:space="0" w:color="auto"/>
        <w:bottom w:val="none" w:sz="0" w:space="0" w:color="auto"/>
        <w:right w:val="none" w:sz="0" w:space="0" w:color="auto"/>
      </w:divBdr>
    </w:div>
    <w:div w:id="1673947069">
      <w:bodyDiv w:val="1"/>
      <w:marLeft w:val="0"/>
      <w:marRight w:val="0"/>
      <w:marTop w:val="0"/>
      <w:marBottom w:val="0"/>
      <w:divBdr>
        <w:top w:val="none" w:sz="0" w:space="0" w:color="auto"/>
        <w:left w:val="none" w:sz="0" w:space="0" w:color="auto"/>
        <w:bottom w:val="none" w:sz="0" w:space="0" w:color="auto"/>
        <w:right w:val="none" w:sz="0" w:space="0" w:color="auto"/>
      </w:divBdr>
    </w:div>
    <w:div w:id="1690375341">
      <w:bodyDiv w:val="1"/>
      <w:marLeft w:val="0"/>
      <w:marRight w:val="0"/>
      <w:marTop w:val="0"/>
      <w:marBottom w:val="0"/>
      <w:divBdr>
        <w:top w:val="none" w:sz="0" w:space="0" w:color="auto"/>
        <w:left w:val="none" w:sz="0" w:space="0" w:color="auto"/>
        <w:bottom w:val="none" w:sz="0" w:space="0" w:color="auto"/>
        <w:right w:val="none" w:sz="0" w:space="0" w:color="auto"/>
      </w:divBdr>
    </w:div>
    <w:div w:id="1695501827">
      <w:bodyDiv w:val="1"/>
      <w:marLeft w:val="0"/>
      <w:marRight w:val="0"/>
      <w:marTop w:val="0"/>
      <w:marBottom w:val="0"/>
      <w:divBdr>
        <w:top w:val="none" w:sz="0" w:space="0" w:color="auto"/>
        <w:left w:val="none" w:sz="0" w:space="0" w:color="auto"/>
        <w:bottom w:val="none" w:sz="0" w:space="0" w:color="auto"/>
        <w:right w:val="none" w:sz="0" w:space="0" w:color="auto"/>
      </w:divBdr>
      <w:divsChild>
        <w:div w:id="701322602">
          <w:marLeft w:val="0"/>
          <w:marRight w:val="0"/>
          <w:marTop w:val="0"/>
          <w:marBottom w:val="0"/>
          <w:divBdr>
            <w:top w:val="none" w:sz="0" w:space="0" w:color="auto"/>
            <w:left w:val="none" w:sz="0" w:space="0" w:color="auto"/>
            <w:bottom w:val="none" w:sz="0" w:space="0" w:color="auto"/>
            <w:right w:val="none" w:sz="0" w:space="0" w:color="auto"/>
          </w:divBdr>
          <w:divsChild>
            <w:div w:id="1076630794">
              <w:marLeft w:val="0"/>
              <w:marRight w:val="0"/>
              <w:marTop w:val="0"/>
              <w:marBottom w:val="0"/>
              <w:divBdr>
                <w:top w:val="none" w:sz="0" w:space="0" w:color="auto"/>
                <w:left w:val="none" w:sz="0" w:space="0" w:color="auto"/>
                <w:bottom w:val="none" w:sz="0" w:space="0" w:color="auto"/>
                <w:right w:val="none" w:sz="0" w:space="0" w:color="auto"/>
              </w:divBdr>
              <w:divsChild>
                <w:div w:id="1261252756">
                  <w:marLeft w:val="0"/>
                  <w:marRight w:val="0"/>
                  <w:marTop w:val="0"/>
                  <w:marBottom w:val="0"/>
                  <w:divBdr>
                    <w:top w:val="none" w:sz="0" w:space="0" w:color="auto"/>
                    <w:left w:val="none" w:sz="0" w:space="0" w:color="auto"/>
                    <w:bottom w:val="none" w:sz="0" w:space="0" w:color="auto"/>
                    <w:right w:val="none" w:sz="0" w:space="0" w:color="auto"/>
                  </w:divBdr>
                  <w:divsChild>
                    <w:div w:id="49810415">
                      <w:marLeft w:val="0"/>
                      <w:marRight w:val="0"/>
                      <w:marTop w:val="0"/>
                      <w:marBottom w:val="0"/>
                      <w:divBdr>
                        <w:top w:val="none" w:sz="0" w:space="0" w:color="auto"/>
                        <w:left w:val="none" w:sz="0" w:space="0" w:color="auto"/>
                        <w:bottom w:val="none" w:sz="0" w:space="0" w:color="auto"/>
                        <w:right w:val="none" w:sz="0" w:space="0" w:color="auto"/>
                      </w:divBdr>
                      <w:divsChild>
                        <w:div w:id="245918657">
                          <w:marLeft w:val="0"/>
                          <w:marRight w:val="0"/>
                          <w:marTop w:val="0"/>
                          <w:marBottom w:val="0"/>
                          <w:divBdr>
                            <w:top w:val="none" w:sz="0" w:space="0" w:color="auto"/>
                            <w:left w:val="none" w:sz="0" w:space="0" w:color="auto"/>
                            <w:bottom w:val="none" w:sz="0" w:space="0" w:color="auto"/>
                            <w:right w:val="none" w:sz="0" w:space="0" w:color="auto"/>
                          </w:divBdr>
                          <w:divsChild>
                            <w:div w:id="1417441688">
                              <w:marLeft w:val="0"/>
                              <w:marRight w:val="0"/>
                              <w:marTop w:val="0"/>
                              <w:marBottom w:val="0"/>
                              <w:divBdr>
                                <w:top w:val="none" w:sz="0" w:space="0" w:color="auto"/>
                                <w:left w:val="none" w:sz="0" w:space="0" w:color="auto"/>
                                <w:bottom w:val="none" w:sz="0" w:space="0" w:color="auto"/>
                                <w:right w:val="none" w:sz="0" w:space="0" w:color="auto"/>
                              </w:divBdr>
                              <w:divsChild>
                                <w:div w:id="360479975">
                                  <w:marLeft w:val="0"/>
                                  <w:marRight w:val="0"/>
                                  <w:marTop w:val="0"/>
                                  <w:marBottom w:val="0"/>
                                  <w:divBdr>
                                    <w:top w:val="none" w:sz="0" w:space="0" w:color="auto"/>
                                    <w:left w:val="none" w:sz="0" w:space="0" w:color="auto"/>
                                    <w:bottom w:val="none" w:sz="0" w:space="0" w:color="auto"/>
                                    <w:right w:val="none" w:sz="0" w:space="0" w:color="auto"/>
                                  </w:divBdr>
                                  <w:divsChild>
                                    <w:div w:id="1057511060">
                                      <w:marLeft w:val="0"/>
                                      <w:marRight w:val="0"/>
                                      <w:marTop w:val="0"/>
                                      <w:marBottom w:val="0"/>
                                      <w:divBdr>
                                        <w:top w:val="none" w:sz="0" w:space="0" w:color="auto"/>
                                        <w:left w:val="none" w:sz="0" w:space="0" w:color="auto"/>
                                        <w:bottom w:val="none" w:sz="0" w:space="0" w:color="auto"/>
                                        <w:right w:val="none" w:sz="0" w:space="0" w:color="auto"/>
                                      </w:divBdr>
                                      <w:divsChild>
                                        <w:div w:id="577136148">
                                          <w:marLeft w:val="0"/>
                                          <w:marRight w:val="0"/>
                                          <w:marTop w:val="0"/>
                                          <w:marBottom w:val="0"/>
                                          <w:divBdr>
                                            <w:top w:val="none" w:sz="0" w:space="0" w:color="auto"/>
                                            <w:left w:val="none" w:sz="0" w:space="0" w:color="auto"/>
                                            <w:bottom w:val="none" w:sz="0" w:space="0" w:color="auto"/>
                                            <w:right w:val="none" w:sz="0" w:space="0" w:color="auto"/>
                                          </w:divBdr>
                                          <w:divsChild>
                                            <w:div w:id="1220286019">
                                              <w:marLeft w:val="0"/>
                                              <w:marRight w:val="0"/>
                                              <w:marTop w:val="0"/>
                                              <w:marBottom w:val="0"/>
                                              <w:divBdr>
                                                <w:top w:val="none" w:sz="0" w:space="0" w:color="auto"/>
                                                <w:left w:val="none" w:sz="0" w:space="0" w:color="auto"/>
                                                <w:bottom w:val="none" w:sz="0" w:space="0" w:color="auto"/>
                                                <w:right w:val="none" w:sz="0" w:space="0" w:color="auto"/>
                                              </w:divBdr>
                                              <w:divsChild>
                                                <w:div w:id="224411718">
                                                  <w:marLeft w:val="0"/>
                                                  <w:marRight w:val="0"/>
                                                  <w:marTop w:val="0"/>
                                                  <w:marBottom w:val="0"/>
                                                  <w:divBdr>
                                                    <w:top w:val="none" w:sz="0" w:space="0" w:color="auto"/>
                                                    <w:left w:val="none" w:sz="0" w:space="0" w:color="auto"/>
                                                    <w:bottom w:val="none" w:sz="0" w:space="0" w:color="auto"/>
                                                    <w:right w:val="none" w:sz="0" w:space="0" w:color="auto"/>
                                                  </w:divBdr>
                                                  <w:divsChild>
                                                    <w:div w:id="819228720">
                                                      <w:marLeft w:val="0"/>
                                                      <w:marRight w:val="0"/>
                                                      <w:marTop w:val="0"/>
                                                      <w:marBottom w:val="0"/>
                                                      <w:divBdr>
                                                        <w:top w:val="none" w:sz="0" w:space="0" w:color="auto"/>
                                                        <w:left w:val="none" w:sz="0" w:space="0" w:color="auto"/>
                                                        <w:bottom w:val="none" w:sz="0" w:space="0" w:color="auto"/>
                                                        <w:right w:val="none" w:sz="0" w:space="0" w:color="auto"/>
                                                      </w:divBdr>
                                                      <w:divsChild>
                                                        <w:div w:id="98259428">
                                                          <w:marLeft w:val="0"/>
                                                          <w:marRight w:val="0"/>
                                                          <w:marTop w:val="0"/>
                                                          <w:marBottom w:val="0"/>
                                                          <w:divBdr>
                                                            <w:top w:val="none" w:sz="0" w:space="0" w:color="auto"/>
                                                            <w:left w:val="none" w:sz="0" w:space="0" w:color="auto"/>
                                                            <w:bottom w:val="none" w:sz="0" w:space="0" w:color="auto"/>
                                                            <w:right w:val="none" w:sz="0" w:space="0" w:color="auto"/>
                                                          </w:divBdr>
                                                          <w:divsChild>
                                                            <w:div w:id="45301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0297392">
      <w:bodyDiv w:val="1"/>
      <w:marLeft w:val="0"/>
      <w:marRight w:val="0"/>
      <w:marTop w:val="0"/>
      <w:marBottom w:val="0"/>
      <w:divBdr>
        <w:top w:val="none" w:sz="0" w:space="0" w:color="auto"/>
        <w:left w:val="none" w:sz="0" w:space="0" w:color="auto"/>
        <w:bottom w:val="none" w:sz="0" w:space="0" w:color="auto"/>
        <w:right w:val="none" w:sz="0" w:space="0" w:color="auto"/>
      </w:divBdr>
    </w:div>
    <w:div w:id="1734349405">
      <w:bodyDiv w:val="1"/>
      <w:marLeft w:val="0"/>
      <w:marRight w:val="0"/>
      <w:marTop w:val="0"/>
      <w:marBottom w:val="0"/>
      <w:divBdr>
        <w:top w:val="none" w:sz="0" w:space="0" w:color="auto"/>
        <w:left w:val="none" w:sz="0" w:space="0" w:color="auto"/>
        <w:bottom w:val="none" w:sz="0" w:space="0" w:color="auto"/>
        <w:right w:val="none" w:sz="0" w:space="0" w:color="auto"/>
      </w:divBdr>
    </w:div>
    <w:div w:id="1738236896">
      <w:bodyDiv w:val="1"/>
      <w:marLeft w:val="0"/>
      <w:marRight w:val="0"/>
      <w:marTop w:val="0"/>
      <w:marBottom w:val="0"/>
      <w:divBdr>
        <w:top w:val="none" w:sz="0" w:space="0" w:color="auto"/>
        <w:left w:val="none" w:sz="0" w:space="0" w:color="auto"/>
        <w:bottom w:val="none" w:sz="0" w:space="0" w:color="auto"/>
        <w:right w:val="none" w:sz="0" w:space="0" w:color="auto"/>
      </w:divBdr>
    </w:div>
    <w:div w:id="1738628388">
      <w:bodyDiv w:val="1"/>
      <w:marLeft w:val="0"/>
      <w:marRight w:val="0"/>
      <w:marTop w:val="0"/>
      <w:marBottom w:val="0"/>
      <w:divBdr>
        <w:top w:val="none" w:sz="0" w:space="0" w:color="auto"/>
        <w:left w:val="none" w:sz="0" w:space="0" w:color="auto"/>
        <w:bottom w:val="none" w:sz="0" w:space="0" w:color="auto"/>
        <w:right w:val="none" w:sz="0" w:space="0" w:color="auto"/>
      </w:divBdr>
      <w:divsChild>
        <w:div w:id="370114365">
          <w:marLeft w:val="0"/>
          <w:marRight w:val="0"/>
          <w:marTop w:val="0"/>
          <w:marBottom w:val="0"/>
          <w:divBdr>
            <w:top w:val="none" w:sz="0" w:space="0" w:color="auto"/>
            <w:left w:val="none" w:sz="0" w:space="0" w:color="auto"/>
            <w:bottom w:val="none" w:sz="0" w:space="0" w:color="auto"/>
            <w:right w:val="none" w:sz="0" w:space="0" w:color="auto"/>
          </w:divBdr>
          <w:divsChild>
            <w:div w:id="787503227">
              <w:marLeft w:val="0"/>
              <w:marRight w:val="0"/>
              <w:marTop w:val="0"/>
              <w:marBottom w:val="0"/>
              <w:divBdr>
                <w:top w:val="none" w:sz="0" w:space="0" w:color="auto"/>
                <w:left w:val="none" w:sz="0" w:space="0" w:color="auto"/>
                <w:bottom w:val="none" w:sz="0" w:space="0" w:color="auto"/>
                <w:right w:val="none" w:sz="0" w:space="0" w:color="auto"/>
              </w:divBdr>
              <w:divsChild>
                <w:div w:id="1168792827">
                  <w:marLeft w:val="0"/>
                  <w:marRight w:val="0"/>
                  <w:marTop w:val="0"/>
                  <w:marBottom w:val="0"/>
                  <w:divBdr>
                    <w:top w:val="none" w:sz="0" w:space="0" w:color="auto"/>
                    <w:left w:val="none" w:sz="0" w:space="0" w:color="auto"/>
                    <w:bottom w:val="none" w:sz="0" w:space="0" w:color="auto"/>
                    <w:right w:val="none" w:sz="0" w:space="0" w:color="auto"/>
                  </w:divBdr>
                  <w:divsChild>
                    <w:div w:id="928075356">
                      <w:marLeft w:val="0"/>
                      <w:marRight w:val="0"/>
                      <w:marTop w:val="0"/>
                      <w:marBottom w:val="0"/>
                      <w:divBdr>
                        <w:top w:val="none" w:sz="0" w:space="0" w:color="auto"/>
                        <w:left w:val="none" w:sz="0" w:space="0" w:color="auto"/>
                        <w:bottom w:val="none" w:sz="0" w:space="0" w:color="auto"/>
                        <w:right w:val="none" w:sz="0" w:space="0" w:color="auto"/>
                      </w:divBdr>
                      <w:divsChild>
                        <w:div w:id="1099638071">
                          <w:marLeft w:val="0"/>
                          <w:marRight w:val="0"/>
                          <w:marTop w:val="0"/>
                          <w:marBottom w:val="0"/>
                          <w:divBdr>
                            <w:top w:val="none" w:sz="0" w:space="0" w:color="auto"/>
                            <w:left w:val="none" w:sz="0" w:space="0" w:color="auto"/>
                            <w:bottom w:val="none" w:sz="0" w:space="0" w:color="auto"/>
                            <w:right w:val="none" w:sz="0" w:space="0" w:color="auto"/>
                          </w:divBdr>
                          <w:divsChild>
                            <w:div w:id="764619924">
                              <w:marLeft w:val="0"/>
                              <w:marRight w:val="0"/>
                              <w:marTop w:val="0"/>
                              <w:marBottom w:val="0"/>
                              <w:divBdr>
                                <w:top w:val="none" w:sz="0" w:space="0" w:color="auto"/>
                                <w:left w:val="none" w:sz="0" w:space="0" w:color="auto"/>
                                <w:bottom w:val="none" w:sz="0" w:space="0" w:color="auto"/>
                                <w:right w:val="none" w:sz="0" w:space="0" w:color="auto"/>
                              </w:divBdr>
                              <w:divsChild>
                                <w:div w:id="1348485533">
                                  <w:marLeft w:val="0"/>
                                  <w:marRight w:val="0"/>
                                  <w:marTop w:val="0"/>
                                  <w:marBottom w:val="0"/>
                                  <w:divBdr>
                                    <w:top w:val="none" w:sz="0" w:space="0" w:color="auto"/>
                                    <w:left w:val="none" w:sz="0" w:space="0" w:color="auto"/>
                                    <w:bottom w:val="none" w:sz="0" w:space="0" w:color="auto"/>
                                    <w:right w:val="none" w:sz="0" w:space="0" w:color="auto"/>
                                  </w:divBdr>
                                  <w:divsChild>
                                    <w:div w:id="83040113">
                                      <w:marLeft w:val="0"/>
                                      <w:marRight w:val="0"/>
                                      <w:marTop w:val="0"/>
                                      <w:marBottom w:val="0"/>
                                      <w:divBdr>
                                        <w:top w:val="none" w:sz="0" w:space="0" w:color="auto"/>
                                        <w:left w:val="none" w:sz="0" w:space="0" w:color="auto"/>
                                        <w:bottom w:val="none" w:sz="0" w:space="0" w:color="auto"/>
                                        <w:right w:val="none" w:sz="0" w:space="0" w:color="auto"/>
                                      </w:divBdr>
                                      <w:divsChild>
                                        <w:div w:id="770466826">
                                          <w:marLeft w:val="0"/>
                                          <w:marRight w:val="0"/>
                                          <w:marTop w:val="0"/>
                                          <w:marBottom w:val="0"/>
                                          <w:divBdr>
                                            <w:top w:val="none" w:sz="0" w:space="0" w:color="auto"/>
                                            <w:left w:val="none" w:sz="0" w:space="0" w:color="auto"/>
                                            <w:bottom w:val="none" w:sz="0" w:space="0" w:color="auto"/>
                                            <w:right w:val="none" w:sz="0" w:space="0" w:color="auto"/>
                                          </w:divBdr>
                                          <w:divsChild>
                                            <w:div w:id="649140734">
                                              <w:marLeft w:val="0"/>
                                              <w:marRight w:val="0"/>
                                              <w:marTop w:val="0"/>
                                              <w:marBottom w:val="0"/>
                                              <w:divBdr>
                                                <w:top w:val="none" w:sz="0" w:space="0" w:color="auto"/>
                                                <w:left w:val="none" w:sz="0" w:space="0" w:color="auto"/>
                                                <w:bottom w:val="none" w:sz="0" w:space="0" w:color="auto"/>
                                                <w:right w:val="none" w:sz="0" w:space="0" w:color="auto"/>
                                              </w:divBdr>
                                              <w:divsChild>
                                                <w:div w:id="1464038492">
                                                  <w:marLeft w:val="0"/>
                                                  <w:marRight w:val="0"/>
                                                  <w:marTop w:val="0"/>
                                                  <w:marBottom w:val="0"/>
                                                  <w:divBdr>
                                                    <w:top w:val="none" w:sz="0" w:space="0" w:color="auto"/>
                                                    <w:left w:val="none" w:sz="0" w:space="0" w:color="auto"/>
                                                    <w:bottom w:val="none" w:sz="0" w:space="0" w:color="auto"/>
                                                    <w:right w:val="none" w:sz="0" w:space="0" w:color="auto"/>
                                                  </w:divBdr>
                                                  <w:divsChild>
                                                    <w:div w:id="1027218980">
                                                      <w:marLeft w:val="0"/>
                                                      <w:marRight w:val="0"/>
                                                      <w:marTop w:val="0"/>
                                                      <w:marBottom w:val="0"/>
                                                      <w:divBdr>
                                                        <w:top w:val="none" w:sz="0" w:space="0" w:color="auto"/>
                                                        <w:left w:val="none" w:sz="0" w:space="0" w:color="auto"/>
                                                        <w:bottom w:val="none" w:sz="0" w:space="0" w:color="auto"/>
                                                        <w:right w:val="none" w:sz="0" w:space="0" w:color="auto"/>
                                                      </w:divBdr>
                                                      <w:divsChild>
                                                        <w:div w:id="209152503">
                                                          <w:marLeft w:val="0"/>
                                                          <w:marRight w:val="0"/>
                                                          <w:marTop w:val="0"/>
                                                          <w:marBottom w:val="0"/>
                                                          <w:divBdr>
                                                            <w:top w:val="none" w:sz="0" w:space="0" w:color="auto"/>
                                                            <w:left w:val="none" w:sz="0" w:space="0" w:color="auto"/>
                                                            <w:bottom w:val="none" w:sz="0" w:space="0" w:color="auto"/>
                                                            <w:right w:val="none" w:sz="0" w:space="0" w:color="auto"/>
                                                          </w:divBdr>
                                                          <w:divsChild>
                                                            <w:div w:id="26643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2703149">
      <w:bodyDiv w:val="1"/>
      <w:marLeft w:val="0"/>
      <w:marRight w:val="0"/>
      <w:marTop w:val="0"/>
      <w:marBottom w:val="0"/>
      <w:divBdr>
        <w:top w:val="none" w:sz="0" w:space="0" w:color="auto"/>
        <w:left w:val="none" w:sz="0" w:space="0" w:color="auto"/>
        <w:bottom w:val="none" w:sz="0" w:space="0" w:color="auto"/>
        <w:right w:val="none" w:sz="0" w:space="0" w:color="auto"/>
      </w:divBdr>
    </w:div>
    <w:div w:id="1778716244">
      <w:bodyDiv w:val="1"/>
      <w:marLeft w:val="0"/>
      <w:marRight w:val="0"/>
      <w:marTop w:val="0"/>
      <w:marBottom w:val="0"/>
      <w:divBdr>
        <w:top w:val="none" w:sz="0" w:space="0" w:color="auto"/>
        <w:left w:val="none" w:sz="0" w:space="0" w:color="auto"/>
        <w:bottom w:val="none" w:sz="0" w:space="0" w:color="auto"/>
        <w:right w:val="none" w:sz="0" w:space="0" w:color="auto"/>
      </w:divBdr>
    </w:div>
    <w:div w:id="1849519744">
      <w:bodyDiv w:val="1"/>
      <w:marLeft w:val="0"/>
      <w:marRight w:val="0"/>
      <w:marTop w:val="0"/>
      <w:marBottom w:val="0"/>
      <w:divBdr>
        <w:top w:val="none" w:sz="0" w:space="0" w:color="auto"/>
        <w:left w:val="none" w:sz="0" w:space="0" w:color="auto"/>
        <w:bottom w:val="none" w:sz="0" w:space="0" w:color="auto"/>
        <w:right w:val="none" w:sz="0" w:space="0" w:color="auto"/>
      </w:divBdr>
    </w:div>
    <w:div w:id="2068793268">
      <w:bodyDiv w:val="1"/>
      <w:marLeft w:val="0"/>
      <w:marRight w:val="0"/>
      <w:marTop w:val="0"/>
      <w:marBottom w:val="0"/>
      <w:divBdr>
        <w:top w:val="none" w:sz="0" w:space="0" w:color="auto"/>
        <w:left w:val="none" w:sz="0" w:space="0" w:color="auto"/>
        <w:bottom w:val="none" w:sz="0" w:space="0" w:color="auto"/>
        <w:right w:val="none" w:sz="0" w:space="0" w:color="auto"/>
      </w:divBdr>
    </w:div>
    <w:div w:id="2106680717">
      <w:bodyDiv w:val="1"/>
      <w:marLeft w:val="0"/>
      <w:marRight w:val="0"/>
      <w:marTop w:val="0"/>
      <w:marBottom w:val="0"/>
      <w:divBdr>
        <w:top w:val="none" w:sz="0" w:space="0" w:color="auto"/>
        <w:left w:val="none" w:sz="0" w:space="0" w:color="auto"/>
        <w:bottom w:val="none" w:sz="0" w:space="0" w:color="auto"/>
        <w:right w:val="none" w:sz="0" w:space="0" w:color="auto"/>
      </w:divBdr>
    </w:div>
    <w:div w:id="2135785359">
      <w:bodyDiv w:val="1"/>
      <w:marLeft w:val="0"/>
      <w:marRight w:val="0"/>
      <w:marTop w:val="0"/>
      <w:marBottom w:val="0"/>
      <w:divBdr>
        <w:top w:val="none" w:sz="0" w:space="0" w:color="auto"/>
        <w:left w:val="none" w:sz="0" w:space="0" w:color="auto"/>
        <w:bottom w:val="none" w:sz="0" w:space="0" w:color="auto"/>
        <w:right w:val="none" w:sz="0" w:space="0" w:color="auto"/>
      </w:divBdr>
    </w:div>
    <w:div w:id="214500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webSettings.xml" Type="http://schemas.openxmlformats.org/officeDocument/2006/relationships/webSettings"/><Relationship Id="rId11" Target="footnotes.xml" Type="http://schemas.openxmlformats.org/officeDocument/2006/relationships/footnotes"/><Relationship Id="rId12" Target="endnotes.xml" Type="http://schemas.openxmlformats.org/officeDocument/2006/relationships/endnotes"/><Relationship Id="rId13" Target="media/image1.png" Type="http://schemas.openxmlformats.org/officeDocument/2006/relationships/image"/><Relationship Id="rId14" Target="http://www.ema.europa.eu/docs/en_GB/document_library/Template_or_form/2013/03/WC500139752.doc" TargetMode="External" Type="http://schemas.openxmlformats.org/officeDocument/2006/relationships/hyperlink"/><Relationship Id="rId15" Target="media/image2.jpg" Type="http://schemas.openxmlformats.org/officeDocument/2006/relationships/image"/><Relationship Id="rId16" Target="media/image3.jpg" Type="http://schemas.openxmlformats.org/officeDocument/2006/relationships/image"/><Relationship Id="rId17" Target="media/image4.jpg" Type="http://schemas.openxmlformats.org/officeDocument/2006/relationships/image"/><Relationship Id="rId18" Target="media/image5.jpg" Type="http://schemas.openxmlformats.org/officeDocument/2006/relationships/image"/><Relationship Id="rId19" Target="media/image6.jpg" Type="http://schemas.openxmlformats.org/officeDocument/2006/relationships/image"/><Relationship Id="rId2" Target="../customXml/item2.xml" Type="http://schemas.openxmlformats.org/officeDocument/2006/relationships/customXml"/><Relationship Id="rId20" Target="media/image7.jpeg" Type="http://schemas.openxmlformats.org/officeDocument/2006/relationships/image"/><Relationship Id="rId21" Target="media/image8.jpeg" Type="http://schemas.openxmlformats.org/officeDocument/2006/relationships/image"/><Relationship Id="rId22" Target="media/image9.jpeg" Type="http://schemas.openxmlformats.org/officeDocument/2006/relationships/image"/><Relationship Id="rId23" Target="media/image10.jpg" Type="http://schemas.openxmlformats.org/officeDocument/2006/relationships/image"/><Relationship Id="rId24" Target="media/image11.jpg" Type="http://schemas.openxmlformats.org/officeDocument/2006/relationships/image"/><Relationship Id="rId25" Target="media/image12.jpg" Type="http://schemas.openxmlformats.org/officeDocument/2006/relationships/image"/><Relationship Id="rId26" Target="media/image13.jpg" Type="http://schemas.openxmlformats.org/officeDocument/2006/relationships/image"/><Relationship Id="rId27" Target="https://www.ema.europa.eu" TargetMode="External" Type="http://schemas.openxmlformats.org/officeDocument/2006/relationships/hyperlink"/><Relationship Id="rId28" Target="media/image14.png" Type="http://schemas.openxmlformats.org/officeDocument/2006/relationships/image"/><Relationship Id="rId29" Target="http://www.ema.europa.eu/docs/en_GB/document_library/Template_or_form/2013/03/WC500139752.doc" TargetMode="External" Type="http://schemas.openxmlformats.org/officeDocument/2006/relationships/hyperlink"/><Relationship Id="rId3" Target="../customXml/item3.xml" Type="http://schemas.openxmlformats.org/officeDocument/2006/relationships/customXml"/><Relationship Id="rId30" Target="https://www.ema.europa.eu" TargetMode="External" Type="http://schemas.openxmlformats.org/officeDocument/2006/relationships/hyperlink"/><Relationship Id="rId31" Target="media/image15.jpeg" Type="http://schemas.openxmlformats.org/officeDocument/2006/relationships/image"/><Relationship Id="rId32" Target="media/image16.jpeg" Type="http://schemas.openxmlformats.org/officeDocument/2006/relationships/image"/><Relationship Id="rId33" Target="media/image17.jpeg" Type="http://schemas.openxmlformats.org/officeDocument/2006/relationships/image"/><Relationship Id="rId34" Target="media/image18.jpeg" Type="http://schemas.openxmlformats.org/officeDocument/2006/relationships/image"/><Relationship Id="rId35" Target="media/image19.jpeg" Type="http://schemas.openxmlformats.org/officeDocument/2006/relationships/image"/><Relationship Id="rId36" Target="media/image20.jpeg" Type="http://schemas.openxmlformats.org/officeDocument/2006/relationships/image"/><Relationship Id="rId37" Target="media/image21.jpeg" Type="http://schemas.openxmlformats.org/officeDocument/2006/relationships/image"/><Relationship Id="rId38" Target="media/image22.jpeg" Type="http://schemas.openxmlformats.org/officeDocument/2006/relationships/image"/><Relationship Id="rId39" Target="media/image23.jpeg" Type="http://schemas.openxmlformats.org/officeDocument/2006/relationships/image"/><Relationship Id="rId4" Target="../customXml/item4.xml" Type="http://schemas.openxmlformats.org/officeDocument/2006/relationships/customXml"/><Relationship Id="rId40" Target="media/image24.jpeg" Type="http://schemas.openxmlformats.org/officeDocument/2006/relationships/image"/><Relationship Id="rId41" Target="media/image25.jpeg" Type="http://schemas.openxmlformats.org/officeDocument/2006/relationships/image"/><Relationship Id="rId42" Target="media/image26.jpeg" Type="http://schemas.openxmlformats.org/officeDocument/2006/relationships/image"/><Relationship Id="rId43" Target="media/image27.jpeg" Type="http://schemas.openxmlformats.org/officeDocument/2006/relationships/image"/><Relationship Id="rId44" Target="media/image28.jpeg" Type="http://schemas.openxmlformats.org/officeDocument/2006/relationships/image"/><Relationship Id="rId45" Target="media/image29.jpeg" Type="http://schemas.openxmlformats.org/officeDocument/2006/relationships/image"/><Relationship Id="rId46" Target="media/image30.jpeg" Type="http://schemas.openxmlformats.org/officeDocument/2006/relationships/image"/><Relationship Id="rId47" Target="media/image31.jpeg" Type="http://schemas.openxmlformats.org/officeDocument/2006/relationships/image"/><Relationship Id="rId48" Target="http://www.ema.europa.eu/docs/en_GB/document_library/Template_or_form/2013/03/WC500139752.doc" TargetMode="External" Type="http://schemas.openxmlformats.org/officeDocument/2006/relationships/hyperlink"/><Relationship Id="rId49" Target="https://www.ema.europa.eu" TargetMode="External" Type="http://schemas.openxmlformats.org/officeDocument/2006/relationships/hyperlink"/><Relationship Id="rId5" Target="../customXml/item5.xml" Type="http://schemas.openxmlformats.org/officeDocument/2006/relationships/customXml"/><Relationship Id="rId50" Target="http://www.ema.europa.eu/docs/en_GB/document_library/Template_or_form/2013/03/WC500139752.doc" TargetMode="External" Type="http://schemas.openxmlformats.org/officeDocument/2006/relationships/hyperlink"/><Relationship Id="rId51" Target="http://www.ema.europa.eu" TargetMode="External" Type="http://schemas.openxmlformats.org/officeDocument/2006/relationships/hyperlink"/><Relationship Id="rId52" Target="media/image31.jpg" Type="http://schemas.openxmlformats.org/officeDocument/2006/relationships/image"/><Relationship Id="rId53" Target="media/image32.png" Type="http://schemas.openxmlformats.org/officeDocument/2006/relationships/image"/><Relationship Id="rId54" Target="media/image33.jpeg" Type="http://schemas.openxmlformats.org/officeDocument/2006/relationships/image"/><Relationship Id="rId55" Target="media/image34.jpg" Type="http://schemas.openxmlformats.org/officeDocument/2006/relationships/image"/><Relationship Id="rId56" Target="media/image35.jpeg" Type="http://schemas.openxmlformats.org/officeDocument/2006/relationships/image"/><Relationship Id="rId57" Target="media/image36.jpg" Type="http://schemas.openxmlformats.org/officeDocument/2006/relationships/image"/><Relationship Id="rId58" Target="media/image37.jpg" Type="http://schemas.openxmlformats.org/officeDocument/2006/relationships/image"/><Relationship Id="rId59" Target="media/image38.jpeg" Type="http://schemas.openxmlformats.org/officeDocument/2006/relationships/image"/><Relationship Id="rId6" Target="../customXml/item6.xml" Type="http://schemas.openxmlformats.org/officeDocument/2006/relationships/customXml"/><Relationship Id="rId60" Target="media/image39.jpg" Type="http://schemas.openxmlformats.org/officeDocument/2006/relationships/image"/><Relationship Id="rId61" Target="media/image40.jpg" Type="http://schemas.openxmlformats.org/officeDocument/2006/relationships/image"/><Relationship Id="rId62" Target="media/image41.jpeg" Type="http://schemas.openxmlformats.org/officeDocument/2006/relationships/image"/><Relationship Id="rId63" Target="media/image42.jpg" Type="http://schemas.openxmlformats.org/officeDocument/2006/relationships/image"/><Relationship Id="rId64" Target="media/image43.jpeg" Type="http://schemas.openxmlformats.org/officeDocument/2006/relationships/image"/><Relationship Id="rId65" Target="media/image44.jpeg" Type="http://schemas.openxmlformats.org/officeDocument/2006/relationships/image"/><Relationship Id="rId66" Target="media/image45.jpg" Type="http://schemas.openxmlformats.org/officeDocument/2006/relationships/image"/><Relationship Id="rId67" Target="media/image46.jpg" Type="http://schemas.openxmlformats.org/officeDocument/2006/relationships/image"/><Relationship Id="rId68" Target="media/image48.jpeg" Type="http://schemas.openxmlformats.org/officeDocument/2006/relationships/image"/><Relationship Id="rId69" Target="media/image47.jpeg" Type="http://schemas.openxmlformats.org/officeDocument/2006/relationships/image"/><Relationship Id="rId7" Target="numbering.xml" Type="http://schemas.openxmlformats.org/officeDocument/2006/relationships/numbering"/><Relationship Id="rId70" Target="media/image48.jpg" Type="http://schemas.openxmlformats.org/officeDocument/2006/relationships/image"/><Relationship Id="rId71" Target="media/image49.jpeg" Type="http://schemas.openxmlformats.org/officeDocument/2006/relationships/image"/><Relationship Id="rId72" Target="media/image50.jpeg" Type="http://schemas.openxmlformats.org/officeDocument/2006/relationships/image"/><Relationship Id="rId73" Target="media/image51.jpg" Type="http://schemas.openxmlformats.org/officeDocument/2006/relationships/image"/><Relationship Id="rId74" Target="media/image52.jpeg" Type="http://schemas.openxmlformats.org/officeDocument/2006/relationships/image"/><Relationship Id="rId75" Target="media/image53.jpg" Type="http://schemas.openxmlformats.org/officeDocument/2006/relationships/image"/><Relationship Id="rId76" Target="media/image54.jpg" Type="http://schemas.openxmlformats.org/officeDocument/2006/relationships/image"/><Relationship Id="rId77" Target="media/image55.jpg" Type="http://schemas.openxmlformats.org/officeDocument/2006/relationships/image"/><Relationship Id="rId78" Target="media/image56.jpeg" Type="http://schemas.openxmlformats.org/officeDocument/2006/relationships/image"/><Relationship Id="rId79" Target="media/image57.png" Type="http://schemas.openxmlformats.org/officeDocument/2006/relationships/image"/><Relationship Id="rId8" Target="styles.xml" Type="http://schemas.openxmlformats.org/officeDocument/2006/relationships/styles"/><Relationship Id="rId80" Target="media/image60.png" Type="http://schemas.openxmlformats.org/officeDocument/2006/relationships/image"/><Relationship Id="rId81" Target="footer1.xml" Type="http://schemas.openxmlformats.org/officeDocument/2006/relationships/footer"/><Relationship Id="rId82" Target="footer2.xml" Type="http://schemas.openxmlformats.org/officeDocument/2006/relationships/footer"/><Relationship Id="rId83" Target="fontTable.xml" Type="http://schemas.openxmlformats.org/officeDocument/2006/relationships/fontTable"/><Relationship Id="rId84" Target="people.xml" Type="http://schemas.microsoft.com/office/2011/relationships/people"/><Relationship Id="rId85" Target="theme/theme1.xml" Type="http://schemas.openxmlformats.org/officeDocument/2006/relationships/theme"/><Relationship Id="rId9" Target="settings.xml" Type="http://schemas.openxmlformats.org/officeDocument/2006/relationships/setting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_rels/item5.xml.rels><?xml version="1.0" encoding="UTF-8" standalone="yes"?><Relationships xmlns="http://schemas.openxmlformats.org/package/2006/relationships"><Relationship Id="rId1" Target="itemProps5.xml" Type="http://schemas.openxmlformats.org/officeDocument/2006/relationships/customXmlProps"/></Relationships>
</file>

<file path=customXml/_rels/item6.xml.rels><?xml version="1.0" encoding="UTF-8" standalone="yes"?><Relationships xmlns="http://schemas.openxmlformats.org/package/2006/relationships"><Relationship Id="rId1" Target="itemProps6.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F9C3FA27949AC4D84346F219359D4F2" ma:contentTypeVersion="17" ma:contentTypeDescription="Criar um novo documento." ma:contentTypeScope="" ma:versionID="b8cbeeb85f52d894fc23cbe8904ff78e">
  <xsd:schema xmlns:xsd="http://www.w3.org/2001/XMLSchema" xmlns:xs="http://www.w3.org/2001/XMLSchema" xmlns:p="http://schemas.microsoft.com/office/2006/metadata/properties" xmlns:ns2="e3607610-3643-4717-8ff2-beccf5633ce5" xmlns:ns3="d859f4ae-7bfb-4647-92ed-f12ace097cd6" targetNamespace="http://schemas.microsoft.com/office/2006/metadata/properties" ma:root="true" ma:fieldsID="1946c6bfc6634fcdbe759cfc9a81f356" ns2:_="" ns3:_="">
    <xsd:import namespace="e3607610-3643-4717-8ff2-beccf5633ce5"/>
    <xsd:import namespace="d859f4ae-7bfb-4647-92ed-f12ace097c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607610-3643-4717-8ff2-beccf5633c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Etiquetas de Imagem" ma:readOnly="false" ma:fieldId="{5cf76f15-5ced-4ddc-b409-7134ff3c332f}" ma:taxonomyMulti="true" ma:sspId="f9adb9bf-65a7-4dcd-b9fe-2cabe70ed6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59f4ae-7bfb-4647-92ed-f12ace097cd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41bfccff-1540-4066-af11-c4f53596b5a5}" ma:internalName="TaxCatchAll" ma:showField="CatchAllData" ma:web="d859f4ae-7bfb-4647-92ed-f12ace097cd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hes de 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859f4ae-7bfb-4647-92ed-f12ace097cd6" xsi:nil="true"/>
    <lcf76f155ced4ddcb4097134ff3c332f xmlns="e3607610-3643-4717-8ff2-beccf5633ce5">
      <Terms xmlns="http://schemas.microsoft.com/office/infopath/2007/PartnerControls"/>
    </lcf76f155ced4ddcb4097134ff3c332f>
  </documentManagement>
</p:properties>
</file>

<file path=customXml/item5.xml>��< ? x m l   v e r s i o n = " 1 . 0 "   e n c o d i n g = " u t f - 1 6 " ? > < S i m c y p D a t a   x m l n s = " h t t p : / / w w w . s i m c y p . c o m / " >  
     < P r o f i l e C h a r t s / >  
     < R e s u l t s T a b l e s / >  
     < S t a t i s t i c s C h a r t s / >  
     < R e g i o n a l F r a c t i o n C h a r t s / >  
     < I n p u t T a b l e s / >  
 < / S i m c y p D a t a > 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B314D02B-5419-48A0-8765-DE37777BBE8C}">
  <ds:schemaRefs>
    <ds:schemaRef ds:uri="http://schemas.openxmlformats.org/officeDocument/2006/bibliography"/>
  </ds:schemaRefs>
</ds:datastoreItem>
</file>

<file path=customXml/itemProps2.xml><?xml version="1.0" encoding="utf-8"?>
<ds:datastoreItem xmlns:ds="http://schemas.openxmlformats.org/officeDocument/2006/customXml" ds:itemID="{9B355EBC-9384-4DFD-AB96-BA2D92DC33F6}">
  <ds:schemaRefs>
    <ds:schemaRef ds:uri="http://schemas.microsoft.com/sharepoint/v3/contenttype/forms"/>
  </ds:schemaRefs>
</ds:datastoreItem>
</file>

<file path=customXml/itemProps3.xml><?xml version="1.0" encoding="utf-8"?>
<ds:datastoreItem xmlns:ds="http://schemas.openxmlformats.org/officeDocument/2006/customXml" ds:itemID="{0154C5A0-CE89-4A3B-8E3B-B763307BF6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607610-3643-4717-8ff2-beccf5633ce5"/>
    <ds:schemaRef ds:uri="d859f4ae-7bfb-4647-92ed-f12ace097c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3AC127-DD8C-4335-9187-DAEDA94E7844}">
  <ds:schemaRefs>
    <ds:schemaRef ds:uri="http://schemas.microsoft.com/office/2006/metadata/properties"/>
    <ds:schemaRef ds:uri="http://schemas.microsoft.com/office/infopath/2007/PartnerControls"/>
    <ds:schemaRef ds:uri="d859f4ae-7bfb-4647-92ed-f12ace097cd6"/>
    <ds:schemaRef ds:uri="e3607610-3643-4717-8ff2-beccf5633ce5"/>
  </ds:schemaRefs>
</ds:datastoreItem>
</file>

<file path=customXml/itemProps5.xml><?xml version="1.0" encoding="utf-8"?>
<ds:datastoreItem xmlns:ds="http://schemas.openxmlformats.org/officeDocument/2006/customXml" ds:itemID="{6F8D8D5B-A086-4865-B4BB-A520D2E738EA}">
  <ds:schemaRefs>
    <ds:schemaRef ds:uri="http://www.simcyp.com/"/>
  </ds:schemaRefs>
</ds:datastoreItem>
</file>

<file path=customXml/itemProps6.xml><?xml version="1.0" encoding="utf-8"?>
<ds:datastoreItem xmlns:ds="http://schemas.openxmlformats.org/officeDocument/2006/customXml" ds:itemID="{E86C6EE0-EE27-4D85-B7EA-F014DCB22102}">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212</Pages>
  <Words>56757</Words>
  <Characters>301953</Characters>
  <Application>Microsoft Office Word</Application>
  <DocSecurity>0</DocSecurity>
  <Lines>15892</Lines>
  <Paragraphs>8342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Mounjaro, INN-tirzepatide</vt:lpstr>
      <vt:lpstr>Mounjaro: EPAR – Product information – tracked changes</vt:lpstr>
    </vt:vector>
  </TitlesOfParts>
  <Company>Eli Lilly &amp; Company</Company>
  <LinksUpToDate>false</LinksUpToDate>
  <CharactersWithSpaces>350368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2026-02-16T16:01:00Z</dcterms:created>
  <dc:creator>CHMP</dc:creator>
  <cp:keywords>Mounjaro, INN-tirzepatide</cp:keywords>
  <cp:lastModifiedBy>admin2</cp:lastModifiedBy>
  <cp:lastPrinted>2023-11-29T09:25:00Z</cp:lastPrinted>
  <dcterms:modified xsi:type="dcterms:W3CDTF">2026-02-23T10:12:00Z</dcterms:modified>
  <cp:revision>117</cp:revision>
  <dc:subject>EPAR</dc:subject>
  <dc:title>Mounjaro: EPAR – Product information – tracked changes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0x0101005F9C3FA27949AC4D84346F219359D4F2</vt:lpwstr>
  </property>
  <property fmtid="{D5CDD505-2E9C-101B-9397-08002B2CF9AE}" pid="3" name="DM_Author">
    <vt:lpwstr/>
  </property>
  <property fmtid="{D5CDD505-2E9C-101B-9397-08002B2CF9AE}" pid="4" name="DM_Authors">
    <vt:lpwstr/>
  </property>
  <property fmtid="{D5CDD505-2E9C-101B-9397-08002B2CF9AE}" pid="5" name="DM_Category">
    <vt:lpwstr>Product Information</vt:lpwstr>
  </property>
  <property fmtid="{D5CDD505-2E9C-101B-9397-08002B2CF9AE}" pid="9" name="DM_emea_bcc">
    <vt:lpwstr/>
  </property>
  <property fmtid="{D5CDD505-2E9C-101B-9397-08002B2CF9AE}" pid="10" name="DM_emea_cc">
    <vt:lpwstr/>
  </property>
  <property fmtid="{D5CDD505-2E9C-101B-9397-08002B2CF9AE}" pid="11" name="DM_emea_doc_category">
    <vt:lpwstr>General</vt:lpwstr>
  </property>
  <property fmtid="{D5CDD505-2E9C-101B-9397-08002B2CF9AE}" pid="12" name="DM_emea_doc_lang">
    <vt:lpwstr/>
  </property>
  <property fmtid="{D5CDD505-2E9C-101B-9397-08002B2CF9AE}" pid="13" name="DM_emea_doc_number">
    <vt:lpwstr>423415</vt:lpwstr>
  </property>
  <property fmtid="{D5CDD505-2E9C-101B-9397-08002B2CF9AE}" pid="15" name="DM_emea_from">
    <vt:lpwstr/>
  </property>
  <property fmtid="{D5CDD505-2E9C-101B-9397-08002B2CF9AE}" pid="16" name="DM_emea_internal_label">
    <vt:lpwstr>EMA</vt:lpwstr>
  </property>
  <property fmtid="{D5CDD505-2E9C-101B-9397-08002B2CF9AE}" pid="17" name="DM_emea_legal_date">
    <vt:lpwstr>nulldate</vt:lpwstr>
  </property>
  <property fmtid="{D5CDD505-2E9C-101B-9397-08002B2CF9AE}" pid="18" name="DM_emea_meeting_action">
    <vt:lpwstr/>
  </property>
  <property fmtid="{D5CDD505-2E9C-101B-9397-08002B2CF9AE}" pid="19" name="DM_emea_meeting_flags">
    <vt:lpwstr/>
  </property>
  <property fmtid="{D5CDD505-2E9C-101B-9397-08002B2CF9AE}" pid="20" name="DM_emea_meeting_hyperlink">
    <vt:lpwstr/>
  </property>
  <property fmtid="{D5CDD505-2E9C-101B-9397-08002B2CF9AE}" pid="21" name="DM_emea_meeting_ref">
    <vt:lpwstr/>
  </property>
  <property fmtid="{D5CDD505-2E9C-101B-9397-08002B2CF9AE}" pid="22" name="DM_emea_meeting_status">
    <vt:lpwstr/>
  </property>
  <property fmtid="{D5CDD505-2E9C-101B-9397-08002B2CF9AE}" pid="23" name="DM_emea_meeting_title">
    <vt:lpwstr/>
  </property>
  <property fmtid="{D5CDD505-2E9C-101B-9397-08002B2CF9AE}" pid="24" name="DM_emea_message_subject">
    <vt:lpwstr/>
  </property>
  <property fmtid="{D5CDD505-2E9C-101B-9397-08002B2CF9AE}" pid="25" name="DM_emea_received_date">
    <vt:lpwstr>nulldate</vt:lpwstr>
  </property>
  <property fmtid="{D5CDD505-2E9C-101B-9397-08002B2CF9AE}" pid="26" name="DM_emea_resp_body">
    <vt:lpwstr/>
  </property>
  <property fmtid="{D5CDD505-2E9C-101B-9397-08002B2CF9AE}" pid="27" name="DM_emea_revision_label">
    <vt:lpwstr/>
  </property>
  <property fmtid="{D5CDD505-2E9C-101B-9397-08002B2CF9AE}" pid="28" name="DM_emea_sent_date">
    <vt:lpwstr>nulldate</vt:lpwstr>
  </property>
  <property fmtid="{D5CDD505-2E9C-101B-9397-08002B2CF9AE}" pid="29" name="DM_emea_to">
    <vt:lpwstr/>
  </property>
  <property fmtid="{D5CDD505-2E9C-101B-9397-08002B2CF9AE}" pid="30" name="DM_emea_year">
    <vt:lpwstr>2010</vt:lpwstr>
  </property>
  <property fmtid="{D5CDD505-2E9C-101B-9397-08002B2CF9AE}" pid="31" name="DM_Keywords">
    <vt:lpwstr/>
  </property>
  <property fmtid="{D5CDD505-2E9C-101B-9397-08002B2CF9AE}" pid="32" name="DM_Language">
    <vt:lpwstr/>
  </property>
  <property fmtid="{D5CDD505-2E9C-101B-9397-08002B2CF9AE}" pid="38" name="DM_Owner">
    <vt:lpwstr>Espinasse Claire</vt:lpwstr>
  </property>
  <property fmtid="{D5CDD505-2E9C-101B-9397-08002B2CF9AE}" pid="41" name="DM_Subject">
    <vt:lpwstr/>
  </property>
  <property fmtid="{D5CDD505-2E9C-101B-9397-08002B2CF9AE}" pid="42" name="DM_Title">
    <vt:lpwstr/>
  </property>
  <property fmtid="{D5CDD505-2E9C-101B-9397-08002B2CF9AE}" pid="43" name="DM_Type">
    <vt:lpwstr>emea_document</vt:lpwstr>
  </property>
  <property fmtid="{D5CDD505-2E9C-101B-9397-08002B2CF9AE}" pid="44" name="DM_Version">
    <vt:lpwstr>1.2,CURRENT</vt:lpwstr>
  </property>
  <property fmtid="{D5CDD505-2E9C-101B-9397-08002B2CF9AE}" pid="45" name="EnterpriseDocumentLanguage">
    <vt:lpwstr>2;#eng|39540796-0396-4e54-afe9-a602f28bbe8f</vt:lpwstr>
  </property>
  <property fmtid="{D5CDD505-2E9C-101B-9397-08002B2CF9AE}" pid="46" name="EnterpriseRecordSeriesCode">
    <vt:lpwstr>1;#ADM130|70dc3311-3e76-421c-abfa-d108df48853c</vt:lpwstr>
  </property>
  <property fmtid="{D5CDD505-2E9C-101B-9397-08002B2CF9AE}" pid="47" name="EnterpriseSensitivityClassification">
    <vt:lpwstr>3;#GREEN|ec74153f-63be-46a4-ae5f-1b86c809897d</vt:lpwstr>
  </property>
  <property fmtid="{D5CDD505-2E9C-101B-9397-08002B2CF9AE}" pid="48" name="_CopySource">
    <vt:lpwstr/>
  </property>
  <property fmtid="{D5CDD505-2E9C-101B-9397-08002B2CF9AE}" pid="49" name="MediaServiceImageTags">
    <vt:lpwstr/>
  </property>
  <property fmtid="{D5CDD505-2E9C-101B-9397-08002B2CF9AE}" pid="50" name="docLang">
    <vt:lpwstr>pt</vt:lpwstr>
  </property>
  <property pid="51" fmtid="{D5CDD505-2E9C-101B-9397-08002B2CF9AE}" name="DM_Creation_Date">
    <vt:lpwstr>26/02/26</vt:lpwstr>
  </property>
  <property pid="52" fmtid="{D5CDD505-2E9C-101B-9397-08002B2CF9AE}" name="DM_Creator_Name">
    <vt:lpwstr>Kapralova Daniela</vt:lpwstr>
  </property>
  <property pid="53" fmtid="{D5CDD505-2E9C-101B-9397-08002B2CF9AE}" name="DM_DocRefId">
    <vt:lpwstr>EXT/48917/2026</vt:lpwstr>
  </property>
  <property pid="54" fmtid="{D5CDD505-2E9C-101B-9397-08002B2CF9AE}" name="DM_emea_doc_ref_id">
    <vt:lpwstr>EXT/48917/2026</vt:lpwstr>
  </property>
  <property pid="55" fmtid="{D5CDD505-2E9C-101B-9397-08002B2CF9AE}" name="DM_Modifer_Name">
    <vt:lpwstr>Kapralova Daniela</vt:lpwstr>
  </property>
  <property pid="56" fmtid="{D5CDD505-2E9C-101B-9397-08002B2CF9AE}" name="DM_Modified_Date">
    <vt:lpwstr>26/02/26</vt:lpwstr>
  </property>
  <property pid="57" fmtid="{D5CDD505-2E9C-101B-9397-08002B2CF9AE}" name="DM_Modifier_Name">
    <vt:lpwstr>Kapralova Daniela</vt:lpwstr>
  </property>
  <property pid="58" fmtid="{D5CDD505-2E9C-101B-9397-08002B2CF9AE}" name="DM_Modify_Date">
    <vt:lpwstr>26/02/26</vt:lpwstr>
  </property>
  <property pid="59" fmtid="{D5CDD505-2E9C-101B-9397-08002B2CF9AE}" name="DM_Name">
    <vt:lpwstr>ema-combined-h–5620-annotated-pt.docx</vt:lpwstr>
  </property>
  <property pid="60" fmtid="{D5CDD505-2E9C-101B-9397-08002B2CF9AE}" name="DM_Path">
    <vt:lpwstr>/01. Evaluation of Medicines/H-C/M-O/Mounjaro (Tirzepatide Eli Lilly Nederland B.V.) - 005620/11 EPAR/02. EPAR updates/Rev 20 published xx.xx.2026</vt:lpwstr>
  </property>
  <property pid="61" fmtid="{D5CDD505-2E9C-101B-9397-08002B2CF9AE}" name="DM_Status">
    <vt:lpwstr>Draft</vt:lpwstr>
  </property>
</Properties>
</file>